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A4E6C">
      <w:pPr>
        <w:spacing w:line="540" w:lineRule="exact"/>
        <w:ind w:firstLine="1600" w:firstLineChars="500"/>
        <w:rPr>
          <w:rFonts w:hint="eastAsia" w:ascii="宋体" w:hAnsi="宋体"/>
          <w:color w:val="auto"/>
          <w:sz w:val="32"/>
          <w:szCs w:val="32"/>
          <w:highlight w:val="none"/>
          <w:rPrChange w:id="0" w:author="辽宁亿恩-赵军" w:date="2026-09-04T13:50:52Z">
            <w:rPr>
              <w:rFonts w:hint="eastAsia" w:ascii="宋体" w:hAnsi="宋体"/>
              <w:sz w:val="32"/>
              <w:szCs w:val="32"/>
            </w:rPr>
          </w:rPrChange>
        </w:rPr>
      </w:pPr>
    </w:p>
    <w:p w14:paraId="0D8F6E4A">
      <w:pPr>
        <w:spacing w:line="540" w:lineRule="exact"/>
        <w:ind w:firstLine="1600" w:firstLineChars="500"/>
        <w:rPr>
          <w:rFonts w:hint="eastAsia" w:ascii="宋体" w:hAnsi="宋体"/>
          <w:color w:val="auto"/>
          <w:sz w:val="32"/>
          <w:szCs w:val="32"/>
          <w:highlight w:val="none"/>
          <w:rPrChange w:id="1" w:author="辽宁亿恩-赵军" w:date="2026-09-04T13:50:52Z">
            <w:rPr>
              <w:rFonts w:hint="eastAsia" w:ascii="宋体" w:hAnsi="宋体"/>
              <w:sz w:val="32"/>
              <w:szCs w:val="32"/>
            </w:rPr>
          </w:rPrChange>
        </w:rPr>
      </w:pPr>
    </w:p>
    <w:p w14:paraId="5286B352">
      <w:pPr>
        <w:spacing w:line="540" w:lineRule="exact"/>
        <w:ind w:firstLine="1600" w:firstLineChars="500"/>
        <w:rPr>
          <w:rFonts w:hint="eastAsia" w:ascii="宋体" w:hAnsi="宋体"/>
          <w:color w:val="auto"/>
          <w:sz w:val="32"/>
          <w:szCs w:val="32"/>
          <w:highlight w:val="none"/>
          <w:rPrChange w:id="2" w:author="辽宁亿恩-赵军" w:date="2026-09-04T13:50:52Z">
            <w:rPr>
              <w:rFonts w:hint="eastAsia" w:ascii="宋体" w:hAnsi="宋体"/>
              <w:sz w:val="32"/>
              <w:szCs w:val="32"/>
            </w:rPr>
          </w:rPrChange>
        </w:rPr>
      </w:pPr>
    </w:p>
    <w:p w14:paraId="149A3199">
      <w:pPr>
        <w:spacing w:line="540" w:lineRule="exact"/>
        <w:jc w:val="center"/>
        <w:rPr>
          <w:rFonts w:hint="eastAsia" w:ascii="宋体" w:hAnsi="宋体"/>
          <w:color w:val="auto"/>
          <w:sz w:val="32"/>
          <w:szCs w:val="32"/>
          <w:highlight w:val="none"/>
          <w:rPrChange w:id="3" w:author="辽宁亿恩-赵军" w:date="2026-09-04T13:50:52Z">
            <w:rPr>
              <w:rFonts w:hint="eastAsia" w:ascii="宋体" w:hAnsi="宋体"/>
              <w:sz w:val="32"/>
              <w:szCs w:val="32"/>
            </w:rPr>
          </w:rPrChange>
        </w:rPr>
      </w:pPr>
      <w:r>
        <w:rPr>
          <w:rFonts w:hint="eastAsia" w:ascii="宋体" w:hAnsi="宋体"/>
          <w:color w:val="auto"/>
          <w:sz w:val="32"/>
          <w:szCs w:val="32"/>
          <w:highlight w:val="none"/>
          <w:rPrChange w:id="4" w:author="辽宁亿恩-赵军" w:date="2026-09-04T13:50:52Z">
            <w:rPr>
              <w:rFonts w:hint="eastAsia" w:ascii="宋体" w:hAnsi="宋体"/>
              <w:sz w:val="32"/>
              <w:szCs w:val="32"/>
            </w:rPr>
          </w:rPrChange>
        </w:rPr>
        <w:t>大石桥市利用工业余热清洁供暖工程监理</w:t>
      </w:r>
    </w:p>
    <w:p w14:paraId="7A6D8821">
      <w:pPr>
        <w:spacing w:line="460" w:lineRule="exact"/>
        <w:ind w:firstLine="437"/>
        <w:rPr>
          <w:rFonts w:hint="eastAsia" w:ascii="宋体" w:hAnsi="宋体"/>
          <w:color w:val="auto"/>
          <w:szCs w:val="21"/>
          <w:highlight w:val="none"/>
          <w:rPrChange w:id="5" w:author="辽宁亿恩-赵军" w:date="2026-09-04T13:50:52Z">
            <w:rPr>
              <w:rFonts w:hint="eastAsia" w:ascii="宋体" w:hAnsi="宋体"/>
              <w:szCs w:val="21"/>
            </w:rPr>
          </w:rPrChange>
        </w:rPr>
      </w:pPr>
    </w:p>
    <w:p w14:paraId="570C5A1D">
      <w:pPr>
        <w:spacing w:line="460" w:lineRule="exact"/>
        <w:ind w:firstLine="437"/>
        <w:rPr>
          <w:rFonts w:hint="eastAsia" w:ascii="宋体" w:hAnsi="宋体"/>
          <w:color w:val="auto"/>
          <w:szCs w:val="21"/>
          <w:highlight w:val="none"/>
          <w:rPrChange w:id="6" w:author="辽宁亿恩-赵军" w:date="2026-09-04T13:50:52Z">
            <w:rPr>
              <w:rFonts w:hint="eastAsia" w:ascii="宋体" w:hAnsi="宋体"/>
              <w:szCs w:val="21"/>
            </w:rPr>
          </w:rPrChange>
        </w:rPr>
      </w:pPr>
    </w:p>
    <w:p w14:paraId="0FE9FBC1">
      <w:pPr>
        <w:spacing w:line="540" w:lineRule="exact"/>
        <w:rPr>
          <w:rFonts w:hint="eastAsia" w:ascii="宋体" w:hAnsi="宋体"/>
          <w:color w:val="auto"/>
          <w:szCs w:val="21"/>
          <w:highlight w:val="none"/>
          <w:rPrChange w:id="7" w:author="辽宁亿恩-赵军" w:date="2026-09-04T13:50:52Z">
            <w:rPr>
              <w:rFonts w:hint="eastAsia" w:ascii="宋体" w:hAnsi="宋体"/>
              <w:szCs w:val="21"/>
            </w:rPr>
          </w:rPrChange>
        </w:rPr>
      </w:pPr>
    </w:p>
    <w:p w14:paraId="1E6BE033">
      <w:pPr>
        <w:spacing w:line="540" w:lineRule="exact"/>
        <w:rPr>
          <w:rFonts w:hint="eastAsia" w:ascii="宋体" w:hAnsi="宋体"/>
          <w:color w:val="auto"/>
          <w:szCs w:val="21"/>
          <w:highlight w:val="none"/>
          <w:rPrChange w:id="8" w:author="辽宁亿恩-赵军" w:date="2026-09-04T13:50:52Z">
            <w:rPr>
              <w:rFonts w:hint="eastAsia" w:ascii="宋体" w:hAnsi="宋体"/>
              <w:szCs w:val="21"/>
            </w:rPr>
          </w:rPrChange>
        </w:rPr>
      </w:pPr>
    </w:p>
    <w:p w14:paraId="2B84CA23">
      <w:pPr>
        <w:jc w:val="center"/>
        <w:rPr>
          <w:rFonts w:hint="eastAsia" w:ascii="黑体" w:hAnsi="宋体" w:eastAsia="黑体"/>
          <w:color w:val="auto"/>
          <w:sz w:val="72"/>
          <w:szCs w:val="72"/>
          <w:highlight w:val="none"/>
          <w:rPrChange w:id="9" w:author="辽宁亿恩-赵军" w:date="2026-09-04T13:50:52Z">
            <w:rPr>
              <w:rFonts w:hint="eastAsia" w:ascii="黑体" w:hAnsi="宋体" w:eastAsia="黑体"/>
              <w:sz w:val="72"/>
              <w:szCs w:val="72"/>
            </w:rPr>
          </w:rPrChange>
        </w:rPr>
      </w:pPr>
      <w:r>
        <w:rPr>
          <w:rFonts w:hint="eastAsia" w:ascii="黑体" w:hAnsi="宋体" w:eastAsia="黑体"/>
          <w:color w:val="auto"/>
          <w:sz w:val="72"/>
          <w:szCs w:val="72"/>
          <w:highlight w:val="none"/>
          <w:rPrChange w:id="10" w:author="辽宁亿恩-赵军" w:date="2026-09-04T13:50:52Z">
            <w:rPr>
              <w:rFonts w:hint="eastAsia" w:ascii="黑体" w:hAnsi="宋体" w:eastAsia="黑体"/>
              <w:sz w:val="72"/>
              <w:szCs w:val="72"/>
            </w:rPr>
          </w:rPrChange>
        </w:rPr>
        <w:t>招 标 文 件</w:t>
      </w:r>
    </w:p>
    <w:p w14:paraId="204B70BE">
      <w:pPr>
        <w:spacing w:line="540" w:lineRule="exact"/>
        <w:rPr>
          <w:rFonts w:ascii="黑体" w:eastAsia="黑体"/>
          <w:color w:val="auto"/>
          <w:sz w:val="28"/>
          <w:szCs w:val="28"/>
          <w:highlight w:val="none"/>
          <w:rPrChange w:id="11" w:author="辽宁亿恩-赵军" w:date="2026-09-04T13:50:52Z">
            <w:rPr>
              <w:rFonts w:ascii="黑体" w:eastAsia="黑体"/>
              <w:sz w:val="28"/>
              <w:szCs w:val="28"/>
            </w:rPr>
          </w:rPrChange>
        </w:rPr>
      </w:pPr>
    </w:p>
    <w:p w14:paraId="0930DC34">
      <w:pPr>
        <w:spacing w:line="540" w:lineRule="exact"/>
        <w:jc w:val="center"/>
        <w:rPr>
          <w:rFonts w:hint="eastAsia" w:ascii="宋体" w:hAnsi="宋体"/>
          <w:color w:val="auto"/>
          <w:szCs w:val="21"/>
          <w:highlight w:val="none"/>
          <w:rPrChange w:id="12" w:author="辽宁亿恩-赵军" w:date="2026-09-04T13:50:52Z">
            <w:rPr>
              <w:rFonts w:hint="eastAsia" w:ascii="宋体" w:hAnsi="宋体"/>
              <w:szCs w:val="21"/>
              <w:highlight w:val="green"/>
            </w:rPr>
          </w:rPrChange>
        </w:rPr>
      </w:pPr>
      <w:r>
        <w:rPr>
          <w:rFonts w:hint="eastAsia" w:ascii="黑体" w:eastAsia="黑体"/>
          <w:color w:val="auto"/>
          <w:sz w:val="28"/>
          <w:szCs w:val="28"/>
          <w:highlight w:val="none"/>
          <w:rPrChange w:id="13" w:author="辽宁亿恩-赵军" w:date="2026-09-04T13:50:52Z">
            <w:rPr>
              <w:rFonts w:hint="eastAsia" w:ascii="黑体" w:eastAsia="黑体"/>
              <w:sz w:val="28"/>
              <w:szCs w:val="28"/>
              <w:highlight w:val="green"/>
            </w:rPr>
          </w:rPrChange>
        </w:rPr>
        <w:t>（标段唯一标识码：）</w:t>
      </w:r>
    </w:p>
    <w:p w14:paraId="327C6CB1">
      <w:pPr>
        <w:spacing w:line="540" w:lineRule="exact"/>
        <w:jc w:val="center"/>
        <w:rPr>
          <w:rFonts w:ascii="黑体" w:eastAsia="黑体"/>
          <w:color w:val="auto"/>
          <w:sz w:val="28"/>
          <w:szCs w:val="28"/>
          <w:highlight w:val="none"/>
          <w:rPrChange w:id="14" w:author="辽宁亿恩-赵军" w:date="2026-09-04T13:50:52Z">
            <w:rPr>
              <w:rFonts w:ascii="黑体" w:eastAsia="黑体"/>
              <w:sz w:val="28"/>
              <w:szCs w:val="28"/>
            </w:rPr>
          </w:rPrChange>
        </w:rPr>
      </w:pPr>
      <w:r>
        <w:rPr>
          <w:rFonts w:hint="eastAsia" w:ascii="黑体" w:eastAsia="黑体"/>
          <w:color w:val="auto"/>
          <w:sz w:val="28"/>
          <w:szCs w:val="28"/>
          <w:highlight w:val="none"/>
          <w:rPrChange w:id="15" w:author="辽宁亿恩-赵军" w:date="2026-09-04T13:50:52Z">
            <w:rPr>
              <w:rFonts w:hint="eastAsia" w:ascii="黑体" w:eastAsia="黑体"/>
              <w:sz w:val="28"/>
              <w:szCs w:val="28"/>
              <w:highlight w:val="green"/>
            </w:rPr>
          </w:rPrChange>
        </w:rPr>
        <w:t>（标段编号：）</w:t>
      </w:r>
    </w:p>
    <w:p w14:paraId="6A6285CF">
      <w:pPr>
        <w:spacing w:line="540" w:lineRule="exact"/>
        <w:ind w:firstLine="437"/>
        <w:rPr>
          <w:rFonts w:hint="eastAsia" w:ascii="宋体" w:hAnsi="宋体"/>
          <w:color w:val="auto"/>
          <w:szCs w:val="21"/>
          <w:highlight w:val="none"/>
          <w:rPrChange w:id="16" w:author="辽宁亿恩-赵军" w:date="2026-09-04T13:50:52Z">
            <w:rPr>
              <w:rFonts w:hint="eastAsia" w:ascii="宋体" w:hAnsi="宋体"/>
              <w:szCs w:val="21"/>
            </w:rPr>
          </w:rPrChange>
        </w:rPr>
      </w:pPr>
    </w:p>
    <w:p w14:paraId="60B4494A">
      <w:pPr>
        <w:spacing w:line="540" w:lineRule="exact"/>
        <w:ind w:firstLine="437"/>
        <w:rPr>
          <w:rFonts w:hint="eastAsia" w:ascii="宋体" w:hAnsi="宋体"/>
          <w:color w:val="auto"/>
          <w:szCs w:val="21"/>
          <w:highlight w:val="none"/>
          <w:rPrChange w:id="17" w:author="辽宁亿恩-赵军" w:date="2026-09-04T13:50:52Z">
            <w:rPr>
              <w:rFonts w:hint="eastAsia" w:ascii="宋体" w:hAnsi="宋体"/>
              <w:szCs w:val="21"/>
            </w:rPr>
          </w:rPrChange>
        </w:rPr>
      </w:pPr>
    </w:p>
    <w:p w14:paraId="7F6C75B8">
      <w:pPr>
        <w:spacing w:line="540" w:lineRule="exact"/>
        <w:ind w:firstLine="437"/>
        <w:rPr>
          <w:rFonts w:hint="eastAsia" w:ascii="宋体" w:hAnsi="宋体"/>
          <w:color w:val="auto"/>
          <w:szCs w:val="21"/>
          <w:highlight w:val="none"/>
          <w:rPrChange w:id="18" w:author="辽宁亿恩-赵军" w:date="2026-09-04T13:50:52Z">
            <w:rPr>
              <w:rFonts w:hint="eastAsia" w:ascii="宋体" w:hAnsi="宋体"/>
              <w:szCs w:val="21"/>
            </w:rPr>
          </w:rPrChange>
        </w:rPr>
      </w:pPr>
    </w:p>
    <w:p w14:paraId="7EED0BE0">
      <w:pPr>
        <w:spacing w:line="540" w:lineRule="exact"/>
        <w:ind w:firstLine="437"/>
        <w:rPr>
          <w:rFonts w:hint="eastAsia" w:ascii="宋体" w:hAnsi="宋体"/>
          <w:color w:val="auto"/>
          <w:szCs w:val="21"/>
          <w:highlight w:val="none"/>
          <w:rPrChange w:id="19" w:author="辽宁亿恩-赵军" w:date="2026-09-04T13:50:52Z">
            <w:rPr>
              <w:rFonts w:hint="eastAsia" w:ascii="宋体" w:hAnsi="宋体"/>
              <w:szCs w:val="21"/>
            </w:rPr>
          </w:rPrChange>
        </w:rPr>
      </w:pPr>
    </w:p>
    <w:p w14:paraId="66ED9047">
      <w:pPr>
        <w:spacing w:line="540" w:lineRule="exact"/>
        <w:ind w:firstLine="437"/>
        <w:rPr>
          <w:rFonts w:hint="eastAsia" w:ascii="宋体" w:hAnsi="宋体"/>
          <w:color w:val="auto"/>
          <w:szCs w:val="21"/>
          <w:highlight w:val="none"/>
          <w:rPrChange w:id="20" w:author="辽宁亿恩-赵军" w:date="2026-09-04T13:50:52Z">
            <w:rPr>
              <w:rFonts w:hint="eastAsia" w:ascii="宋体" w:hAnsi="宋体"/>
              <w:szCs w:val="21"/>
            </w:rPr>
          </w:rPrChange>
        </w:rPr>
      </w:pPr>
    </w:p>
    <w:p w14:paraId="42C4D008">
      <w:pPr>
        <w:spacing w:line="540" w:lineRule="exact"/>
        <w:ind w:firstLine="437"/>
        <w:rPr>
          <w:rFonts w:hint="eastAsia" w:ascii="宋体" w:hAnsi="宋体"/>
          <w:color w:val="auto"/>
          <w:szCs w:val="21"/>
          <w:highlight w:val="none"/>
          <w:rPrChange w:id="21" w:author="辽宁亿恩-赵军" w:date="2026-09-04T13:50:52Z">
            <w:rPr>
              <w:rFonts w:hint="eastAsia" w:ascii="宋体" w:hAnsi="宋体"/>
              <w:szCs w:val="21"/>
            </w:rPr>
          </w:rPrChange>
        </w:rPr>
      </w:pPr>
    </w:p>
    <w:p w14:paraId="136D8D63">
      <w:pPr>
        <w:spacing w:line="540" w:lineRule="exact"/>
        <w:ind w:firstLine="437"/>
        <w:rPr>
          <w:rFonts w:hint="eastAsia" w:ascii="宋体" w:hAnsi="宋体"/>
          <w:color w:val="auto"/>
          <w:szCs w:val="21"/>
          <w:highlight w:val="none"/>
          <w:rPrChange w:id="22" w:author="辽宁亿恩-赵军" w:date="2026-09-04T13:50:52Z">
            <w:rPr>
              <w:rFonts w:hint="eastAsia" w:ascii="宋体" w:hAnsi="宋体"/>
              <w:szCs w:val="21"/>
            </w:rPr>
          </w:rPrChange>
        </w:rPr>
      </w:pPr>
    </w:p>
    <w:p w14:paraId="6CD5D791">
      <w:pPr>
        <w:spacing w:line="360" w:lineRule="auto"/>
        <w:jc w:val="center"/>
        <w:rPr>
          <w:rFonts w:hint="eastAsia" w:ascii="黑体" w:hAnsi="黑体" w:eastAsia="黑体"/>
          <w:color w:val="auto"/>
          <w:sz w:val="28"/>
          <w:szCs w:val="28"/>
          <w:highlight w:val="none"/>
          <w:rPrChange w:id="23" w:author="辽宁亿恩-赵军" w:date="2026-09-04T13:50:52Z">
            <w:rPr>
              <w:rFonts w:hint="eastAsia" w:ascii="黑体" w:hAnsi="黑体" w:eastAsia="黑体"/>
              <w:sz w:val="28"/>
              <w:szCs w:val="28"/>
            </w:rPr>
          </w:rPrChange>
        </w:rPr>
      </w:pPr>
      <w:r>
        <w:rPr>
          <w:rFonts w:hint="eastAsia" w:ascii="黑体" w:hAnsi="黑体" w:eastAsia="黑体"/>
          <w:color w:val="auto"/>
          <w:sz w:val="28"/>
          <w:szCs w:val="28"/>
          <w:highlight w:val="none"/>
          <w:rPrChange w:id="24" w:author="辽宁亿恩-赵军" w:date="2026-09-04T13:50:52Z">
            <w:rPr>
              <w:rFonts w:hint="eastAsia" w:ascii="黑体" w:hAnsi="黑体" w:eastAsia="黑体"/>
              <w:sz w:val="28"/>
              <w:szCs w:val="28"/>
            </w:rPr>
          </w:rPrChange>
        </w:rPr>
        <w:t>招标人/招标代理机构：北京建友工程造价咨询有限公司（盖章）</w:t>
      </w:r>
    </w:p>
    <w:p w14:paraId="62BBD640">
      <w:pPr>
        <w:jc w:val="center"/>
        <w:rPr>
          <w:color w:val="auto"/>
          <w:highlight w:val="none"/>
          <w:rPrChange w:id="25" w:author="辽宁亿恩-赵军" w:date="2026-09-04T13:50:52Z">
            <w:rPr/>
          </w:rPrChange>
        </w:rPr>
        <w:sectPr>
          <w:footerReference r:id="rId3" w:type="default"/>
          <w:pgSz w:w="11906" w:h="16838"/>
          <w:pgMar w:top="1440" w:right="1800" w:bottom="1440" w:left="1800" w:header="851" w:footer="992" w:gutter="0"/>
          <w:cols w:space="425" w:num="1"/>
          <w:docGrid w:type="lines" w:linePitch="312" w:charSpace="0"/>
        </w:sectPr>
      </w:pPr>
      <w:r>
        <w:rPr>
          <w:rFonts w:hint="eastAsia" w:ascii="黑体" w:hAnsi="黑体" w:eastAsia="黑体"/>
          <w:color w:val="auto"/>
          <w:sz w:val="28"/>
          <w:szCs w:val="28"/>
          <w:highlight w:val="none"/>
          <w:rPrChange w:id="26" w:author="辽宁亿恩-赵军" w:date="2026-09-04T13:50:52Z">
            <w:rPr>
              <w:rFonts w:hint="eastAsia" w:ascii="黑体" w:hAnsi="黑体" w:eastAsia="黑体"/>
              <w:sz w:val="28"/>
              <w:szCs w:val="28"/>
            </w:rPr>
          </w:rPrChange>
        </w:rPr>
        <w:t>日    期：2026年0</w:t>
      </w:r>
      <w:del w:id="27" w:author="辽宁亿恩-赵军" w:date="2026-09-11T13:31:11Z">
        <w:r>
          <w:rPr>
            <w:rFonts w:hint="default" w:ascii="黑体" w:hAnsi="黑体" w:eastAsia="黑体"/>
            <w:color w:val="auto"/>
            <w:sz w:val="28"/>
            <w:szCs w:val="28"/>
            <w:highlight w:val="none"/>
            <w:rPrChange w:id="28" w:author="辽宁亿恩-赵军" w:date="2026-09-04T13:50:52Z">
              <w:rPr>
                <w:rFonts w:hint="eastAsia" w:ascii="黑体" w:hAnsi="黑体" w:eastAsia="黑体"/>
                <w:sz w:val="28"/>
                <w:szCs w:val="28"/>
              </w:rPr>
            </w:rPrChange>
          </w:rPr>
          <w:delText>7</w:delText>
        </w:r>
      </w:del>
      <w:ins w:id="29" w:author="辽宁亿恩-赵军" w:date="2026-09-11T13:31:11Z">
        <w:r>
          <w:rPr>
            <w:rFonts w:hint="eastAsia" w:ascii="黑体" w:hAnsi="黑体" w:eastAsia="黑体"/>
            <w:color w:val="auto"/>
            <w:sz w:val="28"/>
            <w:szCs w:val="28"/>
            <w:highlight w:val="none"/>
            <w:lang w:eastAsia="zh-CN"/>
          </w:rPr>
          <w:t>9</w:t>
        </w:r>
      </w:ins>
      <w:r>
        <w:rPr>
          <w:rFonts w:hint="eastAsia" w:ascii="黑体" w:hAnsi="黑体" w:eastAsia="黑体"/>
          <w:color w:val="auto"/>
          <w:sz w:val="28"/>
          <w:szCs w:val="28"/>
          <w:highlight w:val="none"/>
          <w:rPrChange w:id="30" w:author="辽宁亿恩-赵军" w:date="2026-09-04T13:50:52Z">
            <w:rPr>
              <w:rFonts w:hint="eastAsia" w:ascii="黑体" w:hAnsi="黑体" w:eastAsia="黑体"/>
              <w:sz w:val="28"/>
              <w:szCs w:val="28"/>
            </w:rPr>
          </w:rPrChange>
        </w:rPr>
        <w:t>月</w:t>
      </w:r>
      <w:del w:id="31" w:author="Administrator" w:date="2026-09-20T11:33:36Z">
        <w:r>
          <w:rPr>
            <w:rFonts w:hint="default" w:ascii="黑体" w:hAnsi="黑体" w:eastAsia="黑体"/>
            <w:color w:val="auto"/>
            <w:sz w:val="28"/>
            <w:szCs w:val="28"/>
            <w:highlight w:val="none"/>
            <w:rPrChange w:id="32" w:author="辽宁亿恩-赵军" w:date="2026-09-04T13:50:52Z">
              <w:rPr>
                <w:rFonts w:hint="eastAsia" w:ascii="黑体" w:hAnsi="黑体" w:eastAsia="黑体"/>
                <w:sz w:val="28"/>
                <w:szCs w:val="28"/>
                <w:highlight w:val="green"/>
              </w:rPr>
            </w:rPrChange>
          </w:rPr>
          <w:delText>XX</w:delText>
        </w:r>
      </w:del>
      <w:ins w:id="33" w:author="Administrator" w:date="2026-09-20T11:33:36Z">
        <w:r>
          <w:rPr>
            <w:rFonts w:hint="eastAsia" w:ascii="黑体" w:hAnsi="黑体" w:eastAsia="黑体"/>
            <w:color w:val="auto"/>
            <w:sz w:val="28"/>
            <w:szCs w:val="28"/>
            <w:highlight w:val="none"/>
            <w:lang w:eastAsia="zh-CN"/>
          </w:rPr>
          <w:t>3</w:t>
        </w:r>
      </w:ins>
      <w:ins w:id="34" w:author="Administrator" w:date="2026-09-20T11:33:36Z">
        <w:r>
          <w:rPr>
            <w:rFonts w:hint="eastAsia" w:ascii="黑体" w:hAnsi="黑体" w:eastAsia="黑体"/>
            <w:color w:val="auto"/>
            <w:sz w:val="28"/>
            <w:szCs w:val="28"/>
            <w:highlight w:val="none"/>
            <w:lang w:val="en-US" w:eastAsia="zh-CN"/>
          </w:rPr>
          <w:t>0</w:t>
        </w:r>
      </w:ins>
      <w:r>
        <w:rPr>
          <w:rFonts w:hint="eastAsia" w:ascii="黑体" w:hAnsi="黑体" w:eastAsia="黑体"/>
          <w:color w:val="auto"/>
          <w:sz w:val="28"/>
          <w:szCs w:val="28"/>
          <w:highlight w:val="none"/>
          <w:rPrChange w:id="35" w:author="辽宁亿恩-赵军" w:date="2026-09-04T13:50:52Z">
            <w:rPr>
              <w:rFonts w:hint="eastAsia" w:ascii="黑体" w:hAnsi="黑体" w:eastAsia="黑体"/>
              <w:sz w:val="28"/>
              <w:szCs w:val="28"/>
            </w:rPr>
          </w:rPrChange>
        </w:rPr>
        <w:t>日</w:t>
      </w:r>
    </w:p>
    <w:p w14:paraId="5B1749C3">
      <w:pPr>
        <w:jc w:val="center"/>
        <w:rPr>
          <w:b/>
          <w:color w:val="auto"/>
          <w:sz w:val="44"/>
          <w:highlight w:val="none"/>
          <w:rPrChange w:id="36" w:author="辽宁亿恩-赵军" w:date="2026-09-04T13:50:52Z">
            <w:rPr>
              <w:b/>
              <w:sz w:val="44"/>
            </w:rPr>
          </w:rPrChange>
        </w:rPr>
      </w:pPr>
      <w:bookmarkStart w:id="0" w:name="tableContents"/>
      <w:r>
        <w:rPr>
          <w:b/>
          <w:color w:val="auto"/>
          <w:sz w:val="44"/>
          <w:highlight w:val="none"/>
          <w:rPrChange w:id="37" w:author="辽宁亿恩-赵军" w:date="2026-09-04T13:50:52Z">
            <w:rPr>
              <w:b/>
              <w:sz w:val="44"/>
            </w:rPr>
          </w:rPrChange>
        </w:rPr>
        <w:t>目录</w:t>
      </w:r>
    </w:p>
    <w:p w14:paraId="2775A8FD">
      <w:pPr>
        <w:pStyle w:val="11"/>
        <w:tabs>
          <w:tab w:val="right" w:leader="dot" w:pos="8306"/>
        </w:tabs>
        <w:rPr>
          <w:color w:val="auto"/>
          <w:highlight w:val="none"/>
          <w:rPrChange w:id="38" w:author="辽宁亿恩-赵军" w:date="2026-09-04T13:50:52Z">
            <w:rPr/>
          </w:rPrChange>
        </w:rPr>
      </w:pPr>
      <w:r>
        <w:rPr>
          <w:b/>
          <w:color w:val="auto"/>
          <w:sz w:val="44"/>
          <w:highlight w:val="none"/>
          <w:rPrChange w:id="39" w:author="辽宁亿恩-赵军" w:date="2026-09-04T13:50:52Z">
            <w:rPr>
              <w:b/>
              <w:sz w:val="44"/>
            </w:rPr>
          </w:rPrChange>
        </w:rPr>
        <w:fldChar w:fldCharType="begin"/>
      </w:r>
      <w:r>
        <w:rPr>
          <w:b/>
          <w:color w:val="auto"/>
          <w:sz w:val="44"/>
          <w:highlight w:val="none"/>
          <w:rPrChange w:id="40" w:author="辽宁亿恩-赵军" w:date="2026-09-04T13:50:52Z">
            <w:rPr>
              <w:b/>
              <w:sz w:val="44"/>
            </w:rPr>
          </w:rPrChange>
        </w:rPr>
        <w:instrText xml:space="preserve">TOC \o "1-3" \h \z \u</w:instrText>
      </w:r>
      <w:r>
        <w:rPr>
          <w:b/>
          <w:color w:val="auto"/>
          <w:sz w:val="44"/>
          <w:highlight w:val="none"/>
          <w:rPrChange w:id="41" w:author="辽宁亿恩-赵军" w:date="2026-09-04T13:50:52Z">
            <w:rPr>
              <w:b/>
              <w:sz w:val="44"/>
            </w:rPr>
          </w:rPrChange>
        </w:rPr>
        <w:fldChar w:fldCharType="separate"/>
      </w:r>
      <w:r>
        <w:rPr>
          <w:color w:val="auto"/>
          <w:highlight w:val="none"/>
          <w:rPrChange w:id="42" w:author="辽宁亿恩-赵军" w:date="2026-09-04T13:50:52Z">
            <w:rPr/>
          </w:rPrChange>
        </w:rPr>
        <w:fldChar w:fldCharType="begin"/>
      </w:r>
      <w:r>
        <w:rPr>
          <w:color w:val="auto"/>
          <w:highlight w:val="none"/>
          <w:rPrChange w:id="43" w:author="辽宁亿恩-赵军" w:date="2026-09-04T13:50:52Z">
            <w:rPr/>
          </w:rPrChange>
        </w:rPr>
        <w:instrText xml:space="preserve"> HYPERLINK \l "_Toc23789" </w:instrText>
      </w:r>
      <w:r>
        <w:rPr>
          <w:color w:val="auto"/>
          <w:highlight w:val="none"/>
          <w:rPrChange w:id="44" w:author="辽宁亿恩-赵军" w:date="2026-09-04T13:50:52Z">
            <w:rPr/>
          </w:rPrChange>
        </w:rPr>
        <w:fldChar w:fldCharType="separate"/>
      </w:r>
      <w:r>
        <w:rPr>
          <w:rFonts w:hint="eastAsia" w:ascii="黑体" w:hAnsi="黑体" w:eastAsia="黑体"/>
          <w:color w:val="auto"/>
          <w:szCs w:val="48"/>
          <w:highlight w:val="none"/>
          <w:rPrChange w:id="45" w:author="辽宁亿恩-赵军" w:date="2026-09-04T13:50:52Z">
            <w:rPr>
              <w:rFonts w:hint="eastAsia" w:ascii="黑体" w:hAnsi="黑体" w:eastAsia="黑体"/>
              <w:szCs w:val="48"/>
            </w:rPr>
          </w:rPrChange>
        </w:rPr>
        <w:t>第一卷</w:t>
      </w:r>
      <w:r>
        <w:rPr>
          <w:color w:val="auto"/>
          <w:highlight w:val="none"/>
          <w:rPrChange w:id="46" w:author="辽宁亿恩-赵军" w:date="2026-09-04T13:50:52Z">
            <w:rPr/>
          </w:rPrChange>
        </w:rPr>
        <w:tab/>
      </w:r>
      <w:r>
        <w:rPr>
          <w:color w:val="auto"/>
          <w:highlight w:val="none"/>
          <w:rPrChange w:id="47" w:author="辽宁亿恩-赵军" w:date="2026-09-04T13:50:52Z">
            <w:rPr/>
          </w:rPrChange>
        </w:rPr>
        <w:fldChar w:fldCharType="begin"/>
      </w:r>
      <w:r>
        <w:rPr>
          <w:color w:val="auto"/>
          <w:highlight w:val="none"/>
          <w:rPrChange w:id="48" w:author="辽宁亿恩-赵军" w:date="2026-09-04T13:50:52Z">
            <w:rPr/>
          </w:rPrChange>
        </w:rPr>
        <w:instrText xml:space="preserve"> PAGEREF _Toc23789 \h </w:instrText>
      </w:r>
      <w:r>
        <w:rPr>
          <w:color w:val="auto"/>
          <w:highlight w:val="none"/>
          <w:rPrChange w:id="49" w:author="辽宁亿恩-赵军" w:date="2026-09-04T13:50:52Z">
            <w:rPr/>
          </w:rPrChange>
        </w:rPr>
        <w:fldChar w:fldCharType="separate"/>
      </w:r>
      <w:r>
        <w:rPr>
          <w:color w:val="auto"/>
          <w:highlight w:val="none"/>
          <w:rPrChange w:id="50" w:author="辽宁亿恩-赵军" w:date="2026-09-04T13:50:52Z">
            <w:rPr/>
          </w:rPrChange>
        </w:rPr>
        <w:t>1</w:t>
      </w:r>
      <w:r>
        <w:rPr>
          <w:color w:val="auto"/>
          <w:highlight w:val="none"/>
          <w:rPrChange w:id="51" w:author="辽宁亿恩-赵军" w:date="2026-09-04T13:50:52Z">
            <w:rPr/>
          </w:rPrChange>
        </w:rPr>
        <w:fldChar w:fldCharType="end"/>
      </w:r>
      <w:r>
        <w:rPr>
          <w:color w:val="auto"/>
          <w:highlight w:val="none"/>
          <w:rPrChange w:id="52" w:author="辽宁亿恩-赵军" w:date="2026-09-04T13:50:52Z">
            <w:rPr/>
          </w:rPrChange>
        </w:rPr>
        <w:fldChar w:fldCharType="end"/>
      </w:r>
    </w:p>
    <w:p w14:paraId="67E0C202">
      <w:pPr>
        <w:pStyle w:val="11"/>
        <w:tabs>
          <w:tab w:val="right" w:leader="dot" w:pos="8306"/>
        </w:tabs>
        <w:rPr>
          <w:color w:val="auto"/>
          <w:highlight w:val="none"/>
          <w:rPrChange w:id="53" w:author="辽宁亿恩-赵军" w:date="2026-09-04T13:50:52Z">
            <w:rPr/>
          </w:rPrChange>
        </w:rPr>
      </w:pPr>
      <w:r>
        <w:rPr>
          <w:color w:val="auto"/>
          <w:highlight w:val="none"/>
          <w:rPrChange w:id="54" w:author="辽宁亿恩-赵军" w:date="2026-09-04T13:50:52Z">
            <w:rPr/>
          </w:rPrChange>
        </w:rPr>
        <w:fldChar w:fldCharType="begin"/>
      </w:r>
      <w:r>
        <w:rPr>
          <w:color w:val="auto"/>
          <w:highlight w:val="none"/>
          <w:rPrChange w:id="55" w:author="辽宁亿恩-赵军" w:date="2026-09-04T13:50:52Z">
            <w:rPr/>
          </w:rPrChange>
        </w:rPr>
        <w:instrText xml:space="preserve"> HYPERLINK \l "_Toc28223" </w:instrText>
      </w:r>
      <w:r>
        <w:rPr>
          <w:color w:val="auto"/>
          <w:highlight w:val="none"/>
          <w:rPrChange w:id="56" w:author="辽宁亿恩-赵军" w:date="2026-09-04T13:50:52Z">
            <w:rPr/>
          </w:rPrChange>
        </w:rPr>
        <w:fldChar w:fldCharType="separate"/>
      </w:r>
      <w:r>
        <w:rPr>
          <w:rFonts w:hint="eastAsia" w:ascii="黑体" w:hAnsi="黑体" w:eastAsia="黑体"/>
          <w:color w:val="auto"/>
          <w:highlight w:val="none"/>
          <w:rPrChange w:id="57" w:author="辽宁亿恩-赵军" w:date="2026-09-04T13:50:52Z">
            <w:rPr>
              <w:rFonts w:hint="eastAsia" w:ascii="黑体" w:hAnsi="黑体" w:eastAsia="黑体"/>
            </w:rPr>
          </w:rPrChange>
        </w:rPr>
        <w:t>第一章  招标公告</w:t>
      </w:r>
      <w:r>
        <w:rPr>
          <w:color w:val="auto"/>
          <w:highlight w:val="none"/>
          <w:rPrChange w:id="58" w:author="辽宁亿恩-赵军" w:date="2026-09-04T13:50:52Z">
            <w:rPr/>
          </w:rPrChange>
        </w:rPr>
        <w:tab/>
      </w:r>
      <w:r>
        <w:rPr>
          <w:color w:val="auto"/>
          <w:highlight w:val="none"/>
          <w:rPrChange w:id="59" w:author="辽宁亿恩-赵军" w:date="2026-09-04T13:50:52Z">
            <w:rPr/>
          </w:rPrChange>
        </w:rPr>
        <w:fldChar w:fldCharType="begin"/>
      </w:r>
      <w:r>
        <w:rPr>
          <w:color w:val="auto"/>
          <w:highlight w:val="none"/>
          <w:rPrChange w:id="60" w:author="辽宁亿恩-赵军" w:date="2026-09-04T13:50:52Z">
            <w:rPr/>
          </w:rPrChange>
        </w:rPr>
        <w:instrText xml:space="preserve"> PAGEREF _Toc28223 \h </w:instrText>
      </w:r>
      <w:r>
        <w:rPr>
          <w:color w:val="auto"/>
          <w:highlight w:val="none"/>
          <w:rPrChange w:id="61" w:author="辽宁亿恩-赵军" w:date="2026-09-04T13:50:52Z">
            <w:rPr/>
          </w:rPrChange>
        </w:rPr>
        <w:fldChar w:fldCharType="separate"/>
      </w:r>
      <w:r>
        <w:rPr>
          <w:color w:val="auto"/>
          <w:highlight w:val="none"/>
          <w:rPrChange w:id="62" w:author="辽宁亿恩-赵军" w:date="2026-09-04T13:50:52Z">
            <w:rPr/>
          </w:rPrChange>
        </w:rPr>
        <w:t>2</w:t>
      </w:r>
      <w:r>
        <w:rPr>
          <w:color w:val="auto"/>
          <w:highlight w:val="none"/>
          <w:rPrChange w:id="63" w:author="辽宁亿恩-赵军" w:date="2026-09-04T13:50:52Z">
            <w:rPr/>
          </w:rPrChange>
        </w:rPr>
        <w:fldChar w:fldCharType="end"/>
      </w:r>
      <w:r>
        <w:rPr>
          <w:color w:val="auto"/>
          <w:highlight w:val="none"/>
          <w:rPrChange w:id="64" w:author="辽宁亿恩-赵军" w:date="2026-09-04T13:50:52Z">
            <w:rPr/>
          </w:rPrChange>
        </w:rPr>
        <w:fldChar w:fldCharType="end"/>
      </w:r>
    </w:p>
    <w:p w14:paraId="347FA73C">
      <w:pPr>
        <w:pStyle w:val="7"/>
        <w:tabs>
          <w:tab w:val="right" w:leader="dot" w:pos="8306"/>
        </w:tabs>
        <w:rPr>
          <w:color w:val="auto"/>
          <w:highlight w:val="none"/>
          <w:rPrChange w:id="65" w:author="辽宁亿恩-赵军" w:date="2026-09-04T13:50:52Z">
            <w:rPr/>
          </w:rPrChange>
        </w:rPr>
      </w:pPr>
      <w:r>
        <w:rPr>
          <w:color w:val="auto"/>
          <w:highlight w:val="none"/>
          <w:rPrChange w:id="66" w:author="辽宁亿恩-赵军" w:date="2026-09-04T13:50:52Z">
            <w:rPr/>
          </w:rPrChange>
        </w:rPr>
        <w:fldChar w:fldCharType="begin"/>
      </w:r>
      <w:r>
        <w:rPr>
          <w:color w:val="auto"/>
          <w:highlight w:val="none"/>
          <w:rPrChange w:id="67" w:author="辽宁亿恩-赵军" w:date="2026-09-04T13:50:52Z">
            <w:rPr/>
          </w:rPrChange>
        </w:rPr>
        <w:instrText xml:space="preserve"> HYPERLINK \l "_Toc17751" </w:instrText>
      </w:r>
      <w:r>
        <w:rPr>
          <w:color w:val="auto"/>
          <w:highlight w:val="none"/>
          <w:rPrChange w:id="68" w:author="辽宁亿恩-赵军" w:date="2026-09-04T13:50:52Z">
            <w:rPr/>
          </w:rPrChange>
        </w:rPr>
        <w:fldChar w:fldCharType="separate"/>
      </w:r>
      <w:r>
        <w:rPr>
          <w:rFonts w:hint="eastAsia" w:ascii="宋体" w:hAnsi="宋体" w:cs="宋体"/>
          <w:color w:val="auto"/>
          <w:highlight w:val="none"/>
          <w:rPrChange w:id="69" w:author="辽宁亿恩-赵军" w:date="2026-09-04T13:50:52Z">
            <w:rPr>
              <w:rFonts w:hint="eastAsia" w:ascii="宋体" w:hAnsi="宋体" w:cs="宋体"/>
            </w:rPr>
          </w:rPrChange>
        </w:rPr>
        <w:t>1.招标条件</w:t>
      </w:r>
      <w:r>
        <w:rPr>
          <w:color w:val="auto"/>
          <w:highlight w:val="none"/>
          <w:rPrChange w:id="70" w:author="辽宁亿恩-赵军" w:date="2026-09-04T13:50:52Z">
            <w:rPr/>
          </w:rPrChange>
        </w:rPr>
        <w:tab/>
      </w:r>
      <w:r>
        <w:rPr>
          <w:color w:val="auto"/>
          <w:highlight w:val="none"/>
          <w:rPrChange w:id="71" w:author="辽宁亿恩-赵军" w:date="2026-09-04T13:50:52Z">
            <w:rPr/>
          </w:rPrChange>
        </w:rPr>
        <w:fldChar w:fldCharType="begin"/>
      </w:r>
      <w:r>
        <w:rPr>
          <w:color w:val="auto"/>
          <w:highlight w:val="none"/>
          <w:rPrChange w:id="72" w:author="辽宁亿恩-赵军" w:date="2026-09-04T13:50:52Z">
            <w:rPr/>
          </w:rPrChange>
        </w:rPr>
        <w:instrText xml:space="preserve"> PAGEREF _Toc17751 \h </w:instrText>
      </w:r>
      <w:r>
        <w:rPr>
          <w:color w:val="auto"/>
          <w:highlight w:val="none"/>
          <w:rPrChange w:id="73" w:author="辽宁亿恩-赵军" w:date="2026-09-04T13:50:52Z">
            <w:rPr/>
          </w:rPrChange>
        </w:rPr>
        <w:fldChar w:fldCharType="separate"/>
      </w:r>
      <w:r>
        <w:rPr>
          <w:color w:val="auto"/>
          <w:highlight w:val="none"/>
          <w:rPrChange w:id="74" w:author="辽宁亿恩-赵军" w:date="2026-09-04T13:50:52Z">
            <w:rPr/>
          </w:rPrChange>
        </w:rPr>
        <w:t>3</w:t>
      </w:r>
      <w:r>
        <w:rPr>
          <w:color w:val="auto"/>
          <w:highlight w:val="none"/>
          <w:rPrChange w:id="75" w:author="辽宁亿恩-赵军" w:date="2026-09-04T13:50:52Z">
            <w:rPr/>
          </w:rPrChange>
        </w:rPr>
        <w:fldChar w:fldCharType="end"/>
      </w:r>
      <w:r>
        <w:rPr>
          <w:color w:val="auto"/>
          <w:highlight w:val="none"/>
          <w:rPrChange w:id="76" w:author="辽宁亿恩-赵军" w:date="2026-09-04T13:50:52Z">
            <w:rPr/>
          </w:rPrChange>
        </w:rPr>
        <w:fldChar w:fldCharType="end"/>
      </w:r>
    </w:p>
    <w:p w14:paraId="203F80D7">
      <w:pPr>
        <w:pStyle w:val="7"/>
        <w:tabs>
          <w:tab w:val="right" w:leader="dot" w:pos="8306"/>
        </w:tabs>
        <w:rPr>
          <w:color w:val="auto"/>
          <w:highlight w:val="none"/>
          <w:rPrChange w:id="77" w:author="辽宁亿恩-赵军" w:date="2026-09-04T13:50:52Z">
            <w:rPr/>
          </w:rPrChange>
        </w:rPr>
      </w:pPr>
      <w:r>
        <w:rPr>
          <w:color w:val="auto"/>
          <w:highlight w:val="none"/>
          <w:rPrChange w:id="78" w:author="辽宁亿恩-赵军" w:date="2026-09-04T13:50:52Z">
            <w:rPr/>
          </w:rPrChange>
        </w:rPr>
        <w:fldChar w:fldCharType="begin"/>
      </w:r>
      <w:r>
        <w:rPr>
          <w:color w:val="auto"/>
          <w:highlight w:val="none"/>
          <w:rPrChange w:id="79" w:author="辽宁亿恩-赵军" w:date="2026-09-04T13:50:52Z">
            <w:rPr/>
          </w:rPrChange>
        </w:rPr>
        <w:instrText xml:space="preserve"> HYPERLINK \l "_Toc2195" </w:instrText>
      </w:r>
      <w:r>
        <w:rPr>
          <w:color w:val="auto"/>
          <w:highlight w:val="none"/>
          <w:rPrChange w:id="80" w:author="辽宁亿恩-赵军" w:date="2026-09-04T13:50:52Z">
            <w:rPr/>
          </w:rPrChange>
        </w:rPr>
        <w:fldChar w:fldCharType="separate"/>
      </w:r>
      <w:r>
        <w:rPr>
          <w:rFonts w:hint="eastAsia" w:ascii="宋体" w:hAnsi="宋体" w:cs="宋体"/>
          <w:color w:val="auto"/>
          <w:highlight w:val="none"/>
          <w:rPrChange w:id="81" w:author="辽宁亿恩-赵军" w:date="2026-09-04T13:50:52Z">
            <w:rPr>
              <w:rFonts w:hint="eastAsia" w:ascii="宋体" w:hAnsi="宋体" w:cs="宋体"/>
            </w:rPr>
          </w:rPrChange>
        </w:rPr>
        <w:t>2.项目概况与招标范围</w:t>
      </w:r>
      <w:r>
        <w:rPr>
          <w:color w:val="auto"/>
          <w:highlight w:val="none"/>
          <w:rPrChange w:id="82" w:author="辽宁亿恩-赵军" w:date="2026-09-04T13:50:52Z">
            <w:rPr/>
          </w:rPrChange>
        </w:rPr>
        <w:tab/>
      </w:r>
      <w:r>
        <w:rPr>
          <w:color w:val="auto"/>
          <w:highlight w:val="none"/>
          <w:rPrChange w:id="83" w:author="辽宁亿恩-赵军" w:date="2026-09-04T13:50:52Z">
            <w:rPr/>
          </w:rPrChange>
        </w:rPr>
        <w:fldChar w:fldCharType="begin"/>
      </w:r>
      <w:r>
        <w:rPr>
          <w:color w:val="auto"/>
          <w:highlight w:val="none"/>
          <w:rPrChange w:id="84" w:author="辽宁亿恩-赵军" w:date="2026-09-04T13:50:52Z">
            <w:rPr/>
          </w:rPrChange>
        </w:rPr>
        <w:instrText xml:space="preserve"> PAGEREF _Toc2195 \h </w:instrText>
      </w:r>
      <w:r>
        <w:rPr>
          <w:color w:val="auto"/>
          <w:highlight w:val="none"/>
          <w:rPrChange w:id="85" w:author="辽宁亿恩-赵军" w:date="2026-09-04T13:50:52Z">
            <w:rPr/>
          </w:rPrChange>
        </w:rPr>
        <w:fldChar w:fldCharType="separate"/>
      </w:r>
      <w:r>
        <w:rPr>
          <w:color w:val="auto"/>
          <w:highlight w:val="none"/>
          <w:rPrChange w:id="86" w:author="辽宁亿恩-赵军" w:date="2026-09-04T13:50:52Z">
            <w:rPr/>
          </w:rPrChange>
        </w:rPr>
        <w:t>3</w:t>
      </w:r>
      <w:r>
        <w:rPr>
          <w:color w:val="auto"/>
          <w:highlight w:val="none"/>
          <w:rPrChange w:id="87" w:author="辽宁亿恩-赵军" w:date="2026-09-04T13:50:52Z">
            <w:rPr/>
          </w:rPrChange>
        </w:rPr>
        <w:fldChar w:fldCharType="end"/>
      </w:r>
      <w:r>
        <w:rPr>
          <w:color w:val="auto"/>
          <w:highlight w:val="none"/>
          <w:rPrChange w:id="88" w:author="辽宁亿恩-赵军" w:date="2026-09-04T13:50:52Z">
            <w:rPr/>
          </w:rPrChange>
        </w:rPr>
        <w:fldChar w:fldCharType="end"/>
      </w:r>
    </w:p>
    <w:p w14:paraId="3F3E7BFE">
      <w:pPr>
        <w:pStyle w:val="7"/>
        <w:tabs>
          <w:tab w:val="right" w:leader="dot" w:pos="8306"/>
        </w:tabs>
        <w:rPr>
          <w:color w:val="auto"/>
          <w:highlight w:val="none"/>
          <w:rPrChange w:id="89" w:author="辽宁亿恩-赵军" w:date="2026-09-04T13:50:52Z">
            <w:rPr/>
          </w:rPrChange>
        </w:rPr>
      </w:pPr>
      <w:r>
        <w:rPr>
          <w:color w:val="auto"/>
          <w:highlight w:val="none"/>
          <w:rPrChange w:id="90" w:author="辽宁亿恩-赵军" w:date="2026-09-04T13:50:52Z">
            <w:rPr/>
          </w:rPrChange>
        </w:rPr>
        <w:fldChar w:fldCharType="begin"/>
      </w:r>
      <w:r>
        <w:rPr>
          <w:color w:val="auto"/>
          <w:highlight w:val="none"/>
          <w:rPrChange w:id="91" w:author="辽宁亿恩-赵军" w:date="2026-09-04T13:50:52Z">
            <w:rPr/>
          </w:rPrChange>
        </w:rPr>
        <w:instrText xml:space="preserve"> HYPERLINK \l "_Toc26691" </w:instrText>
      </w:r>
      <w:r>
        <w:rPr>
          <w:color w:val="auto"/>
          <w:highlight w:val="none"/>
          <w:rPrChange w:id="92" w:author="辽宁亿恩-赵军" w:date="2026-09-04T13:50:52Z">
            <w:rPr/>
          </w:rPrChange>
        </w:rPr>
        <w:fldChar w:fldCharType="separate"/>
      </w:r>
      <w:r>
        <w:rPr>
          <w:rFonts w:hint="eastAsia" w:ascii="宋体" w:hAnsi="宋体" w:cs="宋体"/>
          <w:color w:val="auto"/>
          <w:highlight w:val="none"/>
          <w:rPrChange w:id="93" w:author="辽宁亿恩-赵军" w:date="2026-09-04T13:50:52Z">
            <w:rPr>
              <w:rFonts w:hint="eastAsia" w:ascii="宋体" w:hAnsi="宋体" w:cs="宋体"/>
            </w:rPr>
          </w:rPrChange>
        </w:rPr>
        <w:t>3.投标人资格要求</w:t>
      </w:r>
      <w:r>
        <w:rPr>
          <w:color w:val="auto"/>
          <w:highlight w:val="none"/>
          <w:rPrChange w:id="94" w:author="辽宁亿恩-赵军" w:date="2026-09-04T13:50:52Z">
            <w:rPr/>
          </w:rPrChange>
        </w:rPr>
        <w:tab/>
      </w:r>
      <w:r>
        <w:rPr>
          <w:color w:val="auto"/>
          <w:highlight w:val="none"/>
          <w:rPrChange w:id="95" w:author="辽宁亿恩-赵军" w:date="2026-09-04T13:50:52Z">
            <w:rPr/>
          </w:rPrChange>
        </w:rPr>
        <w:fldChar w:fldCharType="begin"/>
      </w:r>
      <w:r>
        <w:rPr>
          <w:color w:val="auto"/>
          <w:highlight w:val="none"/>
          <w:rPrChange w:id="96" w:author="辽宁亿恩-赵军" w:date="2026-09-04T13:50:52Z">
            <w:rPr/>
          </w:rPrChange>
        </w:rPr>
        <w:instrText xml:space="preserve"> PAGEREF _Toc26691 \h </w:instrText>
      </w:r>
      <w:r>
        <w:rPr>
          <w:color w:val="auto"/>
          <w:highlight w:val="none"/>
          <w:rPrChange w:id="97" w:author="辽宁亿恩-赵军" w:date="2026-09-04T13:50:52Z">
            <w:rPr/>
          </w:rPrChange>
        </w:rPr>
        <w:fldChar w:fldCharType="separate"/>
      </w:r>
      <w:r>
        <w:rPr>
          <w:color w:val="auto"/>
          <w:highlight w:val="none"/>
          <w:rPrChange w:id="98" w:author="辽宁亿恩-赵军" w:date="2026-09-04T13:50:52Z">
            <w:rPr/>
          </w:rPrChange>
        </w:rPr>
        <w:t>3</w:t>
      </w:r>
      <w:r>
        <w:rPr>
          <w:color w:val="auto"/>
          <w:highlight w:val="none"/>
          <w:rPrChange w:id="99" w:author="辽宁亿恩-赵军" w:date="2026-09-04T13:50:52Z">
            <w:rPr/>
          </w:rPrChange>
        </w:rPr>
        <w:fldChar w:fldCharType="end"/>
      </w:r>
      <w:r>
        <w:rPr>
          <w:color w:val="auto"/>
          <w:highlight w:val="none"/>
          <w:rPrChange w:id="100" w:author="辽宁亿恩-赵军" w:date="2026-09-04T13:50:52Z">
            <w:rPr/>
          </w:rPrChange>
        </w:rPr>
        <w:fldChar w:fldCharType="end"/>
      </w:r>
    </w:p>
    <w:p w14:paraId="5B27887A">
      <w:pPr>
        <w:pStyle w:val="7"/>
        <w:tabs>
          <w:tab w:val="right" w:leader="dot" w:pos="8306"/>
        </w:tabs>
        <w:rPr>
          <w:color w:val="auto"/>
          <w:highlight w:val="none"/>
          <w:rPrChange w:id="101" w:author="辽宁亿恩-赵军" w:date="2026-09-04T13:50:52Z">
            <w:rPr/>
          </w:rPrChange>
        </w:rPr>
      </w:pPr>
      <w:r>
        <w:rPr>
          <w:color w:val="auto"/>
          <w:highlight w:val="none"/>
          <w:rPrChange w:id="102" w:author="辽宁亿恩-赵军" w:date="2026-09-04T13:50:52Z">
            <w:rPr/>
          </w:rPrChange>
        </w:rPr>
        <w:fldChar w:fldCharType="begin"/>
      </w:r>
      <w:r>
        <w:rPr>
          <w:color w:val="auto"/>
          <w:highlight w:val="none"/>
          <w:rPrChange w:id="103" w:author="辽宁亿恩-赵军" w:date="2026-09-04T13:50:52Z">
            <w:rPr/>
          </w:rPrChange>
        </w:rPr>
        <w:instrText xml:space="preserve"> HYPERLINK \l "_Toc1079" </w:instrText>
      </w:r>
      <w:r>
        <w:rPr>
          <w:color w:val="auto"/>
          <w:highlight w:val="none"/>
          <w:rPrChange w:id="104" w:author="辽宁亿恩-赵军" w:date="2026-09-04T13:50:52Z">
            <w:rPr/>
          </w:rPrChange>
        </w:rPr>
        <w:fldChar w:fldCharType="separate"/>
      </w:r>
      <w:r>
        <w:rPr>
          <w:rFonts w:hint="eastAsia" w:hAnsi="宋体" w:cs="宋体"/>
          <w:color w:val="auto"/>
          <w:highlight w:val="none"/>
          <w:rPrChange w:id="105" w:author="辽宁亿恩-赵军" w:date="2026-09-04T13:50:52Z">
            <w:rPr>
              <w:rFonts w:hint="eastAsia" w:hAnsi="宋体" w:cs="宋体"/>
            </w:rPr>
          </w:rPrChange>
        </w:rPr>
        <w:t>4</w:t>
      </w:r>
      <w:r>
        <w:rPr>
          <w:rFonts w:hint="eastAsia" w:ascii="宋体" w:hAnsi="宋体" w:cs="宋体"/>
          <w:color w:val="auto"/>
          <w:highlight w:val="none"/>
          <w:rPrChange w:id="106" w:author="辽宁亿恩-赵军" w:date="2026-09-04T13:50:52Z">
            <w:rPr>
              <w:rFonts w:hint="eastAsia" w:ascii="宋体" w:hAnsi="宋体" w:cs="宋体"/>
            </w:rPr>
          </w:rPrChange>
        </w:rPr>
        <w:t>.招标文件的获取</w:t>
      </w:r>
      <w:r>
        <w:rPr>
          <w:color w:val="auto"/>
          <w:highlight w:val="none"/>
          <w:rPrChange w:id="107" w:author="辽宁亿恩-赵军" w:date="2026-09-04T13:50:52Z">
            <w:rPr/>
          </w:rPrChange>
        </w:rPr>
        <w:tab/>
      </w:r>
      <w:r>
        <w:rPr>
          <w:color w:val="auto"/>
          <w:highlight w:val="none"/>
          <w:rPrChange w:id="108" w:author="辽宁亿恩-赵军" w:date="2026-09-04T13:50:52Z">
            <w:rPr/>
          </w:rPrChange>
        </w:rPr>
        <w:fldChar w:fldCharType="begin"/>
      </w:r>
      <w:r>
        <w:rPr>
          <w:color w:val="auto"/>
          <w:highlight w:val="none"/>
          <w:rPrChange w:id="109" w:author="辽宁亿恩-赵军" w:date="2026-09-04T13:50:52Z">
            <w:rPr/>
          </w:rPrChange>
        </w:rPr>
        <w:instrText xml:space="preserve"> PAGEREF _Toc1079 \h </w:instrText>
      </w:r>
      <w:r>
        <w:rPr>
          <w:color w:val="auto"/>
          <w:highlight w:val="none"/>
          <w:rPrChange w:id="110" w:author="辽宁亿恩-赵军" w:date="2026-09-04T13:50:52Z">
            <w:rPr/>
          </w:rPrChange>
        </w:rPr>
        <w:fldChar w:fldCharType="separate"/>
      </w:r>
      <w:r>
        <w:rPr>
          <w:color w:val="auto"/>
          <w:highlight w:val="none"/>
          <w:rPrChange w:id="111" w:author="辽宁亿恩-赵军" w:date="2026-09-04T13:50:52Z">
            <w:rPr/>
          </w:rPrChange>
        </w:rPr>
        <w:t>4</w:t>
      </w:r>
      <w:r>
        <w:rPr>
          <w:color w:val="auto"/>
          <w:highlight w:val="none"/>
          <w:rPrChange w:id="112" w:author="辽宁亿恩-赵军" w:date="2026-09-04T13:50:52Z">
            <w:rPr/>
          </w:rPrChange>
        </w:rPr>
        <w:fldChar w:fldCharType="end"/>
      </w:r>
      <w:r>
        <w:rPr>
          <w:color w:val="auto"/>
          <w:highlight w:val="none"/>
          <w:rPrChange w:id="113" w:author="辽宁亿恩-赵军" w:date="2026-09-04T13:50:52Z">
            <w:rPr/>
          </w:rPrChange>
        </w:rPr>
        <w:fldChar w:fldCharType="end"/>
      </w:r>
    </w:p>
    <w:p w14:paraId="16AB9BEC">
      <w:pPr>
        <w:pStyle w:val="7"/>
        <w:tabs>
          <w:tab w:val="right" w:leader="dot" w:pos="8306"/>
        </w:tabs>
        <w:rPr>
          <w:color w:val="auto"/>
          <w:highlight w:val="none"/>
          <w:rPrChange w:id="114" w:author="辽宁亿恩-赵军" w:date="2026-09-04T13:50:52Z">
            <w:rPr/>
          </w:rPrChange>
        </w:rPr>
      </w:pPr>
      <w:r>
        <w:rPr>
          <w:color w:val="auto"/>
          <w:highlight w:val="none"/>
          <w:rPrChange w:id="115" w:author="辽宁亿恩-赵军" w:date="2026-09-04T13:50:52Z">
            <w:rPr/>
          </w:rPrChange>
        </w:rPr>
        <w:fldChar w:fldCharType="begin"/>
      </w:r>
      <w:r>
        <w:rPr>
          <w:color w:val="auto"/>
          <w:highlight w:val="none"/>
          <w:rPrChange w:id="116" w:author="辽宁亿恩-赵军" w:date="2026-09-04T13:50:52Z">
            <w:rPr/>
          </w:rPrChange>
        </w:rPr>
        <w:instrText xml:space="preserve"> HYPERLINK \l "_Toc6591" </w:instrText>
      </w:r>
      <w:r>
        <w:rPr>
          <w:color w:val="auto"/>
          <w:highlight w:val="none"/>
          <w:rPrChange w:id="117" w:author="辽宁亿恩-赵军" w:date="2026-09-04T13:50:52Z">
            <w:rPr/>
          </w:rPrChange>
        </w:rPr>
        <w:fldChar w:fldCharType="separate"/>
      </w:r>
      <w:r>
        <w:rPr>
          <w:rFonts w:hint="eastAsia" w:hAnsi="宋体" w:cs="宋体"/>
          <w:color w:val="auto"/>
          <w:highlight w:val="none"/>
          <w:rPrChange w:id="118" w:author="辽宁亿恩-赵军" w:date="2026-09-04T13:50:52Z">
            <w:rPr>
              <w:rFonts w:hint="eastAsia" w:hAnsi="宋体" w:cs="宋体"/>
            </w:rPr>
          </w:rPrChange>
        </w:rPr>
        <w:t>5</w:t>
      </w:r>
      <w:r>
        <w:rPr>
          <w:rFonts w:hint="eastAsia" w:ascii="宋体" w:hAnsi="宋体" w:cs="宋体"/>
          <w:color w:val="auto"/>
          <w:highlight w:val="none"/>
          <w:rPrChange w:id="119" w:author="辽宁亿恩-赵军" w:date="2026-09-04T13:50:52Z">
            <w:rPr>
              <w:rFonts w:hint="eastAsia" w:ascii="宋体" w:hAnsi="宋体" w:cs="宋体"/>
            </w:rPr>
          </w:rPrChange>
        </w:rPr>
        <w:t>.投标文件递交</w:t>
      </w:r>
      <w:r>
        <w:rPr>
          <w:color w:val="auto"/>
          <w:highlight w:val="none"/>
          <w:rPrChange w:id="120" w:author="辽宁亿恩-赵军" w:date="2026-09-04T13:50:52Z">
            <w:rPr/>
          </w:rPrChange>
        </w:rPr>
        <w:tab/>
      </w:r>
      <w:r>
        <w:rPr>
          <w:color w:val="auto"/>
          <w:highlight w:val="none"/>
          <w:rPrChange w:id="121" w:author="辽宁亿恩-赵军" w:date="2026-09-04T13:50:52Z">
            <w:rPr/>
          </w:rPrChange>
        </w:rPr>
        <w:fldChar w:fldCharType="begin"/>
      </w:r>
      <w:r>
        <w:rPr>
          <w:color w:val="auto"/>
          <w:highlight w:val="none"/>
          <w:rPrChange w:id="122" w:author="辽宁亿恩-赵军" w:date="2026-09-04T13:50:52Z">
            <w:rPr/>
          </w:rPrChange>
        </w:rPr>
        <w:instrText xml:space="preserve"> PAGEREF _Toc6591 \h </w:instrText>
      </w:r>
      <w:r>
        <w:rPr>
          <w:color w:val="auto"/>
          <w:highlight w:val="none"/>
          <w:rPrChange w:id="123" w:author="辽宁亿恩-赵军" w:date="2026-09-04T13:50:52Z">
            <w:rPr/>
          </w:rPrChange>
        </w:rPr>
        <w:fldChar w:fldCharType="separate"/>
      </w:r>
      <w:r>
        <w:rPr>
          <w:color w:val="auto"/>
          <w:highlight w:val="none"/>
          <w:rPrChange w:id="124" w:author="辽宁亿恩-赵军" w:date="2026-09-04T13:50:52Z">
            <w:rPr/>
          </w:rPrChange>
        </w:rPr>
        <w:t>4</w:t>
      </w:r>
      <w:r>
        <w:rPr>
          <w:color w:val="auto"/>
          <w:highlight w:val="none"/>
          <w:rPrChange w:id="125" w:author="辽宁亿恩-赵军" w:date="2026-09-04T13:50:52Z">
            <w:rPr/>
          </w:rPrChange>
        </w:rPr>
        <w:fldChar w:fldCharType="end"/>
      </w:r>
      <w:r>
        <w:rPr>
          <w:color w:val="auto"/>
          <w:highlight w:val="none"/>
          <w:rPrChange w:id="126" w:author="辽宁亿恩-赵军" w:date="2026-09-04T13:50:52Z">
            <w:rPr/>
          </w:rPrChange>
        </w:rPr>
        <w:fldChar w:fldCharType="end"/>
      </w:r>
    </w:p>
    <w:p w14:paraId="508959EA">
      <w:pPr>
        <w:pStyle w:val="7"/>
        <w:tabs>
          <w:tab w:val="right" w:leader="dot" w:pos="8306"/>
        </w:tabs>
        <w:rPr>
          <w:color w:val="auto"/>
          <w:highlight w:val="none"/>
          <w:rPrChange w:id="127" w:author="辽宁亿恩-赵军" w:date="2026-09-04T13:50:52Z">
            <w:rPr/>
          </w:rPrChange>
        </w:rPr>
      </w:pPr>
      <w:r>
        <w:rPr>
          <w:color w:val="auto"/>
          <w:highlight w:val="none"/>
          <w:rPrChange w:id="128" w:author="辽宁亿恩-赵军" w:date="2026-09-04T13:50:52Z">
            <w:rPr/>
          </w:rPrChange>
        </w:rPr>
        <w:fldChar w:fldCharType="begin"/>
      </w:r>
      <w:r>
        <w:rPr>
          <w:color w:val="auto"/>
          <w:highlight w:val="none"/>
          <w:rPrChange w:id="129" w:author="辽宁亿恩-赵军" w:date="2026-09-04T13:50:52Z">
            <w:rPr/>
          </w:rPrChange>
        </w:rPr>
        <w:instrText xml:space="preserve"> HYPERLINK \l "_Toc3499" </w:instrText>
      </w:r>
      <w:r>
        <w:rPr>
          <w:color w:val="auto"/>
          <w:highlight w:val="none"/>
          <w:rPrChange w:id="130" w:author="辽宁亿恩-赵军" w:date="2026-09-04T13:50:52Z">
            <w:rPr/>
          </w:rPrChange>
        </w:rPr>
        <w:fldChar w:fldCharType="separate"/>
      </w:r>
      <w:r>
        <w:rPr>
          <w:rFonts w:hint="eastAsia" w:hAnsi="宋体" w:cs="宋体"/>
          <w:color w:val="auto"/>
          <w:highlight w:val="none"/>
          <w:rPrChange w:id="131" w:author="辽宁亿恩-赵军" w:date="2026-09-04T13:50:52Z">
            <w:rPr>
              <w:rFonts w:hint="eastAsia" w:hAnsi="宋体" w:cs="宋体"/>
            </w:rPr>
          </w:rPrChange>
        </w:rPr>
        <w:t>6</w:t>
      </w:r>
      <w:r>
        <w:rPr>
          <w:rFonts w:hint="eastAsia" w:ascii="宋体" w:hAnsi="宋体" w:cs="宋体"/>
          <w:color w:val="auto"/>
          <w:highlight w:val="none"/>
          <w:rPrChange w:id="132" w:author="辽宁亿恩-赵军" w:date="2026-09-04T13:50:52Z">
            <w:rPr>
              <w:rFonts w:hint="eastAsia" w:ascii="宋体" w:hAnsi="宋体" w:cs="宋体"/>
            </w:rPr>
          </w:rPrChange>
        </w:rPr>
        <w:t>.</w:t>
      </w:r>
      <w:r>
        <w:rPr>
          <w:rFonts w:hint="eastAsia" w:hAnsi="宋体" w:cs="宋体"/>
          <w:color w:val="auto"/>
          <w:highlight w:val="none"/>
          <w:rPrChange w:id="133" w:author="辽宁亿恩-赵军" w:date="2026-09-04T13:50:52Z">
            <w:rPr>
              <w:rFonts w:hint="eastAsia" w:hAnsi="宋体" w:cs="宋体"/>
            </w:rPr>
          </w:rPrChange>
        </w:rPr>
        <w:t>投标相关事宜</w:t>
      </w:r>
      <w:r>
        <w:rPr>
          <w:color w:val="auto"/>
          <w:highlight w:val="none"/>
          <w:rPrChange w:id="134" w:author="辽宁亿恩-赵军" w:date="2026-09-04T13:50:52Z">
            <w:rPr/>
          </w:rPrChange>
        </w:rPr>
        <w:tab/>
      </w:r>
      <w:r>
        <w:rPr>
          <w:color w:val="auto"/>
          <w:highlight w:val="none"/>
          <w:rPrChange w:id="135" w:author="辽宁亿恩-赵军" w:date="2026-09-04T13:50:52Z">
            <w:rPr/>
          </w:rPrChange>
        </w:rPr>
        <w:fldChar w:fldCharType="begin"/>
      </w:r>
      <w:r>
        <w:rPr>
          <w:color w:val="auto"/>
          <w:highlight w:val="none"/>
          <w:rPrChange w:id="136" w:author="辽宁亿恩-赵军" w:date="2026-09-04T13:50:52Z">
            <w:rPr/>
          </w:rPrChange>
        </w:rPr>
        <w:instrText xml:space="preserve"> PAGEREF _Toc3499 \h </w:instrText>
      </w:r>
      <w:r>
        <w:rPr>
          <w:color w:val="auto"/>
          <w:highlight w:val="none"/>
          <w:rPrChange w:id="137" w:author="辽宁亿恩-赵军" w:date="2026-09-04T13:50:52Z">
            <w:rPr/>
          </w:rPrChange>
        </w:rPr>
        <w:fldChar w:fldCharType="separate"/>
      </w:r>
      <w:r>
        <w:rPr>
          <w:color w:val="auto"/>
          <w:highlight w:val="none"/>
          <w:rPrChange w:id="138" w:author="辽宁亿恩-赵军" w:date="2026-09-04T13:50:52Z">
            <w:rPr/>
          </w:rPrChange>
        </w:rPr>
        <w:t>4</w:t>
      </w:r>
      <w:r>
        <w:rPr>
          <w:color w:val="auto"/>
          <w:highlight w:val="none"/>
          <w:rPrChange w:id="139" w:author="辽宁亿恩-赵军" w:date="2026-09-04T13:50:52Z">
            <w:rPr/>
          </w:rPrChange>
        </w:rPr>
        <w:fldChar w:fldCharType="end"/>
      </w:r>
      <w:r>
        <w:rPr>
          <w:color w:val="auto"/>
          <w:highlight w:val="none"/>
          <w:rPrChange w:id="140" w:author="辽宁亿恩-赵军" w:date="2026-09-04T13:50:52Z">
            <w:rPr/>
          </w:rPrChange>
        </w:rPr>
        <w:fldChar w:fldCharType="end"/>
      </w:r>
    </w:p>
    <w:p w14:paraId="404B5427">
      <w:pPr>
        <w:pStyle w:val="7"/>
        <w:tabs>
          <w:tab w:val="right" w:leader="dot" w:pos="8306"/>
        </w:tabs>
        <w:rPr>
          <w:color w:val="auto"/>
          <w:highlight w:val="none"/>
          <w:rPrChange w:id="141" w:author="辽宁亿恩-赵军" w:date="2026-09-04T13:50:52Z">
            <w:rPr/>
          </w:rPrChange>
        </w:rPr>
      </w:pPr>
      <w:r>
        <w:rPr>
          <w:color w:val="auto"/>
          <w:highlight w:val="none"/>
          <w:rPrChange w:id="142" w:author="辽宁亿恩-赵军" w:date="2026-09-04T13:50:52Z">
            <w:rPr/>
          </w:rPrChange>
        </w:rPr>
        <w:fldChar w:fldCharType="begin"/>
      </w:r>
      <w:r>
        <w:rPr>
          <w:color w:val="auto"/>
          <w:highlight w:val="none"/>
          <w:rPrChange w:id="143" w:author="辽宁亿恩-赵军" w:date="2026-09-04T13:50:52Z">
            <w:rPr/>
          </w:rPrChange>
        </w:rPr>
        <w:instrText xml:space="preserve"> HYPERLINK \l "_Toc590" </w:instrText>
      </w:r>
      <w:r>
        <w:rPr>
          <w:color w:val="auto"/>
          <w:highlight w:val="none"/>
          <w:rPrChange w:id="144" w:author="辽宁亿恩-赵军" w:date="2026-09-04T13:50:52Z">
            <w:rPr/>
          </w:rPrChange>
        </w:rPr>
        <w:fldChar w:fldCharType="separate"/>
      </w:r>
      <w:r>
        <w:rPr>
          <w:rFonts w:hint="eastAsia" w:hAnsi="宋体" w:cs="宋体"/>
          <w:color w:val="auto"/>
          <w:highlight w:val="none"/>
          <w:rPrChange w:id="145" w:author="辽宁亿恩-赵军" w:date="2026-09-04T13:50:52Z">
            <w:rPr>
              <w:rFonts w:hint="eastAsia" w:hAnsi="宋体" w:cs="宋体"/>
            </w:rPr>
          </w:rPrChange>
        </w:rPr>
        <w:t>7</w:t>
      </w:r>
      <w:r>
        <w:rPr>
          <w:rFonts w:hint="eastAsia" w:ascii="宋体" w:hAnsi="宋体" w:cs="宋体"/>
          <w:color w:val="auto"/>
          <w:highlight w:val="none"/>
          <w:rPrChange w:id="146" w:author="辽宁亿恩-赵军" w:date="2026-09-04T13:50:52Z">
            <w:rPr>
              <w:rFonts w:hint="eastAsia" w:ascii="宋体" w:hAnsi="宋体" w:cs="宋体"/>
            </w:rPr>
          </w:rPrChange>
        </w:rPr>
        <w:t>.评标办法</w:t>
      </w:r>
      <w:r>
        <w:rPr>
          <w:color w:val="auto"/>
          <w:highlight w:val="none"/>
          <w:rPrChange w:id="147" w:author="辽宁亿恩-赵军" w:date="2026-09-04T13:50:52Z">
            <w:rPr/>
          </w:rPrChange>
        </w:rPr>
        <w:tab/>
      </w:r>
      <w:r>
        <w:rPr>
          <w:color w:val="auto"/>
          <w:highlight w:val="none"/>
          <w:rPrChange w:id="148" w:author="辽宁亿恩-赵军" w:date="2026-09-04T13:50:52Z">
            <w:rPr/>
          </w:rPrChange>
        </w:rPr>
        <w:fldChar w:fldCharType="begin"/>
      </w:r>
      <w:r>
        <w:rPr>
          <w:color w:val="auto"/>
          <w:highlight w:val="none"/>
          <w:rPrChange w:id="149" w:author="辽宁亿恩-赵军" w:date="2026-09-04T13:50:52Z">
            <w:rPr/>
          </w:rPrChange>
        </w:rPr>
        <w:instrText xml:space="preserve"> PAGEREF _Toc590 \h </w:instrText>
      </w:r>
      <w:r>
        <w:rPr>
          <w:color w:val="auto"/>
          <w:highlight w:val="none"/>
          <w:rPrChange w:id="150" w:author="辽宁亿恩-赵军" w:date="2026-09-04T13:50:52Z">
            <w:rPr/>
          </w:rPrChange>
        </w:rPr>
        <w:fldChar w:fldCharType="separate"/>
      </w:r>
      <w:r>
        <w:rPr>
          <w:color w:val="auto"/>
          <w:highlight w:val="none"/>
          <w:rPrChange w:id="151" w:author="辽宁亿恩-赵军" w:date="2026-09-04T13:50:52Z">
            <w:rPr/>
          </w:rPrChange>
        </w:rPr>
        <w:t>4</w:t>
      </w:r>
      <w:r>
        <w:rPr>
          <w:color w:val="auto"/>
          <w:highlight w:val="none"/>
          <w:rPrChange w:id="152" w:author="辽宁亿恩-赵军" w:date="2026-09-04T13:50:52Z">
            <w:rPr/>
          </w:rPrChange>
        </w:rPr>
        <w:fldChar w:fldCharType="end"/>
      </w:r>
      <w:r>
        <w:rPr>
          <w:color w:val="auto"/>
          <w:highlight w:val="none"/>
          <w:rPrChange w:id="153" w:author="辽宁亿恩-赵军" w:date="2026-09-04T13:50:52Z">
            <w:rPr/>
          </w:rPrChange>
        </w:rPr>
        <w:fldChar w:fldCharType="end"/>
      </w:r>
    </w:p>
    <w:p w14:paraId="24E83675">
      <w:pPr>
        <w:pStyle w:val="7"/>
        <w:tabs>
          <w:tab w:val="right" w:leader="dot" w:pos="8306"/>
        </w:tabs>
        <w:rPr>
          <w:color w:val="auto"/>
          <w:highlight w:val="none"/>
          <w:rPrChange w:id="154" w:author="辽宁亿恩-赵军" w:date="2026-09-04T13:50:52Z">
            <w:rPr/>
          </w:rPrChange>
        </w:rPr>
      </w:pPr>
      <w:r>
        <w:rPr>
          <w:color w:val="auto"/>
          <w:highlight w:val="none"/>
          <w:rPrChange w:id="155" w:author="辽宁亿恩-赵军" w:date="2026-09-04T13:50:52Z">
            <w:rPr/>
          </w:rPrChange>
        </w:rPr>
        <w:fldChar w:fldCharType="begin"/>
      </w:r>
      <w:r>
        <w:rPr>
          <w:color w:val="auto"/>
          <w:highlight w:val="none"/>
          <w:rPrChange w:id="156" w:author="辽宁亿恩-赵军" w:date="2026-09-04T13:50:52Z">
            <w:rPr/>
          </w:rPrChange>
        </w:rPr>
        <w:instrText xml:space="preserve"> HYPERLINK \l "_Toc10591" </w:instrText>
      </w:r>
      <w:r>
        <w:rPr>
          <w:color w:val="auto"/>
          <w:highlight w:val="none"/>
          <w:rPrChange w:id="157" w:author="辽宁亿恩-赵军" w:date="2026-09-04T13:50:52Z">
            <w:rPr/>
          </w:rPrChange>
        </w:rPr>
        <w:fldChar w:fldCharType="separate"/>
      </w:r>
      <w:r>
        <w:rPr>
          <w:rFonts w:hint="eastAsia" w:hAnsi="宋体" w:cs="宋体"/>
          <w:color w:val="auto"/>
          <w:highlight w:val="none"/>
          <w:rPrChange w:id="158" w:author="辽宁亿恩-赵军" w:date="2026-09-04T13:50:52Z">
            <w:rPr>
              <w:rFonts w:hint="eastAsia" w:hAnsi="宋体" w:cs="宋体"/>
            </w:rPr>
          </w:rPrChange>
        </w:rPr>
        <w:t>8</w:t>
      </w:r>
      <w:r>
        <w:rPr>
          <w:rFonts w:hint="eastAsia" w:ascii="宋体" w:hAnsi="宋体" w:cs="宋体"/>
          <w:color w:val="auto"/>
          <w:highlight w:val="none"/>
          <w:rPrChange w:id="159" w:author="辽宁亿恩-赵军" w:date="2026-09-04T13:50:52Z">
            <w:rPr>
              <w:rFonts w:hint="eastAsia" w:ascii="宋体" w:hAnsi="宋体" w:cs="宋体"/>
            </w:rPr>
          </w:rPrChange>
        </w:rPr>
        <w:t>.发布公告的媒介</w:t>
      </w:r>
      <w:r>
        <w:rPr>
          <w:color w:val="auto"/>
          <w:highlight w:val="none"/>
          <w:rPrChange w:id="160" w:author="辽宁亿恩-赵军" w:date="2026-09-04T13:50:52Z">
            <w:rPr/>
          </w:rPrChange>
        </w:rPr>
        <w:tab/>
      </w:r>
      <w:r>
        <w:rPr>
          <w:color w:val="auto"/>
          <w:highlight w:val="none"/>
          <w:rPrChange w:id="161" w:author="辽宁亿恩-赵军" w:date="2026-09-04T13:50:52Z">
            <w:rPr/>
          </w:rPrChange>
        </w:rPr>
        <w:fldChar w:fldCharType="begin"/>
      </w:r>
      <w:r>
        <w:rPr>
          <w:color w:val="auto"/>
          <w:highlight w:val="none"/>
          <w:rPrChange w:id="162" w:author="辽宁亿恩-赵军" w:date="2026-09-04T13:50:52Z">
            <w:rPr/>
          </w:rPrChange>
        </w:rPr>
        <w:instrText xml:space="preserve"> PAGEREF _Toc10591 \h </w:instrText>
      </w:r>
      <w:r>
        <w:rPr>
          <w:color w:val="auto"/>
          <w:highlight w:val="none"/>
          <w:rPrChange w:id="163" w:author="辽宁亿恩-赵军" w:date="2026-09-04T13:50:52Z">
            <w:rPr/>
          </w:rPrChange>
        </w:rPr>
        <w:fldChar w:fldCharType="separate"/>
      </w:r>
      <w:r>
        <w:rPr>
          <w:color w:val="auto"/>
          <w:highlight w:val="none"/>
          <w:rPrChange w:id="164" w:author="辽宁亿恩-赵军" w:date="2026-09-04T13:50:52Z">
            <w:rPr/>
          </w:rPrChange>
        </w:rPr>
        <w:t>5</w:t>
      </w:r>
      <w:r>
        <w:rPr>
          <w:color w:val="auto"/>
          <w:highlight w:val="none"/>
          <w:rPrChange w:id="165" w:author="辽宁亿恩-赵军" w:date="2026-09-04T13:50:52Z">
            <w:rPr/>
          </w:rPrChange>
        </w:rPr>
        <w:fldChar w:fldCharType="end"/>
      </w:r>
      <w:r>
        <w:rPr>
          <w:color w:val="auto"/>
          <w:highlight w:val="none"/>
          <w:rPrChange w:id="166" w:author="辽宁亿恩-赵军" w:date="2026-09-04T13:50:52Z">
            <w:rPr/>
          </w:rPrChange>
        </w:rPr>
        <w:fldChar w:fldCharType="end"/>
      </w:r>
    </w:p>
    <w:p w14:paraId="7B7DFB9F">
      <w:pPr>
        <w:pStyle w:val="7"/>
        <w:tabs>
          <w:tab w:val="right" w:leader="dot" w:pos="8306"/>
        </w:tabs>
        <w:rPr>
          <w:color w:val="auto"/>
          <w:highlight w:val="none"/>
          <w:rPrChange w:id="167" w:author="辽宁亿恩-赵军" w:date="2026-09-04T13:50:52Z">
            <w:rPr/>
          </w:rPrChange>
        </w:rPr>
      </w:pPr>
      <w:r>
        <w:rPr>
          <w:color w:val="auto"/>
          <w:highlight w:val="none"/>
          <w:rPrChange w:id="168" w:author="辽宁亿恩-赵军" w:date="2026-09-04T13:50:52Z">
            <w:rPr/>
          </w:rPrChange>
        </w:rPr>
        <w:fldChar w:fldCharType="begin"/>
      </w:r>
      <w:r>
        <w:rPr>
          <w:color w:val="auto"/>
          <w:highlight w:val="none"/>
          <w:rPrChange w:id="169" w:author="辽宁亿恩-赵军" w:date="2026-09-04T13:50:52Z">
            <w:rPr/>
          </w:rPrChange>
        </w:rPr>
        <w:instrText xml:space="preserve"> HYPERLINK \l "_Toc688" </w:instrText>
      </w:r>
      <w:r>
        <w:rPr>
          <w:color w:val="auto"/>
          <w:highlight w:val="none"/>
          <w:rPrChange w:id="170" w:author="辽宁亿恩-赵军" w:date="2026-09-04T13:50:52Z">
            <w:rPr/>
          </w:rPrChange>
        </w:rPr>
        <w:fldChar w:fldCharType="separate"/>
      </w:r>
      <w:r>
        <w:rPr>
          <w:rFonts w:hint="eastAsia" w:hAnsi="宋体" w:cs="宋体"/>
          <w:color w:val="auto"/>
          <w:highlight w:val="none"/>
          <w:rPrChange w:id="171" w:author="辽宁亿恩-赵军" w:date="2026-09-04T13:50:52Z">
            <w:rPr>
              <w:rFonts w:hint="eastAsia" w:hAnsi="宋体" w:cs="宋体"/>
            </w:rPr>
          </w:rPrChange>
        </w:rPr>
        <w:t>9</w:t>
      </w:r>
      <w:r>
        <w:rPr>
          <w:rFonts w:hint="eastAsia" w:ascii="宋体" w:hAnsi="宋体" w:cs="宋体"/>
          <w:color w:val="auto"/>
          <w:highlight w:val="none"/>
          <w:rPrChange w:id="172" w:author="辽宁亿恩-赵军" w:date="2026-09-04T13:50:52Z">
            <w:rPr>
              <w:rFonts w:hint="eastAsia" w:ascii="宋体" w:hAnsi="宋体" w:cs="宋体"/>
            </w:rPr>
          </w:rPrChange>
        </w:rPr>
        <w:t>.行政监督</w:t>
      </w:r>
      <w:r>
        <w:rPr>
          <w:color w:val="auto"/>
          <w:highlight w:val="none"/>
          <w:rPrChange w:id="173" w:author="辽宁亿恩-赵军" w:date="2026-09-04T13:50:52Z">
            <w:rPr/>
          </w:rPrChange>
        </w:rPr>
        <w:tab/>
      </w:r>
      <w:r>
        <w:rPr>
          <w:color w:val="auto"/>
          <w:highlight w:val="none"/>
          <w:rPrChange w:id="174" w:author="辽宁亿恩-赵军" w:date="2026-09-04T13:50:52Z">
            <w:rPr/>
          </w:rPrChange>
        </w:rPr>
        <w:fldChar w:fldCharType="begin"/>
      </w:r>
      <w:r>
        <w:rPr>
          <w:color w:val="auto"/>
          <w:highlight w:val="none"/>
          <w:rPrChange w:id="175" w:author="辽宁亿恩-赵军" w:date="2026-09-04T13:50:52Z">
            <w:rPr/>
          </w:rPrChange>
        </w:rPr>
        <w:instrText xml:space="preserve"> PAGEREF _Toc688 \h </w:instrText>
      </w:r>
      <w:r>
        <w:rPr>
          <w:color w:val="auto"/>
          <w:highlight w:val="none"/>
          <w:rPrChange w:id="176" w:author="辽宁亿恩-赵军" w:date="2026-09-04T13:50:52Z">
            <w:rPr/>
          </w:rPrChange>
        </w:rPr>
        <w:fldChar w:fldCharType="separate"/>
      </w:r>
      <w:r>
        <w:rPr>
          <w:color w:val="auto"/>
          <w:highlight w:val="none"/>
          <w:rPrChange w:id="177" w:author="辽宁亿恩-赵军" w:date="2026-09-04T13:50:52Z">
            <w:rPr/>
          </w:rPrChange>
        </w:rPr>
        <w:t>5</w:t>
      </w:r>
      <w:r>
        <w:rPr>
          <w:color w:val="auto"/>
          <w:highlight w:val="none"/>
          <w:rPrChange w:id="178" w:author="辽宁亿恩-赵军" w:date="2026-09-04T13:50:52Z">
            <w:rPr/>
          </w:rPrChange>
        </w:rPr>
        <w:fldChar w:fldCharType="end"/>
      </w:r>
      <w:r>
        <w:rPr>
          <w:color w:val="auto"/>
          <w:highlight w:val="none"/>
          <w:rPrChange w:id="179" w:author="辽宁亿恩-赵军" w:date="2026-09-04T13:50:52Z">
            <w:rPr/>
          </w:rPrChange>
        </w:rPr>
        <w:fldChar w:fldCharType="end"/>
      </w:r>
    </w:p>
    <w:p w14:paraId="2B2AE9CA">
      <w:pPr>
        <w:pStyle w:val="7"/>
        <w:tabs>
          <w:tab w:val="right" w:leader="dot" w:pos="8306"/>
        </w:tabs>
        <w:rPr>
          <w:color w:val="auto"/>
          <w:highlight w:val="none"/>
          <w:rPrChange w:id="180" w:author="辽宁亿恩-赵军" w:date="2026-09-04T13:50:52Z">
            <w:rPr/>
          </w:rPrChange>
        </w:rPr>
      </w:pPr>
      <w:r>
        <w:rPr>
          <w:color w:val="auto"/>
          <w:highlight w:val="none"/>
          <w:rPrChange w:id="181" w:author="辽宁亿恩-赵军" w:date="2026-09-04T13:50:52Z">
            <w:rPr/>
          </w:rPrChange>
        </w:rPr>
        <w:fldChar w:fldCharType="begin"/>
      </w:r>
      <w:r>
        <w:rPr>
          <w:color w:val="auto"/>
          <w:highlight w:val="none"/>
          <w:rPrChange w:id="182" w:author="辽宁亿恩-赵军" w:date="2026-09-04T13:50:52Z">
            <w:rPr/>
          </w:rPrChange>
        </w:rPr>
        <w:instrText xml:space="preserve"> HYPERLINK \l "_Toc13019" </w:instrText>
      </w:r>
      <w:r>
        <w:rPr>
          <w:color w:val="auto"/>
          <w:highlight w:val="none"/>
          <w:rPrChange w:id="183" w:author="辽宁亿恩-赵军" w:date="2026-09-04T13:50:52Z">
            <w:rPr/>
          </w:rPrChange>
        </w:rPr>
        <w:fldChar w:fldCharType="separate"/>
      </w:r>
      <w:r>
        <w:rPr>
          <w:rFonts w:hint="eastAsia" w:hAnsi="宋体" w:cs="宋体"/>
          <w:color w:val="auto"/>
          <w:highlight w:val="none"/>
          <w:rPrChange w:id="184" w:author="辽宁亿恩-赵军" w:date="2026-09-04T13:50:52Z">
            <w:rPr>
              <w:rFonts w:hint="eastAsia" w:hAnsi="宋体" w:cs="宋体"/>
            </w:rPr>
          </w:rPrChange>
        </w:rPr>
        <w:t>10</w:t>
      </w:r>
      <w:r>
        <w:rPr>
          <w:rFonts w:hint="eastAsia" w:ascii="宋体" w:hAnsi="宋体" w:cs="宋体"/>
          <w:color w:val="auto"/>
          <w:highlight w:val="none"/>
          <w:rPrChange w:id="185" w:author="辽宁亿恩-赵军" w:date="2026-09-04T13:50:52Z">
            <w:rPr>
              <w:rFonts w:hint="eastAsia" w:ascii="宋体" w:hAnsi="宋体" w:cs="宋体"/>
            </w:rPr>
          </w:rPrChange>
        </w:rPr>
        <w:t>.联系方式</w:t>
      </w:r>
      <w:r>
        <w:rPr>
          <w:color w:val="auto"/>
          <w:highlight w:val="none"/>
          <w:rPrChange w:id="186" w:author="辽宁亿恩-赵军" w:date="2026-09-04T13:50:52Z">
            <w:rPr/>
          </w:rPrChange>
        </w:rPr>
        <w:tab/>
      </w:r>
      <w:r>
        <w:rPr>
          <w:color w:val="auto"/>
          <w:highlight w:val="none"/>
          <w:rPrChange w:id="187" w:author="辽宁亿恩-赵军" w:date="2026-09-04T13:50:52Z">
            <w:rPr/>
          </w:rPrChange>
        </w:rPr>
        <w:fldChar w:fldCharType="begin"/>
      </w:r>
      <w:r>
        <w:rPr>
          <w:color w:val="auto"/>
          <w:highlight w:val="none"/>
          <w:rPrChange w:id="188" w:author="辽宁亿恩-赵军" w:date="2026-09-04T13:50:52Z">
            <w:rPr/>
          </w:rPrChange>
        </w:rPr>
        <w:instrText xml:space="preserve"> PAGEREF _Toc13019 \h </w:instrText>
      </w:r>
      <w:r>
        <w:rPr>
          <w:color w:val="auto"/>
          <w:highlight w:val="none"/>
          <w:rPrChange w:id="189" w:author="辽宁亿恩-赵军" w:date="2026-09-04T13:50:52Z">
            <w:rPr/>
          </w:rPrChange>
        </w:rPr>
        <w:fldChar w:fldCharType="separate"/>
      </w:r>
      <w:r>
        <w:rPr>
          <w:color w:val="auto"/>
          <w:highlight w:val="none"/>
          <w:rPrChange w:id="190" w:author="辽宁亿恩-赵军" w:date="2026-09-04T13:50:52Z">
            <w:rPr/>
          </w:rPrChange>
        </w:rPr>
        <w:t>5</w:t>
      </w:r>
      <w:r>
        <w:rPr>
          <w:color w:val="auto"/>
          <w:highlight w:val="none"/>
          <w:rPrChange w:id="191" w:author="辽宁亿恩-赵军" w:date="2026-09-04T13:50:52Z">
            <w:rPr/>
          </w:rPrChange>
        </w:rPr>
        <w:fldChar w:fldCharType="end"/>
      </w:r>
      <w:r>
        <w:rPr>
          <w:color w:val="auto"/>
          <w:highlight w:val="none"/>
          <w:rPrChange w:id="192" w:author="辽宁亿恩-赵军" w:date="2026-09-04T13:50:52Z">
            <w:rPr/>
          </w:rPrChange>
        </w:rPr>
        <w:fldChar w:fldCharType="end"/>
      </w:r>
    </w:p>
    <w:p w14:paraId="2857BAEF">
      <w:pPr>
        <w:pStyle w:val="11"/>
        <w:tabs>
          <w:tab w:val="right" w:leader="dot" w:pos="8306"/>
        </w:tabs>
        <w:rPr>
          <w:color w:val="auto"/>
          <w:highlight w:val="none"/>
          <w:rPrChange w:id="193" w:author="辽宁亿恩-赵军" w:date="2026-09-04T13:50:52Z">
            <w:rPr/>
          </w:rPrChange>
        </w:rPr>
      </w:pPr>
      <w:r>
        <w:rPr>
          <w:color w:val="auto"/>
          <w:highlight w:val="none"/>
          <w:rPrChange w:id="194" w:author="辽宁亿恩-赵军" w:date="2026-09-04T13:50:52Z">
            <w:rPr/>
          </w:rPrChange>
        </w:rPr>
        <w:fldChar w:fldCharType="begin"/>
      </w:r>
      <w:r>
        <w:rPr>
          <w:color w:val="auto"/>
          <w:highlight w:val="none"/>
          <w:rPrChange w:id="195" w:author="辽宁亿恩-赵军" w:date="2026-09-04T13:50:52Z">
            <w:rPr/>
          </w:rPrChange>
        </w:rPr>
        <w:instrText xml:space="preserve"> HYPERLINK \l "_Toc14067" </w:instrText>
      </w:r>
      <w:r>
        <w:rPr>
          <w:color w:val="auto"/>
          <w:highlight w:val="none"/>
          <w:rPrChange w:id="196" w:author="辽宁亿恩-赵军" w:date="2026-09-04T13:50:52Z">
            <w:rPr/>
          </w:rPrChange>
        </w:rPr>
        <w:fldChar w:fldCharType="separate"/>
      </w:r>
      <w:r>
        <w:rPr>
          <w:rFonts w:ascii="黑体" w:hAnsi="黑体" w:eastAsia="黑体"/>
          <w:color w:val="auto"/>
          <w:highlight w:val="none"/>
          <w:rPrChange w:id="197" w:author="辽宁亿恩-赵军" w:date="2026-09-04T13:50:52Z">
            <w:rPr>
              <w:rFonts w:ascii="黑体" w:hAnsi="黑体" w:eastAsia="黑体"/>
            </w:rPr>
          </w:rPrChange>
        </w:rPr>
        <w:t>第</w:t>
      </w:r>
      <w:r>
        <w:rPr>
          <w:rFonts w:hint="eastAsia" w:ascii="黑体" w:hAnsi="黑体" w:eastAsia="黑体"/>
          <w:color w:val="auto"/>
          <w:highlight w:val="none"/>
          <w:rPrChange w:id="198" w:author="辽宁亿恩-赵军" w:date="2026-09-04T13:50:52Z">
            <w:rPr>
              <w:rFonts w:hint="eastAsia" w:ascii="黑体" w:hAnsi="黑体" w:eastAsia="黑体"/>
            </w:rPr>
          </w:rPrChange>
        </w:rPr>
        <w:t>二</w:t>
      </w:r>
      <w:r>
        <w:rPr>
          <w:rFonts w:ascii="黑体" w:hAnsi="黑体" w:eastAsia="黑体"/>
          <w:color w:val="auto"/>
          <w:highlight w:val="none"/>
          <w:rPrChange w:id="199" w:author="辽宁亿恩-赵军" w:date="2026-09-04T13:50:52Z">
            <w:rPr>
              <w:rFonts w:ascii="黑体" w:hAnsi="黑体" w:eastAsia="黑体"/>
            </w:rPr>
          </w:rPrChange>
        </w:rPr>
        <w:t>章</w:t>
      </w:r>
      <w:r>
        <w:rPr>
          <w:rFonts w:hint="eastAsia" w:ascii="黑体" w:hAnsi="黑体" w:eastAsia="黑体"/>
          <w:color w:val="auto"/>
          <w:highlight w:val="none"/>
          <w:rPrChange w:id="200" w:author="辽宁亿恩-赵军" w:date="2026-09-04T13:50:52Z">
            <w:rPr>
              <w:rFonts w:hint="eastAsia" w:ascii="黑体" w:hAnsi="黑体" w:eastAsia="黑体"/>
            </w:rPr>
          </w:rPrChange>
        </w:rPr>
        <w:t xml:space="preserve">  投标人须知</w:t>
      </w:r>
      <w:r>
        <w:rPr>
          <w:color w:val="auto"/>
          <w:highlight w:val="none"/>
          <w:rPrChange w:id="201" w:author="辽宁亿恩-赵军" w:date="2026-09-04T13:50:52Z">
            <w:rPr/>
          </w:rPrChange>
        </w:rPr>
        <w:tab/>
      </w:r>
      <w:r>
        <w:rPr>
          <w:color w:val="auto"/>
          <w:highlight w:val="none"/>
          <w:rPrChange w:id="202" w:author="辽宁亿恩-赵军" w:date="2026-09-04T13:50:52Z">
            <w:rPr/>
          </w:rPrChange>
        </w:rPr>
        <w:fldChar w:fldCharType="begin"/>
      </w:r>
      <w:r>
        <w:rPr>
          <w:color w:val="auto"/>
          <w:highlight w:val="none"/>
          <w:rPrChange w:id="203" w:author="辽宁亿恩-赵军" w:date="2026-09-04T13:50:52Z">
            <w:rPr/>
          </w:rPrChange>
        </w:rPr>
        <w:instrText xml:space="preserve"> PAGEREF _Toc14067 \h </w:instrText>
      </w:r>
      <w:r>
        <w:rPr>
          <w:color w:val="auto"/>
          <w:highlight w:val="none"/>
          <w:rPrChange w:id="204" w:author="辽宁亿恩-赵军" w:date="2026-09-04T13:50:52Z">
            <w:rPr/>
          </w:rPrChange>
        </w:rPr>
        <w:fldChar w:fldCharType="separate"/>
      </w:r>
      <w:r>
        <w:rPr>
          <w:color w:val="auto"/>
          <w:highlight w:val="none"/>
          <w:rPrChange w:id="205" w:author="辽宁亿恩-赵军" w:date="2026-09-04T13:50:52Z">
            <w:rPr/>
          </w:rPrChange>
        </w:rPr>
        <w:t>6</w:t>
      </w:r>
      <w:r>
        <w:rPr>
          <w:color w:val="auto"/>
          <w:highlight w:val="none"/>
          <w:rPrChange w:id="206" w:author="辽宁亿恩-赵军" w:date="2026-09-04T13:50:52Z">
            <w:rPr/>
          </w:rPrChange>
        </w:rPr>
        <w:fldChar w:fldCharType="end"/>
      </w:r>
      <w:r>
        <w:rPr>
          <w:color w:val="auto"/>
          <w:highlight w:val="none"/>
          <w:rPrChange w:id="207" w:author="辽宁亿恩-赵军" w:date="2026-09-04T13:50:52Z">
            <w:rPr/>
          </w:rPrChange>
        </w:rPr>
        <w:fldChar w:fldCharType="end"/>
      </w:r>
    </w:p>
    <w:p w14:paraId="48AB206A">
      <w:pPr>
        <w:pStyle w:val="12"/>
        <w:tabs>
          <w:tab w:val="right" w:leader="dot" w:pos="8306"/>
        </w:tabs>
        <w:rPr>
          <w:color w:val="auto"/>
          <w:highlight w:val="none"/>
          <w:rPrChange w:id="208" w:author="辽宁亿恩-赵军" w:date="2026-09-04T13:50:52Z">
            <w:rPr/>
          </w:rPrChange>
        </w:rPr>
      </w:pPr>
      <w:r>
        <w:rPr>
          <w:color w:val="auto"/>
          <w:highlight w:val="none"/>
          <w:rPrChange w:id="209" w:author="辽宁亿恩-赵军" w:date="2026-09-04T13:50:52Z">
            <w:rPr/>
          </w:rPrChange>
        </w:rPr>
        <w:fldChar w:fldCharType="begin"/>
      </w:r>
      <w:r>
        <w:rPr>
          <w:color w:val="auto"/>
          <w:highlight w:val="none"/>
          <w:rPrChange w:id="210" w:author="辽宁亿恩-赵军" w:date="2026-09-04T13:50:52Z">
            <w:rPr/>
          </w:rPrChange>
        </w:rPr>
        <w:instrText xml:space="preserve"> HYPERLINK \l "_Toc21011" </w:instrText>
      </w:r>
      <w:r>
        <w:rPr>
          <w:color w:val="auto"/>
          <w:highlight w:val="none"/>
          <w:rPrChange w:id="211" w:author="辽宁亿恩-赵军" w:date="2026-09-04T13:50:52Z">
            <w:rPr/>
          </w:rPrChange>
        </w:rPr>
        <w:fldChar w:fldCharType="separate"/>
      </w:r>
      <w:r>
        <w:rPr>
          <w:rFonts w:hint="eastAsia"/>
          <w:color w:val="auto"/>
          <w:highlight w:val="none"/>
          <w:rPrChange w:id="212" w:author="辽宁亿恩-赵军" w:date="2026-09-04T13:50:52Z">
            <w:rPr>
              <w:rFonts w:hint="eastAsia"/>
            </w:rPr>
          </w:rPrChange>
        </w:rPr>
        <w:t>投标人须知前附表</w:t>
      </w:r>
      <w:r>
        <w:rPr>
          <w:color w:val="auto"/>
          <w:highlight w:val="none"/>
          <w:rPrChange w:id="213" w:author="辽宁亿恩-赵军" w:date="2026-09-04T13:50:52Z">
            <w:rPr/>
          </w:rPrChange>
        </w:rPr>
        <w:tab/>
      </w:r>
      <w:r>
        <w:rPr>
          <w:color w:val="auto"/>
          <w:highlight w:val="none"/>
          <w:rPrChange w:id="214" w:author="辽宁亿恩-赵军" w:date="2026-09-04T13:50:52Z">
            <w:rPr/>
          </w:rPrChange>
        </w:rPr>
        <w:fldChar w:fldCharType="begin"/>
      </w:r>
      <w:r>
        <w:rPr>
          <w:color w:val="auto"/>
          <w:highlight w:val="none"/>
          <w:rPrChange w:id="215" w:author="辽宁亿恩-赵军" w:date="2026-09-04T13:50:52Z">
            <w:rPr/>
          </w:rPrChange>
        </w:rPr>
        <w:instrText xml:space="preserve"> PAGEREF _Toc21011 \h </w:instrText>
      </w:r>
      <w:r>
        <w:rPr>
          <w:color w:val="auto"/>
          <w:highlight w:val="none"/>
          <w:rPrChange w:id="216" w:author="辽宁亿恩-赵军" w:date="2026-09-04T13:50:52Z">
            <w:rPr/>
          </w:rPrChange>
        </w:rPr>
        <w:fldChar w:fldCharType="separate"/>
      </w:r>
      <w:r>
        <w:rPr>
          <w:color w:val="auto"/>
          <w:highlight w:val="none"/>
          <w:rPrChange w:id="217" w:author="辽宁亿恩-赵军" w:date="2026-09-04T13:50:52Z">
            <w:rPr/>
          </w:rPrChange>
        </w:rPr>
        <w:t>7</w:t>
      </w:r>
      <w:r>
        <w:rPr>
          <w:color w:val="auto"/>
          <w:highlight w:val="none"/>
          <w:rPrChange w:id="218" w:author="辽宁亿恩-赵军" w:date="2026-09-04T13:50:52Z">
            <w:rPr/>
          </w:rPrChange>
        </w:rPr>
        <w:fldChar w:fldCharType="end"/>
      </w:r>
      <w:r>
        <w:rPr>
          <w:color w:val="auto"/>
          <w:highlight w:val="none"/>
          <w:rPrChange w:id="219" w:author="辽宁亿恩-赵军" w:date="2026-09-04T13:50:52Z">
            <w:rPr/>
          </w:rPrChange>
        </w:rPr>
        <w:fldChar w:fldCharType="end"/>
      </w:r>
    </w:p>
    <w:p w14:paraId="6807682F">
      <w:pPr>
        <w:pStyle w:val="12"/>
        <w:tabs>
          <w:tab w:val="right" w:leader="dot" w:pos="8306"/>
        </w:tabs>
        <w:rPr>
          <w:color w:val="auto"/>
          <w:highlight w:val="none"/>
          <w:rPrChange w:id="220" w:author="辽宁亿恩-赵军" w:date="2026-09-04T13:50:52Z">
            <w:rPr/>
          </w:rPrChange>
        </w:rPr>
      </w:pPr>
      <w:r>
        <w:rPr>
          <w:color w:val="auto"/>
          <w:highlight w:val="none"/>
          <w:rPrChange w:id="221" w:author="辽宁亿恩-赵军" w:date="2026-09-04T13:50:52Z">
            <w:rPr/>
          </w:rPrChange>
        </w:rPr>
        <w:fldChar w:fldCharType="begin"/>
      </w:r>
      <w:r>
        <w:rPr>
          <w:color w:val="auto"/>
          <w:highlight w:val="none"/>
          <w:rPrChange w:id="222" w:author="辽宁亿恩-赵军" w:date="2026-09-04T13:50:52Z">
            <w:rPr/>
          </w:rPrChange>
        </w:rPr>
        <w:instrText xml:space="preserve"> HYPERLINK \l "_Toc6889" </w:instrText>
      </w:r>
      <w:r>
        <w:rPr>
          <w:color w:val="auto"/>
          <w:highlight w:val="none"/>
          <w:rPrChange w:id="223" w:author="辽宁亿恩-赵军" w:date="2026-09-04T13:50:52Z">
            <w:rPr/>
          </w:rPrChange>
        </w:rPr>
        <w:fldChar w:fldCharType="separate"/>
      </w:r>
      <w:r>
        <w:rPr>
          <w:rFonts w:hint="eastAsia"/>
          <w:color w:val="auto"/>
          <w:highlight w:val="none"/>
          <w:rPrChange w:id="224" w:author="辽宁亿恩-赵军" w:date="2026-09-04T13:50:52Z">
            <w:rPr>
              <w:rFonts w:hint="eastAsia"/>
            </w:rPr>
          </w:rPrChange>
        </w:rPr>
        <w:t>投标人须知正文部分</w:t>
      </w:r>
      <w:r>
        <w:rPr>
          <w:color w:val="auto"/>
          <w:highlight w:val="none"/>
          <w:rPrChange w:id="225" w:author="辽宁亿恩-赵军" w:date="2026-09-04T13:50:52Z">
            <w:rPr/>
          </w:rPrChange>
        </w:rPr>
        <w:tab/>
      </w:r>
      <w:r>
        <w:rPr>
          <w:color w:val="auto"/>
          <w:highlight w:val="none"/>
          <w:rPrChange w:id="226" w:author="辽宁亿恩-赵军" w:date="2026-09-04T13:50:52Z">
            <w:rPr/>
          </w:rPrChange>
        </w:rPr>
        <w:fldChar w:fldCharType="begin"/>
      </w:r>
      <w:r>
        <w:rPr>
          <w:color w:val="auto"/>
          <w:highlight w:val="none"/>
          <w:rPrChange w:id="227" w:author="辽宁亿恩-赵军" w:date="2026-09-04T13:50:52Z">
            <w:rPr/>
          </w:rPrChange>
        </w:rPr>
        <w:instrText xml:space="preserve"> PAGEREF _Toc6889 \h </w:instrText>
      </w:r>
      <w:r>
        <w:rPr>
          <w:color w:val="auto"/>
          <w:highlight w:val="none"/>
          <w:rPrChange w:id="228" w:author="辽宁亿恩-赵军" w:date="2026-09-04T13:50:52Z">
            <w:rPr/>
          </w:rPrChange>
        </w:rPr>
        <w:fldChar w:fldCharType="separate"/>
      </w:r>
      <w:r>
        <w:rPr>
          <w:color w:val="auto"/>
          <w:highlight w:val="none"/>
          <w:rPrChange w:id="229" w:author="辽宁亿恩-赵军" w:date="2026-09-04T13:50:52Z">
            <w:rPr/>
          </w:rPrChange>
        </w:rPr>
        <w:t>15</w:t>
      </w:r>
      <w:r>
        <w:rPr>
          <w:color w:val="auto"/>
          <w:highlight w:val="none"/>
          <w:rPrChange w:id="230" w:author="辽宁亿恩-赵军" w:date="2026-09-04T13:50:52Z">
            <w:rPr/>
          </w:rPrChange>
        </w:rPr>
        <w:fldChar w:fldCharType="end"/>
      </w:r>
      <w:r>
        <w:rPr>
          <w:color w:val="auto"/>
          <w:highlight w:val="none"/>
          <w:rPrChange w:id="231" w:author="辽宁亿恩-赵军" w:date="2026-09-04T13:50:52Z">
            <w:rPr/>
          </w:rPrChange>
        </w:rPr>
        <w:fldChar w:fldCharType="end"/>
      </w:r>
    </w:p>
    <w:p w14:paraId="7F34BF91">
      <w:pPr>
        <w:pStyle w:val="12"/>
        <w:tabs>
          <w:tab w:val="right" w:leader="dot" w:pos="8306"/>
        </w:tabs>
        <w:rPr>
          <w:color w:val="auto"/>
          <w:highlight w:val="none"/>
          <w:rPrChange w:id="232" w:author="辽宁亿恩-赵军" w:date="2026-09-04T13:50:52Z">
            <w:rPr/>
          </w:rPrChange>
        </w:rPr>
      </w:pPr>
      <w:r>
        <w:rPr>
          <w:color w:val="auto"/>
          <w:highlight w:val="none"/>
          <w:rPrChange w:id="233" w:author="辽宁亿恩-赵军" w:date="2026-09-04T13:50:52Z">
            <w:rPr/>
          </w:rPrChange>
        </w:rPr>
        <w:fldChar w:fldCharType="begin"/>
      </w:r>
      <w:r>
        <w:rPr>
          <w:color w:val="auto"/>
          <w:highlight w:val="none"/>
          <w:rPrChange w:id="234" w:author="辽宁亿恩-赵军" w:date="2026-09-04T13:50:52Z">
            <w:rPr/>
          </w:rPrChange>
        </w:rPr>
        <w:instrText xml:space="preserve"> HYPERLINK \l "_Toc123" </w:instrText>
      </w:r>
      <w:r>
        <w:rPr>
          <w:color w:val="auto"/>
          <w:highlight w:val="none"/>
          <w:rPrChange w:id="235" w:author="辽宁亿恩-赵军" w:date="2026-09-04T13:50:52Z">
            <w:rPr/>
          </w:rPrChange>
        </w:rPr>
        <w:fldChar w:fldCharType="separate"/>
      </w:r>
      <w:r>
        <w:rPr>
          <w:color w:val="auto"/>
          <w:highlight w:val="none"/>
          <w:rPrChange w:id="236" w:author="辽宁亿恩-赵军" w:date="2026-09-04T13:50:52Z">
            <w:rPr/>
          </w:rPrChange>
        </w:rPr>
        <w:t>1. 总则</w:t>
      </w:r>
      <w:r>
        <w:rPr>
          <w:color w:val="auto"/>
          <w:highlight w:val="none"/>
          <w:rPrChange w:id="237" w:author="辽宁亿恩-赵军" w:date="2026-09-04T13:50:52Z">
            <w:rPr/>
          </w:rPrChange>
        </w:rPr>
        <w:tab/>
      </w:r>
      <w:r>
        <w:rPr>
          <w:color w:val="auto"/>
          <w:highlight w:val="none"/>
          <w:rPrChange w:id="238" w:author="辽宁亿恩-赵军" w:date="2026-09-04T13:50:52Z">
            <w:rPr/>
          </w:rPrChange>
        </w:rPr>
        <w:fldChar w:fldCharType="begin"/>
      </w:r>
      <w:r>
        <w:rPr>
          <w:color w:val="auto"/>
          <w:highlight w:val="none"/>
          <w:rPrChange w:id="239" w:author="辽宁亿恩-赵军" w:date="2026-09-04T13:50:52Z">
            <w:rPr/>
          </w:rPrChange>
        </w:rPr>
        <w:instrText xml:space="preserve"> PAGEREF _Toc123 \h </w:instrText>
      </w:r>
      <w:r>
        <w:rPr>
          <w:color w:val="auto"/>
          <w:highlight w:val="none"/>
          <w:rPrChange w:id="240" w:author="辽宁亿恩-赵军" w:date="2026-09-04T13:50:52Z">
            <w:rPr/>
          </w:rPrChange>
        </w:rPr>
        <w:fldChar w:fldCharType="separate"/>
      </w:r>
      <w:r>
        <w:rPr>
          <w:color w:val="auto"/>
          <w:highlight w:val="none"/>
          <w:rPrChange w:id="241" w:author="辽宁亿恩-赵军" w:date="2026-09-04T13:50:52Z">
            <w:rPr/>
          </w:rPrChange>
        </w:rPr>
        <w:t>15</w:t>
      </w:r>
      <w:r>
        <w:rPr>
          <w:color w:val="auto"/>
          <w:highlight w:val="none"/>
          <w:rPrChange w:id="242" w:author="辽宁亿恩-赵军" w:date="2026-09-04T13:50:52Z">
            <w:rPr/>
          </w:rPrChange>
        </w:rPr>
        <w:fldChar w:fldCharType="end"/>
      </w:r>
      <w:r>
        <w:rPr>
          <w:color w:val="auto"/>
          <w:highlight w:val="none"/>
          <w:rPrChange w:id="243" w:author="辽宁亿恩-赵军" w:date="2026-09-04T13:50:52Z">
            <w:rPr/>
          </w:rPrChange>
        </w:rPr>
        <w:fldChar w:fldCharType="end"/>
      </w:r>
    </w:p>
    <w:p w14:paraId="25A61E7B">
      <w:pPr>
        <w:pStyle w:val="7"/>
        <w:tabs>
          <w:tab w:val="right" w:leader="dot" w:pos="8306"/>
        </w:tabs>
        <w:rPr>
          <w:color w:val="auto"/>
          <w:highlight w:val="none"/>
          <w:rPrChange w:id="244" w:author="辽宁亿恩-赵军" w:date="2026-09-04T13:50:52Z">
            <w:rPr/>
          </w:rPrChange>
        </w:rPr>
      </w:pPr>
      <w:r>
        <w:rPr>
          <w:color w:val="auto"/>
          <w:highlight w:val="none"/>
          <w:rPrChange w:id="245" w:author="辽宁亿恩-赵军" w:date="2026-09-04T13:50:52Z">
            <w:rPr/>
          </w:rPrChange>
        </w:rPr>
        <w:fldChar w:fldCharType="begin"/>
      </w:r>
      <w:r>
        <w:rPr>
          <w:color w:val="auto"/>
          <w:highlight w:val="none"/>
          <w:rPrChange w:id="246" w:author="辽宁亿恩-赵军" w:date="2026-09-04T13:50:52Z">
            <w:rPr/>
          </w:rPrChange>
        </w:rPr>
        <w:instrText xml:space="preserve"> HYPERLINK \l "_Toc9080" </w:instrText>
      </w:r>
      <w:r>
        <w:rPr>
          <w:color w:val="auto"/>
          <w:highlight w:val="none"/>
          <w:rPrChange w:id="247" w:author="辽宁亿恩-赵军" w:date="2026-09-04T13:50:52Z">
            <w:rPr/>
          </w:rPrChange>
        </w:rPr>
        <w:fldChar w:fldCharType="separate"/>
      </w:r>
      <w:r>
        <w:rPr>
          <w:color w:val="auto"/>
          <w:highlight w:val="none"/>
          <w:rPrChange w:id="248" w:author="辽宁亿恩-赵军" w:date="2026-09-04T13:50:52Z">
            <w:rPr/>
          </w:rPrChange>
        </w:rPr>
        <w:t>1.1 项目概况</w:t>
      </w:r>
      <w:r>
        <w:rPr>
          <w:color w:val="auto"/>
          <w:highlight w:val="none"/>
          <w:rPrChange w:id="249" w:author="辽宁亿恩-赵军" w:date="2026-09-04T13:50:52Z">
            <w:rPr/>
          </w:rPrChange>
        </w:rPr>
        <w:tab/>
      </w:r>
      <w:r>
        <w:rPr>
          <w:color w:val="auto"/>
          <w:highlight w:val="none"/>
          <w:rPrChange w:id="250" w:author="辽宁亿恩-赵军" w:date="2026-09-04T13:50:52Z">
            <w:rPr/>
          </w:rPrChange>
        </w:rPr>
        <w:fldChar w:fldCharType="begin"/>
      </w:r>
      <w:r>
        <w:rPr>
          <w:color w:val="auto"/>
          <w:highlight w:val="none"/>
          <w:rPrChange w:id="251" w:author="辽宁亿恩-赵军" w:date="2026-09-04T13:50:52Z">
            <w:rPr/>
          </w:rPrChange>
        </w:rPr>
        <w:instrText xml:space="preserve"> PAGEREF _Toc9080 \h </w:instrText>
      </w:r>
      <w:r>
        <w:rPr>
          <w:color w:val="auto"/>
          <w:highlight w:val="none"/>
          <w:rPrChange w:id="252" w:author="辽宁亿恩-赵军" w:date="2026-09-04T13:50:52Z">
            <w:rPr/>
          </w:rPrChange>
        </w:rPr>
        <w:fldChar w:fldCharType="separate"/>
      </w:r>
      <w:r>
        <w:rPr>
          <w:color w:val="auto"/>
          <w:highlight w:val="none"/>
          <w:rPrChange w:id="253" w:author="辽宁亿恩-赵军" w:date="2026-09-04T13:50:52Z">
            <w:rPr/>
          </w:rPrChange>
        </w:rPr>
        <w:t>15</w:t>
      </w:r>
      <w:r>
        <w:rPr>
          <w:color w:val="auto"/>
          <w:highlight w:val="none"/>
          <w:rPrChange w:id="254" w:author="辽宁亿恩-赵军" w:date="2026-09-04T13:50:52Z">
            <w:rPr/>
          </w:rPrChange>
        </w:rPr>
        <w:fldChar w:fldCharType="end"/>
      </w:r>
      <w:r>
        <w:rPr>
          <w:color w:val="auto"/>
          <w:highlight w:val="none"/>
          <w:rPrChange w:id="255" w:author="辽宁亿恩-赵军" w:date="2026-09-04T13:50:52Z">
            <w:rPr/>
          </w:rPrChange>
        </w:rPr>
        <w:fldChar w:fldCharType="end"/>
      </w:r>
    </w:p>
    <w:p w14:paraId="70EC1173">
      <w:pPr>
        <w:pStyle w:val="7"/>
        <w:tabs>
          <w:tab w:val="right" w:leader="dot" w:pos="8306"/>
        </w:tabs>
        <w:rPr>
          <w:color w:val="auto"/>
          <w:highlight w:val="none"/>
          <w:rPrChange w:id="256" w:author="辽宁亿恩-赵军" w:date="2026-09-04T13:50:52Z">
            <w:rPr/>
          </w:rPrChange>
        </w:rPr>
      </w:pPr>
      <w:r>
        <w:rPr>
          <w:color w:val="auto"/>
          <w:highlight w:val="none"/>
          <w:rPrChange w:id="257" w:author="辽宁亿恩-赵军" w:date="2026-09-04T13:50:52Z">
            <w:rPr/>
          </w:rPrChange>
        </w:rPr>
        <w:fldChar w:fldCharType="begin"/>
      </w:r>
      <w:r>
        <w:rPr>
          <w:color w:val="auto"/>
          <w:highlight w:val="none"/>
          <w:rPrChange w:id="258" w:author="辽宁亿恩-赵军" w:date="2026-09-04T13:50:52Z">
            <w:rPr/>
          </w:rPrChange>
        </w:rPr>
        <w:instrText xml:space="preserve"> HYPERLINK \l "_Toc17301" </w:instrText>
      </w:r>
      <w:r>
        <w:rPr>
          <w:color w:val="auto"/>
          <w:highlight w:val="none"/>
          <w:rPrChange w:id="259" w:author="辽宁亿恩-赵军" w:date="2026-09-04T13:50:52Z">
            <w:rPr/>
          </w:rPrChange>
        </w:rPr>
        <w:fldChar w:fldCharType="separate"/>
      </w:r>
      <w:r>
        <w:rPr>
          <w:color w:val="auto"/>
          <w:highlight w:val="none"/>
          <w:rPrChange w:id="260" w:author="辽宁亿恩-赵军" w:date="2026-09-04T13:50:52Z">
            <w:rPr/>
          </w:rPrChange>
        </w:rPr>
        <w:t>1.2 资金来源和落实情况</w:t>
      </w:r>
      <w:r>
        <w:rPr>
          <w:color w:val="auto"/>
          <w:highlight w:val="none"/>
          <w:rPrChange w:id="261" w:author="辽宁亿恩-赵军" w:date="2026-09-04T13:50:52Z">
            <w:rPr/>
          </w:rPrChange>
        </w:rPr>
        <w:tab/>
      </w:r>
      <w:r>
        <w:rPr>
          <w:color w:val="auto"/>
          <w:highlight w:val="none"/>
          <w:rPrChange w:id="262" w:author="辽宁亿恩-赵军" w:date="2026-09-04T13:50:52Z">
            <w:rPr/>
          </w:rPrChange>
        </w:rPr>
        <w:fldChar w:fldCharType="begin"/>
      </w:r>
      <w:r>
        <w:rPr>
          <w:color w:val="auto"/>
          <w:highlight w:val="none"/>
          <w:rPrChange w:id="263" w:author="辽宁亿恩-赵军" w:date="2026-09-04T13:50:52Z">
            <w:rPr/>
          </w:rPrChange>
        </w:rPr>
        <w:instrText xml:space="preserve"> PAGEREF _Toc17301 \h </w:instrText>
      </w:r>
      <w:r>
        <w:rPr>
          <w:color w:val="auto"/>
          <w:highlight w:val="none"/>
          <w:rPrChange w:id="264" w:author="辽宁亿恩-赵军" w:date="2026-09-04T13:50:52Z">
            <w:rPr/>
          </w:rPrChange>
        </w:rPr>
        <w:fldChar w:fldCharType="separate"/>
      </w:r>
      <w:r>
        <w:rPr>
          <w:color w:val="auto"/>
          <w:highlight w:val="none"/>
          <w:rPrChange w:id="265" w:author="辽宁亿恩-赵军" w:date="2026-09-04T13:50:52Z">
            <w:rPr/>
          </w:rPrChange>
        </w:rPr>
        <w:t>15</w:t>
      </w:r>
      <w:r>
        <w:rPr>
          <w:color w:val="auto"/>
          <w:highlight w:val="none"/>
          <w:rPrChange w:id="266" w:author="辽宁亿恩-赵军" w:date="2026-09-04T13:50:52Z">
            <w:rPr/>
          </w:rPrChange>
        </w:rPr>
        <w:fldChar w:fldCharType="end"/>
      </w:r>
      <w:r>
        <w:rPr>
          <w:color w:val="auto"/>
          <w:highlight w:val="none"/>
          <w:rPrChange w:id="267" w:author="辽宁亿恩-赵军" w:date="2026-09-04T13:50:52Z">
            <w:rPr/>
          </w:rPrChange>
        </w:rPr>
        <w:fldChar w:fldCharType="end"/>
      </w:r>
    </w:p>
    <w:p w14:paraId="2B664E88">
      <w:pPr>
        <w:pStyle w:val="7"/>
        <w:tabs>
          <w:tab w:val="right" w:leader="dot" w:pos="8306"/>
        </w:tabs>
        <w:rPr>
          <w:color w:val="auto"/>
          <w:highlight w:val="none"/>
          <w:rPrChange w:id="268" w:author="辽宁亿恩-赵军" w:date="2026-09-04T13:50:52Z">
            <w:rPr/>
          </w:rPrChange>
        </w:rPr>
      </w:pPr>
      <w:r>
        <w:rPr>
          <w:color w:val="auto"/>
          <w:highlight w:val="none"/>
          <w:rPrChange w:id="269" w:author="辽宁亿恩-赵军" w:date="2026-09-04T13:50:52Z">
            <w:rPr/>
          </w:rPrChange>
        </w:rPr>
        <w:fldChar w:fldCharType="begin"/>
      </w:r>
      <w:r>
        <w:rPr>
          <w:color w:val="auto"/>
          <w:highlight w:val="none"/>
          <w:rPrChange w:id="270" w:author="辽宁亿恩-赵军" w:date="2026-09-04T13:50:52Z">
            <w:rPr/>
          </w:rPrChange>
        </w:rPr>
        <w:instrText xml:space="preserve"> HYPERLINK \l "_Toc31596" </w:instrText>
      </w:r>
      <w:r>
        <w:rPr>
          <w:color w:val="auto"/>
          <w:highlight w:val="none"/>
          <w:rPrChange w:id="271" w:author="辽宁亿恩-赵军" w:date="2026-09-04T13:50:52Z">
            <w:rPr/>
          </w:rPrChange>
        </w:rPr>
        <w:fldChar w:fldCharType="separate"/>
      </w:r>
      <w:r>
        <w:rPr>
          <w:color w:val="auto"/>
          <w:highlight w:val="none"/>
          <w:rPrChange w:id="272" w:author="辽宁亿恩-赵军" w:date="2026-09-04T13:50:52Z">
            <w:rPr/>
          </w:rPrChange>
        </w:rPr>
        <w:t>1.3 招标范围、计划工期和质量要求</w:t>
      </w:r>
      <w:r>
        <w:rPr>
          <w:color w:val="auto"/>
          <w:highlight w:val="none"/>
          <w:rPrChange w:id="273" w:author="辽宁亿恩-赵军" w:date="2026-09-04T13:50:52Z">
            <w:rPr/>
          </w:rPrChange>
        </w:rPr>
        <w:tab/>
      </w:r>
      <w:r>
        <w:rPr>
          <w:color w:val="auto"/>
          <w:highlight w:val="none"/>
          <w:rPrChange w:id="274" w:author="辽宁亿恩-赵军" w:date="2026-09-04T13:50:52Z">
            <w:rPr/>
          </w:rPrChange>
        </w:rPr>
        <w:fldChar w:fldCharType="begin"/>
      </w:r>
      <w:r>
        <w:rPr>
          <w:color w:val="auto"/>
          <w:highlight w:val="none"/>
          <w:rPrChange w:id="275" w:author="辽宁亿恩-赵军" w:date="2026-09-04T13:50:52Z">
            <w:rPr/>
          </w:rPrChange>
        </w:rPr>
        <w:instrText xml:space="preserve"> PAGEREF _Toc31596 \h </w:instrText>
      </w:r>
      <w:r>
        <w:rPr>
          <w:color w:val="auto"/>
          <w:highlight w:val="none"/>
          <w:rPrChange w:id="276" w:author="辽宁亿恩-赵军" w:date="2026-09-04T13:50:52Z">
            <w:rPr/>
          </w:rPrChange>
        </w:rPr>
        <w:fldChar w:fldCharType="separate"/>
      </w:r>
      <w:r>
        <w:rPr>
          <w:color w:val="auto"/>
          <w:highlight w:val="none"/>
          <w:rPrChange w:id="277" w:author="辽宁亿恩-赵军" w:date="2026-09-04T13:50:52Z">
            <w:rPr/>
          </w:rPrChange>
        </w:rPr>
        <w:t>15</w:t>
      </w:r>
      <w:r>
        <w:rPr>
          <w:color w:val="auto"/>
          <w:highlight w:val="none"/>
          <w:rPrChange w:id="278" w:author="辽宁亿恩-赵军" w:date="2026-09-04T13:50:52Z">
            <w:rPr/>
          </w:rPrChange>
        </w:rPr>
        <w:fldChar w:fldCharType="end"/>
      </w:r>
      <w:r>
        <w:rPr>
          <w:color w:val="auto"/>
          <w:highlight w:val="none"/>
          <w:rPrChange w:id="279" w:author="辽宁亿恩-赵军" w:date="2026-09-04T13:50:52Z">
            <w:rPr/>
          </w:rPrChange>
        </w:rPr>
        <w:fldChar w:fldCharType="end"/>
      </w:r>
    </w:p>
    <w:p w14:paraId="0EDF84A9">
      <w:pPr>
        <w:pStyle w:val="7"/>
        <w:tabs>
          <w:tab w:val="right" w:leader="dot" w:pos="8306"/>
        </w:tabs>
        <w:rPr>
          <w:color w:val="auto"/>
          <w:highlight w:val="none"/>
          <w:rPrChange w:id="280" w:author="辽宁亿恩-赵军" w:date="2026-09-04T13:50:52Z">
            <w:rPr/>
          </w:rPrChange>
        </w:rPr>
      </w:pPr>
      <w:r>
        <w:rPr>
          <w:color w:val="auto"/>
          <w:highlight w:val="none"/>
          <w:rPrChange w:id="281" w:author="辽宁亿恩-赵军" w:date="2026-09-04T13:50:52Z">
            <w:rPr/>
          </w:rPrChange>
        </w:rPr>
        <w:fldChar w:fldCharType="begin"/>
      </w:r>
      <w:r>
        <w:rPr>
          <w:color w:val="auto"/>
          <w:highlight w:val="none"/>
          <w:rPrChange w:id="282" w:author="辽宁亿恩-赵军" w:date="2026-09-04T13:50:52Z">
            <w:rPr/>
          </w:rPrChange>
        </w:rPr>
        <w:instrText xml:space="preserve"> HYPERLINK \l "_Toc12559" </w:instrText>
      </w:r>
      <w:r>
        <w:rPr>
          <w:color w:val="auto"/>
          <w:highlight w:val="none"/>
          <w:rPrChange w:id="283" w:author="辽宁亿恩-赵军" w:date="2026-09-04T13:50:52Z">
            <w:rPr/>
          </w:rPrChange>
        </w:rPr>
        <w:fldChar w:fldCharType="separate"/>
      </w:r>
      <w:r>
        <w:rPr>
          <w:color w:val="auto"/>
          <w:highlight w:val="none"/>
          <w:rPrChange w:id="284" w:author="辽宁亿恩-赵军" w:date="2026-09-04T13:50:52Z">
            <w:rPr/>
          </w:rPrChange>
        </w:rPr>
        <w:t>1.4 投标人资格要求</w:t>
      </w:r>
      <w:r>
        <w:rPr>
          <w:color w:val="auto"/>
          <w:highlight w:val="none"/>
          <w:rPrChange w:id="285" w:author="辽宁亿恩-赵军" w:date="2026-09-04T13:50:52Z">
            <w:rPr/>
          </w:rPrChange>
        </w:rPr>
        <w:tab/>
      </w:r>
      <w:r>
        <w:rPr>
          <w:color w:val="auto"/>
          <w:highlight w:val="none"/>
          <w:rPrChange w:id="286" w:author="辽宁亿恩-赵军" w:date="2026-09-04T13:50:52Z">
            <w:rPr/>
          </w:rPrChange>
        </w:rPr>
        <w:fldChar w:fldCharType="begin"/>
      </w:r>
      <w:r>
        <w:rPr>
          <w:color w:val="auto"/>
          <w:highlight w:val="none"/>
          <w:rPrChange w:id="287" w:author="辽宁亿恩-赵军" w:date="2026-09-04T13:50:52Z">
            <w:rPr/>
          </w:rPrChange>
        </w:rPr>
        <w:instrText xml:space="preserve"> PAGEREF _Toc12559 \h </w:instrText>
      </w:r>
      <w:r>
        <w:rPr>
          <w:color w:val="auto"/>
          <w:highlight w:val="none"/>
          <w:rPrChange w:id="288" w:author="辽宁亿恩-赵军" w:date="2026-09-04T13:50:52Z">
            <w:rPr/>
          </w:rPrChange>
        </w:rPr>
        <w:fldChar w:fldCharType="separate"/>
      </w:r>
      <w:r>
        <w:rPr>
          <w:color w:val="auto"/>
          <w:highlight w:val="none"/>
          <w:rPrChange w:id="289" w:author="辽宁亿恩-赵军" w:date="2026-09-04T13:50:52Z">
            <w:rPr/>
          </w:rPrChange>
        </w:rPr>
        <w:t>15</w:t>
      </w:r>
      <w:r>
        <w:rPr>
          <w:color w:val="auto"/>
          <w:highlight w:val="none"/>
          <w:rPrChange w:id="290" w:author="辽宁亿恩-赵军" w:date="2026-09-04T13:50:52Z">
            <w:rPr/>
          </w:rPrChange>
        </w:rPr>
        <w:fldChar w:fldCharType="end"/>
      </w:r>
      <w:r>
        <w:rPr>
          <w:color w:val="auto"/>
          <w:highlight w:val="none"/>
          <w:rPrChange w:id="291" w:author="辽宁亿恩-赵军" w:date="2026-09-04T13:50:52Z">
            <w:rPr/>
          </w:rPrChange>
        </w:rPr>
        <w:fldChar w:fldCharType="end"/>
      </w:r>
    </w:p>
    <w:p w14:paraId="2FF10549">
      <w:pPr>
        <w:pStyle w:val="7"/>
        <w:tabs>
          <w:tab w:val="right" w:leader="dot" w:pos="8306"/>
        </w:tabs>
        <w:rPr>
          <w:color w:val="auto"/>
          <w:highlight w:val="none"/>
          <w:rPrChange w:id="292" w:author="辽宁亿恩-赵军" w:date="2026-09-04T13:50:52Z">
            <w:rPr/>
          </w:rPrChange>
        </w:rPr>
      </w:pPr>
      <w:r>
        <w:rPr>
          <w:color w:val="auto"/>
          <w:highlight w:val="none"/>
          <w:rPrChange w:id="293" w:author="辽宁亿恩-赵军" w:date="2026-09-04T13:50:52Z">
            <w:rPr/>
          </w:rPrChange>
        </w:rPr>
        <w:fldChar w:fldCharType="begin"/>
      </w:r>
      <w:r>
        <w:rPr>
          <w:color w:val="auto"/>
          <w:highlight w:val="none"/>
          <w:rPrChange w:id="294" w:author="辽宁亿恩-赵军" w:date="2026-09-04T13:50:52Z">
            <w:rPr/>
          </w:rPrChange>
        </w:rPr>
        <w:instrText xml:space="preserve"> HYPERLINK \l "_Toc18338" </w:instrText>
      </w:r>
      <w:r>
        <w:rPr>
          <w:color w:val="auto"/>
          <w:highlight w:val="none"/>
          <w:rPrChange w:id="295" w:author="辽宁亿恩-赵军" w:date="2026-09-04T13:50:52Z">
            <w:rPr/>
          </w:rPrChange>
        </w:rPr>
        <w:fldChar w:fldCharType="separate"/>
      </w:r>
      <w:r>
        <w:rPr>
          <w:color w:val="auto"/>
          <w:highlight w:val="none"/>
          <w:rPrChange w:id="296" w:author="辽宁亿恩-赵军" w:date="2026-09-04T13:50:52Z">
            <w:rPr/>
          </w:rPrChange>
        </w:rPr>
        <w:t>1.5 费用承担</w:t>
      </w:r>
      <w:r>
        <w:rPr>
          <w:color w:val="auto"/>
          <w:highlight w:val="none"/>
          <w:rPrChange w:id="297" w:author="辽宁亿恩-赵军" w:date="2026-09-04T13:50:52Z">
            <w:rPr/>
          </w:rPrChange>
        </w:rPr>
        <w:tab/>
      </w:r>
      <w:r>
        <w:rPr>
          <w:color w:val="auto"/>
          <w:highlight w:val="none"/>
          <w:rPrChange w:id="298" w:author="辽宁亿恩-赵军" w:date="2026-09-04T13:50:52Z">
            <w:rPr/>
          </w:rPrChange>
        </w:rPr>
        <w:fldChar w:fldCharType="begin"/>
      </w:r>
      <w:r>
        <w:rPr>
          <w:color w:val="auto"/>
          <w:highlight w:val="none"/>
          <w:rPrChange w:id="299" w:author="辽宁亿恩-赵军" w:date="2026-09-04T13:50:52Z">
            <w:rPr/>
          </w:rPrChange>
        </w:rPr>
        <w:instrText xml:space="preserve"> PAGEREF _Toc18338 \h </w:instrText>
      </w:r>
      <w:r>
        <w:rPr>
          <w:color w:val="auto"/>
          <w:highlight w:val="none"/>
          <w:rPrChange w:id="300" w:author="辽宁亿恩-赵军" w:date="2026-09-04T13:50:52Z">
            <w:rPr/>
          </w:rPrChange>
        </w:rPr>
        <w:fldChar w:fldCharType="separate"/>
      </w:r>
      <w:r>
        <w:rPr>
          <w:color w:val="auto"/>
          <w:highlight w:val="none"/>
          <w:rPrChange w:id="301" w:author="辽宁亿恩-赵军" w:date="2026-09-04T13:50:52Z">
            <w:rPr/>
          </w:rPrChange>
        </w:rPr>
        <w:t>16</w:t>
      </w:r>
      <w:r>
        <w:rPr>
          <w:color w:val="auto"/>
          <w:highlight w:val="none"/>
          <w:rPrChange w:id="302" w:author="辽宁亿恩-赵军" w:date="2026-09-04T13:50:52Z">
            <w:rPr/>
          </w:rPrChange>
        </w:rPr>
        <w:fldChar w:fldCharType="end"/>
      </w:r>
      <w:r>
        <w:rPr>
          <w:color w:val="auto"/>
          <w:highlight w:val="none"/>
          <w:rPrChange w:id="303" w:author="辽宁亿恩-赵军" w:date="2026-09-04T13:50:52Z">
            <w:rPr/>
          </w:rPrChange>
        </w:rPr>
        <w:fldChar w:fldCharType="end"/>
      </w:r>
    </w:p>
    <w:p w14:paraId="4C649CB5">
      <w:pPr>
        <w:pStyle w:val="7"/>
        <w:tabs>
          <w:tab w:val="right" w:leader="dot" w:pos="8306"/>
        </w:tabs>
        <w:rPr>
          <w:color w:val="auto"/>
          <w:highlight w:val="none"/>
          <w:rPrChange w:id="304" w:author="辽宁亿恩-赵军" w:date="2026-09-04T13:50:52Z">
            <w:rPr/>
          </w:rPrChange>
        </w:rPr>
      </w:pPr>
      <w:r>
        <w:rPr>
          <w:color w:val="auto"/>
          <w:highlight w:val="none"/>
          <w:rPrChange w:id="305" w:author="辽宁亿恩-赵军" w:date="2026-09-04T13:50:52Z">
            <w:rPr/>
          </w:rPrChange>
        </w:rPr>
        <w:fldChar w:fldCharType="begin"/>
      </w:r>
      <w:r>
        <w:rPr>
          <w:color w:val="auto"/>
          <w:highlight w:val="none"/>
          <w:rPrChange w:id="306" w:author="辽宁亿恩-赵军" w:date="2026-09-04T13:50:52Z">
            <w:rPr/>
          </w:rPrChange>
        </w:rPr>
        <w:instrText xml:space="preserve"> HYPERLINK \l "_Toc12456" </w:instrText>
      </w:r>
      <w:r>
        <w:rPr>
          <w:color w:val="auto"/>
          <w:highlight w:val="none"/>
          <w:rPrChange w:id="307" w:author="辽宁亿恩-赵军" w:date="2026-09-04T13:50:52Z">
            <w:rPr/>
          </w:rPrChange>
        </w:rPr>
        <w:fldChar w:fldCharType="separate"/>
      </w:r>
      <w:r>
        <w:rPr>
          <w:color w:val="auto"/>
          <w:highlight w:val="none"/>
          <w:rPrChange w:id="308" w:author="辽宁亿恩-赵军" w:date="2026-09-04T13:50:52Z">
            <w:rPr/>
          </w:rPrChange>
        </w:rPr>
        <w:t>1.6 保密</w:t>
      </w:r>
      <w:r>
        <w:rPr>
          <w:color w:val="auto"/>
          <w:highlight w:val="none"/>
          <w:rPrChange w:id="309" w:author="辽宁亿恩-赵军" w:date="2026-09-04T13:50:52Z">
            <w:rPr/>
          </w:rPrChange>
        </w:rPr>
        <w:tab/>
      </w:r>
      <w:r>
        <w:rPr>
          <w:color w:val="auto"/>
          <w:highlight w:val="none"/>
          <w:rPrChange w:id="310" w:author="辽宁亿恩-赵军" w:date="2026-09-04T13:50:52Z">
            <w:rPr/>
          </w:rPrChange>
        </w:rPr>
        <w:fldChar w:fldCharType="begin"/>
      </w:r>
      <w:r>
        <w:rPr>
          <w:color w:val="auto"/>
          <w:highlight w:val="none"/>
          <w:rPrChange w:id="311" w:author="辽宁亿恩-赵军" w:date="2026-09-04T13:50:52Z">
            <w:rPr/>
          </w:rPrChange>
        </w:rPr>
        <w:instrText xml:space="preserve"> PAGEREF _Toc12456 \h </w:instrText>
      </w:r>
      <w:r>
        <w:rPr>
          <w:color w:val="auto"/>
          <w:highlight w:val="none"/>
          <w:rPrChange w:id="312" w:author="辽宁亿恩-赵军" w:date="2026-09-04T13:50:52Z">
            <w:rPr/>
          </w:rPrChange>
        </w:rPr>
        <w:fldChar w:fldCharType="separate"/>
      </w:r>
      <w:r>
        <w:rPr>
          <w:color w:val="auto"/>
          <w:highlight w:val="none"/>
          <w:rPrChange w:id="313" w:author="辽宁亿恩-赵军" w:date="2026-09-04T13:50:52Z">
            <w:rPr/>
          </w:rPrChange>
        </w:rPr>
        <w:t>16</w:t>
      </w:r>
      <w:r>
        <w:rPr>
          <w:color w:val="auto"/>
          <w:highlight w:val="none"/>
          <w:rPrChange w:id="314" w:author="辽宁亿恩-赵军" w:date="2026-09-04T13:50:52Z">
            <w:rPr/>
          </w:rPrChange>
        </w:rPr>
        <w:fldChar w:fldCharType="end"/>
      </w:r>
      <w:r>
        <w:rPr>
          <w:color w:val="auto"/>
          <w:highlight w:val="none"/>
          <w:rPrChange w:id="315" w:author="辽宁亿恩-赵军" w:date="2026-09-04T13:50:52Z">
            <w:rPr/>
          </w:rPrChange>
        </w:rPr>
        <w:fldChar w:fldCharType="end"/>
      </w:r>
    </w:p>
    <w:p w14:paraId="4ADCA7C4">
      <w:pPr>
        <w:pStyle w:val="7"/>
        <w:tabs>
          <w:tab w:val="right" w:leader="dot" w:pos="8306"/>
        </w:tabs>
        <w:rPr>
          <w:color w:val="auto"/>
          <w:highlight w:val="none"/>
          <w:rPrChange w:id="316" w:author="辽宁亿恩-赵军" w:date="2026-09-04T13:50:52Z">
            <w:rPr/>
          </w:rPrChange>
        </w:rPr>
      </w:pPr>
      <w:r>
        <w:rPr>
          <w:color w:val="auto"/>
          <w:highlight w:val="none"/>
          <w:rPrChange w:id="317" w:author="辽宁亿恩-赵军" w:date="2026-09-04T13:50:52Z">
            <w:rPr/>
          </w:rPrChange>
        </w:rPr>
        <w:fldChar w:fldCharType="begin"/>
      </w:r>
      <w:r>
        <w:rPr>
          <w:color w:val="auto"/>
          <w:highlight w:val="none"/>
          <w:rPrChange w:id="318" w:author="辽宁亿恩-赵军" w:date="2026-09-04T13:50:52Z">
            <w:rPr/>
          </w:rPrChange>
        </w:rPr>
        <w:instrText xml:space="preserve"> HYPERLINK \l "_Toc13770" </w:instrText>
      </w:r>
      <w:r>
        <w:rPr>
          <w:color w:val="auto"/>
          <w:highlight w:val="none"/>
          <w:rPrChange w:id="319" w:author="辽宁亿恩-赵军" w:date="2026-09-04T13:50:52Z">
            <w:rPr/>
          </w:rPrChange>
        </w:rPr>
        <w:fldChar w:fldCharType="separate"/>
      </w:r>
      <w:r>
        <w:rPr>
          <w:color w:val="auto"/>
          <w:highlight w:val="none"/>
          <w:rPrChange w:id="320" w:author="辽宁亿恩-赵军" w:date="2026-09-04T13:50:52Z">
            <w:rPr/>
          </w:rPrChange>
        </w:rPr>
        <w:t>1.7 语言文字</w:t>
      </w:r>
      <w:r>
        <w:rPr>
          <w:color w:val="auto"/>
          <w:highlight w:val="none"/>
          <w:rPrChange w:id="321" w:author="辽宁亿恩-赵军" w:date="2026-09-04T13:50:52Z">
            <w:rPr/>
          </w:rPrChange>
        </w:rPr>
        <w:tab/>
      </w:r>
      <w:r>
        <w:rPr>
          <w:color w:val="auto"/>
          <w:highlight w:val="none"/>
          <w:rPrChange w:id="322" w:author="辽宁亿恩-赵军" w:date="2026-09-04T13:50:52Z">
            <w:rPr/>
          </w:rPrChange>
        </w:rPr>
        <w:fldChar w:fldCharType="begin"/>
      </w:r>
      <w:r>
        <w:rPr>
          <w:color w:val="auto"/>
          <w:highlight w:val="none"/>
          <w:rPrChange w:id="323" w:author="辽宁亿恩-赵军" w:date="2026-09-04T13:50:52Z">
            <w:rPr/>
          </w:rPrChange>
        </w:rPr>
        <w:instrText xml:space="preserve"> PAGEREF _Toc13770 \h </w:instrText>
      </w:r>
      <w:r>
        <w:rPr>
          <w:color w:val="auto"/>
          <w:highlight w:val="none"/>
          <w:rPrChange w:id="324" w:author="辽宁亿恩-赵军" w:date="2026-09-04T13:50:52Z">
            <w:rPr/>
          </w:rPrChange>
        </w:rPr>
        <w:fldChar w:fldCharType="separate"/>
      </w:r>
      <w:r>
        <w:rPr>
          <w:color w:val="auto"/>
          <w:highlight w:val="none"/>
          <w:rPrChange w:id="325" w:author="辽宁亿恩-赵军" w:date="2026-09-04T13:50:52Z">
            <w:rPr/>
          </w:rPrChange>
        </w:rPr>
        <w:t>16</w:t>
      </w:r>
      <w:r>
        <w:rPr>
          <w:color w:val="auto"/>
          <w:highlight w:val="none"/>
          <w:rPrChange w:id="326" w:author="辽宁亿恩-赵军" w:date="2026-09-04T13:50:52Z">
            <w:rPr/>
          </w:rPrChange>
        </w:rPr>
        <w:fldChar w:fldCharType="end"/>
      </w:r>
      <w:r>
        <w:rPr>
          <w:color w:val="auto"/>
          <w:highlight w:val="none"/>
          <w:rPrChange w:id="327" w:author="辽宁亿恩-赵军" w:date="2026-09-04T13:50:52Z">
            <w:rPr/>
          </w:rPrChange>
        </w:rPr>
        <w:fldChar w:fldCharType="end"/>
      </w:r>
    </w:p>
    <w:p w14:paraId="0E1CE625">
      <w:pPr>
        <w:pStyle w:val="7"/>
        <w:tabs>
          <w:tab w:val="right" w:leader="dot" w:pos="8306"/>
        </w:tabs>
        <w:rPr>
          <w:color w:val="auto"/>
          <w:highlight w:val="none"/>
          <w:rPrChange w:id="328" w:author="辽宁亿恩-赵军" w:date="2026-09-04T13:50:52Z">
            <w:rPr/>
          </w:rPrChange>
        </w:rPr>
      </w:pPr>
      <w:r>
        <w:rPr>
          <w:color w:val="auto"/>
          <w:highlight w:val="none"/>
          <w:rPrChange w:id="329" w:author="辽宁亿恩-赵军" w:date="2026-09-04T13:50:52Z">
            <w:rPr/>
          </w:rPrChange>
        </w:rPr>
        <w:fldChar w:fldCharType="begin"/>
      </w:r>
      <w:r>
        <w:rPr>
          <w:color w:val="auto"/>
          <w:highlight w:val="none"/>
          <w:rPrChange w:id="330" w:author="辽宁亿恩-赵军" w:date="2026-09-04T13:50:52Z">
            <w:rPr/>
          </w:rPrChange>
        </w:rPr>
        <w:instrText xml:space="preserve"> HYPERLINK \l "_Toc21113" </w:instrText>
      </w:r>
      <w:r>
        <w:rPr>
          <w:color w:val="auto"/>
          <w:highlight w:val="none"/>
          <w:rPrChange w:id="331" w:author="辽宁亿恩-赵军" w:date="2026-09-04T13:50:52Z">
            <w:rPr/>
          </w:rPrChange>
        </w:rPr>
        <w:fldChar w:fldCharType="separate"/>
      </w:r>
      <w:r>
        <w:rPr>
          <w:color w:val="auto"/>
          <w:highlight w:val="none"/>
          <w:rPrChange w:id="332" w:author="辽宁亿恩-赵军" w:date="2026-09-04T13:50:52Z">
            <w:rPr/>
          </w:rPrChange>
        </w:rPr>
        <w:t>1.8 计量单位</w:t>
      </w:r>
      <w:r>
        <w:rPr>
          <w:color w:val="auto"/>
          <w:highlight w:val="none"/>
          <w:rPrChange w:id="333" w:author="辽宁亿恩-赵军" w:date="2026-09-04T13:50:52Z">
            <w:rPr/>
          </w:rPrChange>
        </w:rPr>
        <w:tab/>
      </w:r>
      <w:r>
        <w:rPr>
          <w:color w:val="auto"/>
          <w:highlight w:val="none"/>
          <w:rPrChange w:id="334" w:author="辽宁亿恩-赵军" w:date="2026-09-04T13:50:52Z">
            <w:rPr/>
          </w:rPrChange>
        </w:rPr>
        <w:fldChar w:fldCharType="begin"/>
      </w:r>
      <w:r>
        <w:rPr>
          <w:color w:val="auto"/>
          <w:highlight w:val="none"/>
          <w:rPrChange w:id="335" w:author="辽宁亿恩-赵军" w:date="2026-09-04T13:50:52Z">
            <w:rPr/>
          </w:rPrChange>
        </w:rPr>
        <w:instrText xml:space="preserve"> PAGEREF _Toc21113 \h </w:instrText>
      </w:r>
      <w:r>
        <w:rPr>
          <w:color w:val="auto"/>
          <w:highlight w:val="none"/>
          <w:rPrChange w:id="336" w:author="辽宁亿恩-赵军" w:date="2026-09-04T13:50:52Z">
            <w:rPr/>
          </w:rPrChange>
        </w:rPr>
        <w:fldChar w:fldCharType="separate"/>
      </w:r>
      <w:r>
        <w:rPr>
          <w:color w:val="auto"/>
          <w:highlight w:val="none"/>
          <w:rPrChange w:id="337" w:author="辽宁亿恩-赵军" w:date="2026-09-04T13:50:52Z">
            <w:rPr/>
          </w:rPrChange>
        </w:rPr>
        <w:t>16</w:t>
      </w:r>
      <w:r>
        <w:rPr>
          <w:color w:val="auto"/>
          <w:highlight w:val="none"/>
          <w:rPrChange w:id="338" w:author="辽宁亿恩-赵军" w:date="2026-09-04T13:50:52Z">
            <w:rPr/>
          </w:rPrChange>
        </w:rPr>
        <w:fldChar w:fldCharType="end"/>
      </w:r>
      <w:r>
        <w:rPr>
          <w:color w:val="auto"/>
          <w:highlight w:val="none"/>
          <w:rPrChange w:id="339" w:author="辽宁亿恩-赵军" w:date="2026-09-04T13:50:52Z">
            <w:rPr/>
          </w:rPrChange>
        </w:rPr>
        <w:fldChar w:fldCharType="end"/>
      </w:r>
    </w:p>
    <w:p w14:paraId="05B5C80D">
      <w:pPr>
        <w:pStyle w:val="7"/>
        <w:tabs>
          <w:tab w:val="right" w:leader="dot" w:pos="8306"/>
        </w:tabs>
        <w:rPr>
          <w:color w:val="auto"/>
          <w:highlight w:val="none"/>
          <w:rPrChange w:id="340" w:author="辽宁亿恩-赵军" w:date="2026-09-04T13:50:52Z">
            <w:rPr/>
          </w:rPrChange>
        </w:rPr>
      </w:pPr>
      <w:r>
        <w:rPr>
          <w:color w:val="auto"/>
          <w:highlight w:val="none"/>
          <w:rPrChange w:id="341" w:author="辽宁亿恩-赵军" w:date="2026-09-04T13:50:52Z">
            <w:rPr/>
          </w:rPrChange>
        </w:rPr>
        <w:fldChar w:fldCharType="begin"/>
      </w:r>
      <w:r>
        <w:rPr>
          <w:color w:val="auto"/>
          <w:highlight w:val="none"/>
          <w:rPrChange w:id="342" w:author="辽宁亿恩-赵军" w:date="2026-09-04T13:50:52Z">
            <w:rPr/>
          </w:rPrChange>
        </w:rPr>
        <w:instrText xml:space="preserve"> HYPERLINK \l "_Toc29210" </w:instrText>
      </w:r>
      <w:r>
        <w:rPr>
          <w:color w:val="auto"/>
          <w:highlight w:val="none"/>
          <w:rPrChange w:id="343" w:author="辽宁亿恩-赵军" w:date="2026-09-04T13:50:52Z">
            <w:rPr/>
          </w:rPrChange>
        </w:rPr>
        <w:fldChar w:fldCharType="separate"/>
      </w:r>
      <w:r>
        <w:rPr>
          <w:color w:val="auto"/>
          <w:highlight w:val="none"/>
          <w:rPrChange w:id="344" w:author="辽宁亿恩-赵军" w:date="2026-09-04T13:50:52Z">
            <w:rPr/>
          </w:rPrChange>
        </w:rPr>
        <w:t>1.9 踏勘现场</w:t>
      </w:r>
      <w:r>
        <w:rPr>
          <w:color w:val="auto"/>
          <w:highlight w:val="none"/>
          <w:rPrChange w:id="345" w:author="辽宁亿恩-赵军" w:date="2026-09-04T13:50:52Z">
            <w:rPr/>
          </w:rPrChange>
        </w:rPr>
        <w:tab/>
      </w:r>
      <w:r>
        <w:rPr>
          <w:color w:val="auto"/>
          <w:highlight w:val="none"/>
          <w:rPrChange w:id="346" w:author="辽宁亿恩-赵军" w:date="2026-09-04T13:50:52Z">
            <w:rPr/>
          </w:rPrChange>
        </w:rPr>
        <w:fldChar w:fldCharType="begin"/>
      </w:r>
      <w:r>
        <w:rPr>
          <w:color w:val="auto"/>
          <w:highlight w:val="none"/>
          <w:rPrChange w:id="347" w:author="辽宁亿恩-赵军" w:date="2026-09-04T13:50:52Z">
            <w:rPr/>
          </w:rPrChange>
        </w:rPr>
        <w:instrText xml:space="preserve"> PAGEREF _Toc29210 \h </w:instrText>
      </w:r>
      <w:r>
        <w:rPr>
          <w:color w:val="auto"/>
          <w:highlight w:val="none"/>
          <w:rPrChange w:id="348" w:author="辽宁亿恩-赵军" w:date="2026-09-04T13:50:52Z">
            <w:rPr/>
          </w:rPrChange>
        </w:rPr>
        <w:fldChar w:fldCharType="separate"/>
      </w:r>
      <w:r>
        <w:rPr>
          <w:color w:val="auto"/>
          <w:highlight w:val="none"/>
          <w:rPrChange w:id="349" w:author="辽宁亿恩-赵军" w:date="2026-09-04T13:50:52Z">
            <w:rPr/>
          </w:rPrChange>
        </w:rPr>
        <w:t>16</w:t>
      </w:r>
      <w:r>
        <w:rPr>
          <w:color w:val="auto"/>
          <w:highlight w:val="none"/>
          <w:rPrChange w:id="350" w:author="辽宁亿恩-赵军" w:date="2026-09-04T13:50:52Z">
            <w:rPr/>
          </w:rPrChange>
        </w:rPr>
        <w:fldChar w:fldCharType="end"/>
      </w:r>
      <w:r>
        <w:rPr>
          <w:color w:val="auto"/>
          <w:highlight w:val="none"/>
          <w:rPrChange w:id="351" w:author="辽宁亿恩-赵军" w:date="2026-09-04T13:50:52Z">
            <w:rPr/>
          </w:rPrChange>
        </w:rPr>
        <w:fldChar w:fldCharType="end"/>
      </w:r>
    </w:p>
    <w:p w14:paraId="29C84D73">
      <w:pPr>
        <w:pStyle w:val="7"/>
        <w:tabs>
          <w:tab w:val="right" w:leader="dot" w:pos="8306"/>
        </w:tabs>
        <w:rPr>
          <w:color w:val="auto"/>
          <w:highlight w:val="none"/>
          <w:rPrChange w:id="352" w:author="辽宁亿恩-赵军" w:date="2026-09-04T13:50:52Z">
            <w:rPr/>
          </w:rPrChange>
        </w:rPr>
      </w:pPr>
      <w:r>
        <w:rPr>
          <w:color w:val="auto"/>
          <w:highlight w:val="none"/>
          <w:rPrChange w:id="353" w:author="辽宁亿恩-赵军" w:date="2026-09-04T13:50:52Z">
            <w:rPr/>
          </w:rPrChange>
        </w:rPr>
        <w:fldChar w:fldCharType="begin"/>
      </w:r>
      <w:r>
        <w:rPr>
          <w:color w:val="auto"/>
          <w:highlight w:val="none"/>
          <w:rPrChange w:id="354" w:author="辽宁亿恩-赵军" w:date="2026-09-04T13:50:52Z">
            <w:rPr/>
          </w:rPrChange>
        </w:rPr>
        <w:instrText xml:space="preserve"> HYPERLINK \l "_Toc1114" </w:instrText>
      </w:r>
      <w:r>
        <w:rPr>
          <w:color w:val="auto"/>
          <w:highlight w:val="none"/>
          <w:rPrChange w:id="355" w:author="辽宁亿恩-赵军" w:date="2026-09-04T13:50:52Z">
            <w:rPr/>
          </w:rPrChange>
        </w:rPr>
        <w:fldChar w:fldCharType="separate"/>
      </w:r>
      <w:r>
        <w:rPr>
          <w:color w:val="auto"/>
          <w:highlight w:val="none"/>
          <w:rPrChange w:id="356" w:author="辽宁亿恩-赵军" w:date="2026-09-04T13:50:52Z">
            <w:rPr/>
          </w:rPrChange>
        </w:rPr>
        <w:t>1.10 投标预备会</w:t>
      </w:r>
      <w:r>
        <w:rPr>
          <w:color w:val="auto"/>
          <w:highlight w:val="none"/>
          <w:rPrChange w:id="357" w:author="辽宁亿恩-赵军" w:date="2026-09-04T13:50:52Z">
            <w:rPr/>
          </w:rPrChange>
        </w:rPr>
        <w:tab/>
      </w:r>
      <w:r>
        <w:rPr>
          <w:color w:val="auto"/>
          <w:highlight w:val="none"/>
          <w:rPrChange w:id="358" w:author="辽宁亿恩-赵军" w:date="2026-09-04T13:50:52Z">
            <w:rPr/>
          </w:rPrChange>
        </w:rPr>
        <w:fldChar w:fldCharType="begin"/>
      </w:r>
      <w:r>
        <w:rPr>
          <w:color w:val="auto"/>
          <w:highlight w:val="none"/>
          <w:rPrChange w:id="359" w:author="辽宁亿恩-赵军" w:date="2026-09-04T13:50:52Z">
            <w:rPr/>
          </w:rPrChange>
        </w:rPr>
        <w:instrText xml:space="preserve"> PAGEREF _Toc1114 \h </w:instrText>
      </w:r>
      <w:r>
        <w:rPr>
          <w:color w:val="auto"/>
          <w:highlight w:val="none"/>
          <w:rPrChange w:id="360" w:author="辽宁亿恩-赵军" w:date="2026-09-04T13:50:52Z">
            <w:rPr/>
          </w:rPrChange>
        </w:rPr>
        <w:fldChar w:fldCharType="separate"/>
      </w:r>
      <w:r>
        <w:rPr>
          <w:color w:val="auto"/>
          <w:highlight w:val="none"/>
          <w:rPrChange w:id="361" w:author="辽宁亿恩-赵军" w:date="2026-09-04T13:50:52Z">
            <w:rPr/>
          </w:rPrChange>
        </w:rPr>
        <w:t>17</w:t>
      </w:r>
      <w:r>
        <w:rPr>
          <w:color w:val="auto"/>
          <w:highlight w:val="none"/>
          <w:rPrChange w:id="362" w:author="辽宁亿恩-赵军" w:date="2026-09-04T13:50:52Z">
            <w:rPr/>
          </w:rPrChange>
        </w:rPr>
        <w:fldChar w:fldCharType="end"/>
      </w:r>
      <w:r>
        <w:rPr>
          <w:color w:val="auto"/>
          <w:highlight w:val="none"/>
          <w:rPrChange w:id="363" w:author="辽宁亿恩-赵军" w:date="2026-09-04T13:50:52Z">
            <w:rPr/>
          </w:rPrChange>
        </w:rPr>
        <w:fldChar w:fldCharType="end"/>
      </w:r>
    </w:p>
    <w:p w14:paraId="04500D7F">
      <w:pPr>
        <w:pStyle w:val="7"/>
        <w:tabs>
          <w:tab w:val="right" w:leader="dot" w:pos="8306"/>
        </w:tabs>
        <w:rPr>
          <w:color w:val="auto"/>
          <w:highlight w:val="none"/>
          <w:rPrChange w:id="364" w:author="辽宁亿恩-赵军" w:date="2026-09-04T13:50:52Z">
            <w:rPr/>
          </w:rPrChange>
        </w:rPr>
      </w:pPr>
      <w:r>
        <w:rPr>
          <w:color w:val="auto"/>
          <w:highlight w:val="none"/>
          <w:rPrChange w:id="365" w:author="辽宁亿恩-赵军" w:date="2026-09-04T13:50:52Z">
            <w:rPr/>
          </w:rPrChange>
        </w:rPr>
        <w:fldChar w:fldCharType="begin"/>
      </w:r>
      <w:r>
        <w:rPr>
          <w:color w:val="auto"/>
          <w:highlight w:val="none"/>
          <w:rPrChange w:id="366" w:author="辽宁亿恩-赵军" w:date="2026-09-04T13:50:52Z">
            <w:rPr/>
          </w:rPrChange>
        </w:rPr>
        <w:instrText xml:space="preserve"> HYPERLINK \l "_Toc17312" </w:instrText>
      </w:r>
      <w:r>
        <w:rPr>
          <w:color w:val="auto"/>
          <w:highlight w:val="none"/>
          <w:rPrChange w:id="367" w:author="辽宁亿恩-赵军" w:date="2026-09-04T13:50:52Z">
            <w:rPr/>
          </w:rPrChange>
        </w:rPr>
        <w:fldChar w:fldCharType="separate"/>
      </w:r>
      <w:r>
        <w:rPr>
          <w:color w:val="auto"/>
          <w:highlight w:val="none"/>
          <w:rPrChange w:id="368" w:author="辽宁亿恩-赵军" w:date="2026-09-04T13:50:52Z">
            <w:rPr/>
          </w:rPrChange>
        </w:rPr>
        <w:t>1.11 分包</w:t>
      </w:r>
      <w:r>
        <w:rPr>
          <w:color w:val="auto"/>
          <w:highlight w:val="none"/>
          <w:rPrChange w:id="369" w:author="辽宁亿恩-赵军" w:date="2026-09-04T13:50:52Z">
            <w:rPr/>
          </w:rPrChange>
        </w:rPr>
        <w:tab/>
      </w:r>
      <w:r>
        <w:rPr>
          <w:color w:val="auto"/>
          <w:highlight w:val="none"/>
          <w:rPrChange w:id="370" w:author="辽宁亿恩-赵军" w:date="2026-09-04T13:50:52Z">
            <w:rPr/>
          </w:rPrChange>
        </w:rPr>
        <w:fldChar w:fldCharType="begin"/>
      </w:r>
      <w:r>
        <w:rPr>
          <w:color w:val="auto"/>
          <w:highlight w:val="none"/>
          <w:rPrChange w:id="371" w:author="辽宁亿恩-赵军" w:date="2026-09-04T13:50:52Z">
            <w:rPr/>
          </w:rPrChange>
        </w:rPr>
        <w:instrText xml:space="preserve"> PAGEREF _Toc17312 \h </w:instrText>
      </w:r>
      <w:r>
        <w:rPr>
          <w:color w:val="auto"/>
          <w:highlight w:val="none"/>
          <w:rPrChange w:id="372" w:author="辽宁亿恩-赵军" w:date="2026-09-04T13:50:52Z">
            <w:rPr/>
          </w:rPrChange>
        </w:rPr>
        <w:fldChar w:fldCharType="separate"/>
      </w:r>
      <w:r>
        <w:rPr>
          <w:color w:val="auto"/>
          <w:highlight w:val="none"/>
          <w:rPrChange w:id="373" w:author="辽宁亿恩-赵军" w:date="2026-09-04T13:50:52Z">
            <w:rPr/>
          </w:rPrChange>
        </w:rPr>
        <w:t>17</w:t>
      </w:r>
      <w:r>
        <w:rPr>
          <w:color w:val="auto"/>
          <w:highlight w:val="none"/>
          <w:rPrChange w:id="374" w:author="辽宁亿恩-赵军" w:date="2026-09-04T13:50:52Z">
            <w:rPr/>
          </w:rPrChange>
        </w:rPr>
        <w:fldChar w:fldCharType="end"/>
      </w:r>
      <w:r>
        <w:rPr>
          <w:color w:val="auto"/>
          <w:highlight w:val="none"/>
          <w:rPrChange w:id="375" w:author="辽宁亿恩-赵军" w:date="2026-09-04T13:50:52Z">
            <w:rPr/>
          </w:rPrChange>
        </w:rPr>
        <w:fldChar w:fldCharType="end"/>
      </w:r>
    </w:p>
    <w:p w14:paraId="0E227703">
      <w:pPr>
        <w:pStyle w:val="7"/>
        <w:tabs>
          <w:tab w:val="right" w:leader="dot" w:pos="8306"/>
        </w:tabs>
        <w:rPr>
          <w:color w:val="auto"/>
          <w:highlight w:val="none"/>
          <w:rPrChange w:id="376" w:author="辽宁亿恩-赵军" w:date="2026-09-04T13:50:52Z">
            <w:rPr/>
          </w:rPrChange>
        </w:rPr>
      </w:pPr>
      <w:r>
        <w:rPr>
          <w:color w:val="auto"/>
          <w:highlight w:val="none"/>
          <w:rPrChange w:id="377" w:author="辽宁亿恩-赵军" w:date="2026-09-04T13:50:52Z">
            <w:rPr/>
          </w:rPrChange>
        </w:rPr>
        <w:fldChar w:fldCharType="begin"/>
      </w:r>
      <w:r>
        <w:rPr>
          <w:color w:val="auto"/>
          <w:highlight w:val="none"/>
          <w:rPrChange w:id="378" w:author="辽宁亿恩-赵军" w:date="2026-09-04T13:50:52Z">
            <w:rPr/>
          </w:rPrChange>
        </w:rPr>
        <w:instrText xml:space="preserve"> HYPERLINK \l "_Toc1901" </w:instrText>
      </w:r>
      <w:r>
        <w:rPr>
          <w:color w:val="auto"/>
          <w:highlight w:val="none"/>
          <w:rPrChange w:id="379" w:author="辽宁亿恩-赵军" w:date="2026-09-04T13:50:52Z">
            <w:rPr/>
          </w:rPrChange>
        </w:rPr>
        <w:fldChar w:fldCharType="separate"/>
      </w:r>
      <w:r>
        <w:rPr>
          <w:color w:val="auto"/>
          <w:highlight w:val="none"/>
          <w:rPrChange w:id="380" w:author="辽宁亿恩-赵军" w:date="2026-09-04T13:50:52Z">
            <w:rPr/>
          </w:rPrChange>
        </w:rPr>
        <w:t>1.12 偏离</w:t>
      </w:r>
      <w:r>
        <w:rPr>
          <w:color w:val="auto"/>
          <w:highlight w:val="none"/>
          <w:rPrChange w:id="381" w:author="辽宁亿恩-赵军" w:date="2026-09-04T13:50:52Z">
            <w:rPr/>
          </w:rPrChange>
        </w:rPr>
        <w:tab/>
      </w:r>
      <w:r>
        <w:rPr>
          <w:color w:val="auto"/>
          <w:highlight w:val="none"/>
          <w:rPrChange w:id="382" w:author="辽宁亿恩-赵军" w:date="2026-09-04T13:50:52Z">
            <w:rPr/>
          </w:rPrChange>
        </w:rPr>
        <w:fldChar w:fldCharType="begin"/>
      </w:r>
      <w:r>
        <w:rPr>
          <w:color w:val="auto"/>
          <w:highlight w:val="none"/>
          <w:rPrChange w:id="383" w:author="辽宁亿恩-赵军" w:date="2026-09-04T13:50:52Z">
            <w:rPr/>
          </w:rPrChange>
        </w:rPr>
        <w:instrText xml:space="preserve"> PAGEREF _Toc1901 \h </w:instrText>
      </w:r>
      <w:r>
        <w:rPr>
          <w:color w:val="auto"/>
          <w:highlight w:val="none"/>
          <w:rPrChange w:id="384" w:author="辽宁亿恩-赵军" w:date="2026-09-04T13:50:52Z">
            <w:rPr/>
          </w:rPrChange>
        </w:rPr>
        <w:fldChar w:fldCharType="separate"/>
      </w:r>
      <w:r>
        <w:rPr>
          <w:color w:val="auto"/>
          <w:highlight w:val="none"/>
          <w:rPrChange w:id="385" w:author="辽宁亿恩-赵军" w:date="2026-09-04T13:50:52Z">
            <w:rPr/>
          </w:rPrChange>
        </w:rPr>
        <w:t>17</w:t>
      </w:r>
      <w:r>
        <w:rPr>
          <w:color w:val="auto"/>
          <w:highlight w:val="none"/>
          <w:rPrChange w:id="386" w:author="辽宁亿恩-赵军" w:date="2026-09-04T13:50:52Z">
            <w:rPr/>
          </w:rPrChange>
        </w:rPr>
        <w:fldChar w:fldCharType="end"/>
      </w:r>
      <w:r>
        <w:rPr>
          <w:color w:val="auto"/>
          <w:highlight w:val="none"/>
          <w:rPrChange w:id="387" w:author="辽宁亿恩-赵军" w:date="2026-09-04T13:50:52Z">
            <w:rPr/>
          </w:rPrChange>
        </w:rPr>
        <w:fldChar w:fldCharType="end"/>
      </w:r>
    </w:p>
    <w:p w14:paraId="5B3C7891">
      <w:pPr>
        <w:pStyle w:val="12"/>
        <w:tabs>
          <w:tab w:val="right" w:leader="dot" w:pos="8306"/>
        </w:tabs>
        <w:rPr>
          <w:color w:val="auto"/>
          <w:highlight w:val="none"/>
          <w:rPrChange w:id="388" w:author="辽宁亿恩-赵军" w:date="2026-09-04T13:50:52Z">
            <w:rPr/>
          </w:rPrChange>
        </w:rPr>
      </w:pPr>
      <w:r>
        <w:rPr>
          <w:color w:val="auto"/>
          <w:highlight w:val="none"/>
          <w:rPrChange w:id="389" w:author="辽宁亿恩-赵军" w:date="2026-09-04T13:50:52Z">
            <w:rPr/>
          </w:rPrChange>
        </w:rPr>
        <w:fldChar w:fldCharType="begin"/>
      </w:r>
      <w:r>
        <w:rPr>
          <w:color w:val="auto"/>
          <w:highlight w:val="none"/>
          <w:rPrChange w:id="390" w:author="辽宁亿恩-赵军" w:date="2026-09-04T13:50:52Z">
            <w:rPr/>
          </w:rPrChange>
        </w:rPr>
        <w:instrText xml:space="preserve"> HYPERLINK \l "_Toc19477" </w:instrText>
      </w:r>
      <w:r>
        <w:rPr>
          <w:color w:val="auto"/>
          <w:highlight w:val="none"/>
          <w:rPrChange w:id="391" w:author="辽宁亿恩-赵军" w:date="2026-09-04T13:50:52Z">
            <w:rPr/>
          </w:rPrChange>
        </w:rPr>
        <w:fldChar w:fldCharType="separate"/>
      </w:r>
      <w:r>
        <w:rPr>
          <w:color w:val="auto"/>
          <w:highlight w:val="none"/>
          <w:rPrChange w:id="392" w:author="辽宁亿恩-赵军" w:date="2026-09-04T13:50:52Z">
            <w:rPr/>
          </w:rPrChange>
        </w:rPr>
        <w:t>2. 招标文件</w:t>
      </w:r>
      <w:r>
        <w:rPr>
          <w:color w:val="auto"/>
          <w:highlight w:val="none"/>
          <w:rPrChange w:id="393" w:author="辽宁亿恩-赵军" w:date="2026-09-04T13:50:52Z">
            <w:rPr/>
          </w:rPrChange>
        </w:rPr>
        <w:tab/>
      </w:r>
      <w:r>
        <w:rPr>
          <w:color w:val="auto"/>
          <w:highlight w:val="none"/>
          <w:rPrChange w:id="394" w:author="辽宁亿恩-赵军" w:date="2026-09-04T13:50:52Z">
            <w:rPr/>
          </w:rPrChange>
        </w:rPr>
        <w:fldChar w:fldCharType="begin"/>
      </w:r>
      <w:r>
        <w:rPr>
          <w:color w:val="auto"/>
          <w:highlight w:val="none"/>
          <w:rPrChange w:id="395" w:author="辽宁亿恩-赵军" w:date="2026-09-04T13:50:52Z">
            <w:rPr/>
          </w:rPrChange>
        </w:rPr>
        <w:instrText xml:space="preserve"> PAGEREF _Toc19477 \h </w:instrText>
      </w:r>
      <w:r>
        <w:rPr>
          <w:color w:val="auto"/>
          <w:highlight w:val="none"/>
          <w:rPrChange w:id="396" w:author="辽宁亿恩-赵军" w:date="2026-09-04T13:50:52Z">
            <w:rPr/>
          </w:rPrChange>
        </w:rPr>
        <w:fldChar w:fldCharType="separate"/>
      </w:r>
      <w:r>
        <w:rPr>
          <w:color w:val="auto"/>
          <w:highlight w:val="none"/>
          <w:rPrChange w:id="397" w:author="辽宁亿恩-赵军" w:date="2026-09-04T13:50:52Z">
            <w:rPr/>
          </w:rPrChange>
        </w:rPr>
        <w:t>17</w:t>
      </w:r>
      <w:r>
        <w:rPr>
          <w:color w:val="auto"/>
          <w:highlight w:val="none"/>
          <w:rPrChange w:id="398" w:author="辽宁亿恩-赵军" w:date="2026-09-04T13:50:52Z">
            <w:rPr/>
          </w:rPrChange>
        </w:rPr>
        <w:fldChar w:fldCharType="end"/>
      </w:r>
      <w:r>
        <w:rPr>
          <w:color w:val="auto"/>
          <w:highlight w:val="none"/>
          <w:rPrChange w:id="399" w:author="辽宁亿恩-赵军" w:date="2026-09-04T13:50:52Z">
            <w:rPr/>
          </w:rPrChange>
        </w:rPr>
        <w:fldChar w:fldCharType="end"/>
      </w:r>
    </w:p>
    <w:p w14:paraId="39EA41A5">
      <w:pPr>
        <w:pStyle w:val="7"/>
        <w:tabs>
          <w:tab w:val="right" w:leader="dot" w:pos="8306"/>
        </w:tabs>
        <w:rPr>
          <w:color w:val="auto"/>
          <w:highlight w:val="none"/>
          <w:rPrChange w:id="400" w:author="辽宁亿恩-赵军" w:date="2026-09-04T13:50:52Z">
            <w:rPr/>
          </w:rPrChange>
        </w:rPr>
      </w:pPr>
      <w:r>
        <w:rPr>
          <w:color w:val="auto"/>
          <w:highlight w:val="none"/>
          <w:rPrChange w:id="401" w:author="辽宁亿恩-赵军" w:date="2026-09-04T13:50:52Z">
            <w:rPr/>
          </w:rPrChange>
        </w:rPr>
        <w:fldChar w:fldCharType="begin"/>
      </w:r>
      <w:r>
        <w:rPr>
          <w:color w:val="auto"/>
          <w:highlight w:val="none"/>
          <w:rPrChange w:id="402" w:author="辽宁亿恩-赵军" w:date="2026-09-04T13:50:52Z">
            <w:rPr/>
          </w:rPrChange>
        </w:rPr>
        <w:instrText xml:space="preserve"> HYPERLINK \l "_Toc20257" </w:instrText>
      </w:r>
      <w:r>
        <w:rPr>
          <w:color w:val="auto"/>
          <w:highlight w:val="none"/>
          <w:rPrChange w:id="403" w:author="辽宁亿恩-赵军" w:date="2026-09-04T13:50:52Z">
            <w:rPr/>
          </w:rPrChange>
        </w:rPr>
        <w:fldChar w:fldCharType="separate"/>
      </w:r>
      <w:r>
        <w:rPr>
          <w:color w:val="auto"/>
          <w:highlight w:val="none"/>
          <w:rPrChange w:id="404" w:author="辽宁亿恩-赵军" w:date="2026-09-04T13:50:52Z">
            <w:rPr/>
          </w:rPrChange>
        </w:rPr>
        <w:t>2.1 招标文件的组成</w:t>
      </w:r>
      <w:r>
        <w:rPr>
          <w:color w:val="auto"/>
          <w:highlight w:val="none"/>
          <w:rPrChange w:id="405" w:author="辽宁亿恩-赵军" w:date="2026-09-04T13:50:52Z">
            <w:rPr/>
          </w:rPrChange>
        </w:rPr>
        <w:tab/>
      </w:r>
      <w:r>
        <w:rPr>
          <w:color w:val="auto"/>
          <w:highlight w:val="none"/>
          <w:rPrChange w:id="406" w:author="辽宁亿恩-赵军" w:date="2026-09-04T13:50:52Z">
            <w:rPr/>
          </w:rPrChange>
        </w:rPr>
        <w:fldChar w:fldCharType="begin"/>
      </w:r>
      <w:r>
        <w:rPr>
          <w:color w:val="auto"/>
          <w:highlight w:val="none"/>
          <w:rPrChange w:id="407" w:author="辽宁亿恩-赵军" w:date="2026-09-04T13:50:52Z">
            <w:rPr/>
          </w:rPrChange>
        </w:rPr>
        <w:instrText xml:space="preserve"> PAGEREF _Toc20257 \h </w:instrText>
      </w:r>
      <w:r>
        <w:rPr>
          <w:color w:val="auto"/>
          <w:highlight w:val="none"/>
          <w:rPrChange w:id="408" w:author="辽宁亿恩-赵军" w:date="2026-09-04T13:50:52Z">
            <w:rPr/>
          </w:rPrChange>
        </w:rPr>
        <w:fldChar w:fldCharType="separate"/>
      </w:r>
      <w:r>
        <w:rPr>
          <w:color w:val="auto"/>
          <w:highlight w:val="none"/>
          <w:rPrChange w:id="409" w:author="辽宁亿恩-赵军" w:date="2026-09-04T13:50:52Z">
            <w:rPr/>
          </w:rPrChange>
        </w:rPr>
        <w:t>17</w:t>
      </w:r>
      <w:r>
        <w:rPr>
          <w:color w:val="auto"/>
          <w:highlight w:val="none"/>
          <w:rPrChange w:id="410" w:author="辽宁亿恩-赵军" w:date="2026-09-04T13:50:52Z">
            <w:rPr/>
          </w:rPrChange>
        </w:rPr>
        <w:fldChar w:fldCharType="end"/>
      </w:r>
      <w:r>
        <w:rPr>
          <w:color w:val="auto"/>
          <w:highlight w:val="none"/>
          <w:rPrChange w:id="411" w:author="辽宁亿恩-赵军" w:date="2026-09-04T13:50:52Z">
            <w:rPr/>
          </w:rPrChange>
        </w:rPr>
        <w:fldChar w:fldCharType="end"/>
      </w:r>
    </w:p>
    <w:p w14:paraId="6AE53127">
      <w:pPr>
        <w:pStyle w:val="7"/>
        <w:tabs>
          <w:tab w:val="right" w:leader="dot" w:pos="8306"/>
        </w:tabs>
        <w:rPr>
          <w:color w:val="auto"/>
          <w:highlight w:val="none"/>
          <w:rPrChange w:id="412" w:author="辽宁亿恩-赵军" w:date="2026-09-04T13:50:52Z">
            <w:rPr/>
          </w:rPrChange>
        </w:rPr>
      </w:pPr>
      <w:r>
        <w:rPr>
          <w:color w:val="auto"/>
          <w:highlight w:val="none"/>
          <w:rPrChange w:id="413" w:author="辽宁亿恩-赵军" w:date="2026-09-04T13:50:52Z">
            <w:rPr/>
          </w:rPrChange>
        </w:rPr>
        <w:fldChar w:fldCharType="begin"/>
      </w:r>
      <w:r>
        <w:rPr>
          <w:color w:val="auto"/>
          <w:highlight w:val="none"/>
          <w:rPrChange w:id="414" w:author="辽宁亿恩-赵军" w:date="2026-09-04T13:50:52Z">
            <w:rPr/>
          </w:rPrChange>
        </w:rPr>
        <w:instrText xml:space="preserve"> HYPERLINK \l "_Toc3938" </w:instrText>
      </w:r>
      <w:r>
        <w:rPr>
          <w:color w:val="auto"/>
          <w:highlight w:val="none"/>
          <w:rPrChange w:id="415" w:author="辽宁亿恩-赵军" w:date="2026-09-04T13:50:52Z">
            <w:rPr/>
          </w:rPrChange>
        </w:rPr>
        <w:fldChar w:fldCharType="separate"/>
      </w:r>
      <w:r>
        <w:rPr>
          <w:color w:val="auto"/>
          <w:highlight w:val="none"/>
          <w:rPrChange w:id="416" w:author="辽宁亿恩-赵军" w:date="2026-09-04T13:50:52Z">
            <w:rPr/>
          </w:rPrChange>
        </w:rPr>
        <w:t>2.2 招标文件的澄清</w:t>
      </w:r>
      <w:r>
        <w:rPr>
          <w:color w:val="auto"/>
          <w:highlight w:val="none"/>
          <w:rPrChange w:id="417" w:author="辽宁亿恩-赵军" w:date="2026-09-04T13:50:52Z">
            <w:rPr/>
          </w:rPrChange>
        </w:rPr>
        <w:tab/>
      </w:r>
      <w:r>
        <w:rPr>
          <w:color w:val="auto"/>
          <w:highlight w:val="none"/>
          <w:rPrChange w:id="418" w:author="辽宁亿恩-赵军" w:date="2026-09-04T13:50:52Z">
            <w:rPr/>
          </w:rPrChange>
        </w:rPr>
        <w:fldChar w:fldCharType="begin"/>
      </w:r>
      <w:r>
        <w:rPr>
          <w:color w:val="auto"/>
          <w:highlight w:val="none"/>
          <w:rPrChange w:id="419" w:author="辽宁亿恩-赵军" w:date="2026-09-04T13:50:52Z">
            <w:rPr/>
          </w:rPrChange>
        </w:rPr>
        <w:instrText xml:space="preserve"> PAGEREF _Toc3938 \h </w:instrText>
      </w:r>
      <w:r>
        <w:rPr>
          <w:color w:val="auto"/>
          <w:highlight w:val="none"/>
          <w:rPrChange w:id="420" w:author="辽宁亿恩-赵军" w:date="2026-09-04T13:50:52Z">
            <w:rPr/>
          </w:rPrChange>
        </w:rPr>
        <w:fldChar w:fldCharType="separate"/>
      </w:r>
      <w:r>
        <w:rPr>
          <w:color w:val="auto"/>
          <w:highlight w:val="none"/>
          <w:rPrChange w:id="421" w:author="辽宁亿恩-赵军" w:date="2026-09-04T13:50:52Z">
            <w:rPr/>
          </w:rPrChange>
        </w:rPr>
        <w:t>17</w:t>
      </w:r>
      <w:r>
        <w:rPr>
          <w:color w:val="auto"/>
          <w:highlight w:val="none"/>
          <w:rPrChange w:id="422" w:author="辽宁亿恩-赵军" w:date="2026-09-04T13:50:52Z">
            <w:rPr/>
          </w:rPrChange>
        </w:rPr>
        <w:fldChar w:fldCharType="end"/>
      </w:r>
      <w:r>
        <w:rPr>
          <w:color w:val="auto"/>
          <w:highlight w:val="none"/>
          <w:rPrChange w:id="423" w:author="辽宁亿恩-赵军" w:date="2026-09-04T13:50:52Z">
            <w:rPr/>
          </w:rPrChange>
        </w:rPr>
        <w:fldChar w:fldCharType="end"/>
      </w:r>
    </w:p>
    <w:p w14:paraId="759B99AE">
      <w:pPr>
        <w:pStyle w:val="7"/>
        <w:tabs>
          <w:tab w:val="right" w:leader="dot" w:pos="8306"/>
        </w:tabs>
        <w:rPr>
          <w:color w:val="auto"/>
          <w:highlight w:val="none"/>
          <w:rPrChange w:id="424" w:author="辽宁亿恩-赵军" w:date="2026-09-04T13:50:52Z">
            <w:rPr/>
          </w:rPrChange>
        </w:rPr>
      </w:pPr>
      <w:r>
        <w:rPr>
          <w:color w:val="auto"/>
          <w:highlight w:val="none"/>
          <w:rPrChange w:id="425" w:author="辽宁亿恩-赵军" w:date="2026-09-04T13:50:52Z">
            <w:rPr/>
          </w:rPrChange>
        </w:rPr>
        <w:fldChar w:fldCharType="begin"/>
      </w:r>
      <w:r>
        <w:rPr>
          <w:color w:val="auto"/>
          <w:highlight w:val="none"/>
          <w:rPrChange w:id="426" w:author="辽宁亿恩-赵军" w:date="2026-09-04T13:50:52Z">
            <w:rPr/>
          </w:rPrChange>
        </w:rPr>
        <w:instrText xml:space="preserve"> HYPERLINK \l "_Toc32038" </w:instrText>
      </w:r>
      <w:r>
        <w:rPr>
          <w:color w:val="auto"/>
          <w:highlight w:val="none"/>
          <w:rPrChange w:id="427" w:author="辽宁亿恩-赵军" w:date="2026-09-04T13:50:52Z">
            <w:rPr/>
          </w:rPrChange>
        </w:rPr>
        <w:fldChar w:fldCharType="separate"/>
      </w:r>
      <w:r>
        <w:rPr>
          <w:color w:val="auto"/>
          <w:highlight w:val="none"/>
          <w:rPrChange w:id="428" w:author="辽宁亿恩-赵军" w:date="2026-09-04T13:50:52Z">
            <w:rPr/>
          </w:rPrChange>
        </w:rPr>
        <w:t>2.3 招标文件的修改</w:t>
      </w:r>
      <w:r>
        <w:rPr>
          <w:color w:val="auto"/>
          <w:highlight w:val="none"/>
          <w:rPrChange w:id="429" w:author="辽宁亿恩-赵军" w:date="2026-09-04T13:50:52Z">
            <w:rPr/>
          </w:rPrChange>
        </w:rPr>
        <w:tab/>
      </w:r>
      <w:r>
        <w:rPr>
          <w:color w:val="auto"/>
          <w:highlight w:val="none"/>
          <w:rPrChange w:id="430" w:author="辽宁亿恩-赵军" w:date="2026-09-04T13:50:52Z">
            <w:rPr/>
          </w:rPrChange>
        </w:rPr>
        <w:fldChar w:fldCharType="begin"/>
      </w:r>
      <w:r>
        <w:rPr>
          <w:color w:val="auto"/>
          <w:highlight w:val="none"/>
          <w:rPrChange w:id="431" w:author="辽宁亿恩-赵军" w:date="2026-09-04T13:50:52Z">
            <w:rPr/>
          </w:rPrChange>
        </w:rPr>
        <w:instrText xml:space="preserve"> PAGEREF _Toc32038 \h </w:instrText>
      </w:r>
      <w:r>
        <w:rPr>
          <w:color w:val="auto"/>
          <w:highlight w:val="none"/>
          <w:rPrChange w:id="432" w:author="辽宁亿恩-赵军" w:date="2026-09-04T13:50:52Z">
            <w:rPr/>
          </w:rPrChange>
        </w:rPr>
        <w:fldChar w:fldCharType="separate"/>
      </w:r>
      <w:r>
        <w:rPr>
          <w:color w:val="auto"/>
          <w:highlight w:val="none"/>
          <w:rPrChange w:id="433" w:author="辽宁亿恩-赵军" w:date="2026-09-04T13:50:52Z">
            <w:rPr/>
          </w:rPrChange>
        </w:rPr>
        <w:t>18</w:t>
      </w:r>
      <w:r>
        <w:rPr>
          <w:color w:val="auto"/>
          <w:highlight w:val="none"/>
          <w:rPrChange w:id="434" w:author="辽宁亿恩-赵军" w:date="2026-09-04T13:50:52Z">
            <w:rPr/>
          </w:rPrChange>
        </w:rPr>
        <w:fldChar w:fldCharType="end"/>
      </w:r>
      <w:r>
        <w:rPr>
          <w:color w:val="auto"/>
          <w:highlight w:val="none"/>
          <w:rPrChange w:id="435" w:author="辽宁亿恩-赵军" w:date="2026-09-04T13:50:52Z">
            <w:rPr/>
          </w:rPrChange>
        </w:rPr>
        <w:fldChar w:fldCharType="end"/>
      </w:r>
    </w:p>
    <w:p w14:paraId="6D63936E">
      <w:pPr>
        <w:pStyle w:val="7"/>
        <w:tabs>
          <w:tab w:val="right" w:leader="dot" w:pos="8306"/>
        </w:tabs>
        <w:rPr>
          <w:color w:val="auto"/>
          <w:highlight w:val="none"/>
          <w:rPrChange w:id="436" w:author="辽宁亿恩-赵军" w:date="2026-09-04T13:50:52Z">
            <w:rPr/>
          </w:rPrChange>
        </w:rPr>
      </w:pPr>
      <w:r>
        <w:rPr>
          <w:color w:val="auto"/>
          <w:highlight w:val="none"/>
          <w:rPrChange w:id="437" w:author="辽宁亿恩-赵军" w:date="2026-09-04T13:50:52Z">
            <w:rPr/>
          </w:rPrChange>
        </w:rPr>
        <w:fldChar w:fldCharType="begin"/>
      </w:r>
      <w:r>
        <w:rPr>
          <w:color w:val="auto"/>
          <w:highlight w:val="none"/>
          <w:rPrChange w:id="438" w:author="辽宁亿恩-赵军" w:date="2026-09-04T13:50:52Z">
            <w:rPr/>
          </w:rPrChange>
        </w:rPr>
        <w:instrText xml:space="preserve"> HYPERLINK \l "_Toc18484" </w:instrText>
      </w:r>
      <w:r>
        <w:rPr>
          <w:color w:val="auto"/>
          <w:highlight w:val="none"/>
          <w:rPrChange w:id="439" w:author="辽宁亿恩-赵军" w:date="2026-09-04T13:50:52Z">
            <w:rPr/>
          </w:rPrChange>
        </w:rPr>
        <w:fldChar w:fldCharType="separate"/>
      </w:r>
      <w:r>
        <w:rPr>
          <w:color w:val="auto"/>
          <w:highlight w:val="none"/>
          <w:rPrChange w:id="440" w:author="辽宁亿恩-赵军" w:date="2026-09-04T13:50:52Z">
            <w:rPr/>
          </w:rPrChange>
        </w:rPr>
        <w:t>2.4 招标文件的异议</w:t>
      </w:r>
      <w:r>
        <w:rPr>
          <w:color w:val="auto"/>
          <w:highlight w:val="none"/>
          <w:rPrChange w:id="441" w:author="辽宁亿恩-赵军" w:date="2026-09-04T13:50:52Z">
            <w:rPr/>
          </w:rPrChange>
        </w:rPr>
        <w:tab/>
      </w:r>
      <w:r>
        <w:rPr>
          <w:color w:val="auto"/>
          <w:highlight w:val="none"/>
          <w:rPrChange w:id="442" w:author="辽宁亿恩-赵军" w:date="2026-09-04T13:50:52Z">
            <w:rPr/>
          </w:rPrChange>
        </w:rPr>
        <w:fldChar w:fldCharType="begin"/>
      </w:r>
      <w:r>
        <w:rPr>
          <w:color w:val="auto"/>
          <w:highlight w:val="none"/>
          <w:rPrChange w:id="443" w:author="辽宁亿恩-赵军" w:date="2026-09-04T13:50:52Z">
            <w:rPr/>
          </w:rPrChange>
        </w:rPr>
        <w:instrText xml:space="preserve"> PAGEREF _Toc18484 \h </w:instrText>
      </w:r>
      <w:r>
        <w:rPr>
          <w:color w:val="auto"/>
          <w:highlight w:val="none"/>
          <w:rPrChange w:id="444" w:author="辽宁亿恩-赵军" w:date="2026-09-04T13:50:52Z">
            <w:rPr/>
          </w:rPrChange>
        </w:rPr>
        <w:fldChar w:fldCharType="separate"/>
      </w:r>
      <w:r>
        <w:rPr>
          <w:color w:val="auto"/>
          <w:highlight w:val="none"/>
          <w:rPrChange w:id="445" w:author="辽宁亿恩-赵军" w:date="2026-09-04T13:50:52Z">
            <w:rPr/>
          </w:rPrChange>
        </w:rPr>
        <w:t>18</w:t>
      </w:r>
      <w:r>
        <w:rPr>
          <w:color w:val="auto"/>
          <w:highlight w:val="none"/>
          <w:rPrChange w:id="446" w:author="辽宁亿恩-赵军" w:date="2026-09-04T13:50:52Z">
            <w:rPr/>
          </w:rPrChange>
        </w:rPr>
        <w:fldChar w:fldCharType="end"/>
      </w:r>
      <w:r>
        <w:rPr>
          <w:color w:val="auto"/>
          <w:highlight w:val="none"/>
          <w:rPrChange w:id="447" w:author="辽宁亿恩-赵军" w:date="2026-09-04T13:50:52Z">
            <w:rPr/>
          </w:rPrChange>
        </w:rPr>
        <w:fldChar w:fldCharType="end"/>
      </w:r>
    </w:p>
    <w:p w14:paraId="201BE078">
      <w:pPr>
        <w:pStyle w:val="12"/>
        <w:tabs>
          <w:tab w:val="right" w:leader="dot" w:pos="8306"/>
        </w:tabs>
        <w:rPr>
          <w:color w:val="auto"/>
          <w:highlight w:val="none"/>
          <w:rPrChange w:id="448" w:author="辽宁亿恩-赵军" w:date="2026-09-04T13:50:52Z">
            <w:rPr/>
          </w:rPrChange>
        </w:rPr>
      </w:pPr>
      <w:r>
        <w:rPr>
          <w:color w:val="auto"/>
          <w:highlight w:val="none"/>
          <w:rPrChange w:id="449" w:author="辽宁亿恩-赵军" w:date="2026-09-04T13:50:52Z">
            <w:rPr/>
          </w:rPrChange>
        </w:rPr>
        <w:fldChar w:fldCharType="begin"/>
      </w:r>
      <w:r>
        <w:rPr>
          <w:color w:val="auto"/>
          <w:highlight w:val="none"/>
          <w:rPrChange w:id="450" w:author="辽宁亿恩-赵军" w:date="2026-09-04T13:50:52Z">
            <w:rPr/>
          </w:rPrChange>
        </w:rPr>
        <w:instrText xml:space="preserve"> HYPERLINK \l "_Toc2601" </w:instrText>
      </w:r>
      <w:r>
        <w:rPr>
          <w:color w:val="auto"/>
          <w:highlight w:val="none"/>
          <w:rPrChange w:id="451" w:author="辽宁亿恩-赵军" w:date="2026-09-04T13:50:52Z">
            <w:rPr/>
          </w:rPrChange>
        </w:rPr>
        <w:fldChar w:fldCharType="separate"/>
      </w:r>
      <w:r>
        <w:rPr>
          <w:color w:val="auto"/>
          <w:highlight w:val="none"/>
          <w:rPrChange w:id="452" w:author="辽宁亿恩-赵军" w:date="2026-09-04T13:50:52Z">
            <w:rPr/>
          </w:rPrChange>
        </w:rPr>
        <w:t>3. 投标文件</w:t>
      </w:r>
      <w:r>
        <w:rPr>
          <w:color w:val="auto"/>
          <w:highlight w:val="none"/>
          <w:rPrChange w:id="453" w:author="辽宁亿恩-赵军" w:date="2026-09-04T13:50:52Z">
            <w:rPr/>
          </w:rPrChange>
        </w:rPr>
        <w:tab/>
      </w:r>
      <w:r>
        <w:rPr>
          <w:color w:val="auto"/>
          <w:highlight w:val="none"/>
          <w:rPrChange w:id="454" w:author="辽宁亿恩-赵军" w:date="2026-09-04T13:50:52Z">
            <w:rPr/>
          </w:rPrChange>
        </w:rPr>
        <w:fldChar w:fldCharType="begin"/>
      </w:r>
      <w:r>
        <w:rPr>
          <w:color w:val="auto"/>
          <w:highlight w:val="none"/>
          <w:rPrChange w:id="455" w:author="辽宁亿恩-赵军" w:date="2026-09-04T13:50:52Z">
            <w:rPr/>
          </w:rPrChange>
        </w:rPr>
        <w:instrText xml:space="preserve"> PAGEREF _Toc2601 \h </w:instrText>
      </w:r>
      <w:r>
        <w:rPr>
          <w:color w:val="auto"/>
          <w:highlight w:val="none"/>
          <w:rPrChange w:id="456" w:author="辽宁亿恩-赵军" w:date="2026-09-04T13:50:52Z">
            <w:rPr/>
          </w:rPrChange>
        </w:rPr>
        <w:fldChar w:fldCharType="separate"/>
      </w:r>
      <w:r>
        <w:rPr>
          <w:color w:val="auto"/>
          <w:highlight w:val="none"/>
          <w:rPrChange w:id="457" w:author="辽宁亿恩-赵军" w:date="2026-09-04T13:50:52Z">
            <w:rPr/>
          </w:rPrChange>
        </w:rPr>
        <w:t>18</w:t>
      </w:r>
      <w:r>
        <w:rPr>
          <w:color w:val="auto"/>
          <w:highlight w:val="none"/>
          <w:rPrChange w:id="458" w:author="辽宁亿恩-赵军" w:date="2026-09-04T13:50:52Z">
            <w:rPr/>
          </w:rPrChange>
        </w:rPr>
        <w:fldChar w:fldCharType="end"/>
      </w:r>
      <w:r>
        <w:rPr>
          <w:color w:val="auto"/>
          <w:highlight w:val="none"/>
          <w:rPrChange w:id="459" w:author="辽宁亿恩-赵军" w:date="2026-09-04T13:50:52Z">
            <w:rPr/>
          </w:rPrChange>
        </w:rPr>
        <w:fldChar w:fldCharType="end"/>
      </w:r>
    </w:p>
    <w:p w14:paraId="687F18A8">
      <w:pPr>
        <w:pStyle w:val="7"/>
        <w:tabs>
          <w:tab w:val="right" w:leader="dot" w:pos="8306"/>
        </w:tabs>
        <w:rPr>
          <w:color w:val="auto"/>
          <w:highlight w:val="none"/>
          <w:rPrChange w:id="460" w:author="辽宁亿恩-赵军" w:date="2026-09-04T13:50:52Z">
            <w:rPr/>
          </w:rPrChange>
        </w:rPr>
      </w:pPr>
      <w:r>
        <w:rPr>
          <w:color w:val="auto"/>
          <w:highlight w:val="none"/>
          <w:rPrChange w:id="461" w:author="辽宁亿恩-赵军" w:date="2026-09-04T13:50:52Z">
            <w:rPr/>
          </w:rPrChange>
        </w:rPr>
        <w:fldChar w:fldCharType="begin"/>
      </w:r>
      <w:r>
        <w:rPr>
          <w:color w:val="auto"/>
          <w:highlight w:val="none"/>
          <w:rPrChange w:id="462" w:author="辽宁亿恩-赵军" w:date="2026-09-04T13:50:52Z">
            <w:rPr/>
          </w:rPrChange>
        </w:rPr>
        <w:instrText xml:space="preserve"> HYPERLINK \l "_Toc31319" </w:instrText>
      </w:r>
      <w:r>
        <w:rPr>
          <w:color w:val="auto"/>
          <w:highlight w:val="none"/>
          <w:rPrChange w:id="463" w:author="辽宁亿恩-赵军" w:date="2026-09-04T13:50:52Z">
            <w:rPr/>
          </w:rPrChange>
        </w:rPr>
        <w:fldChar w:fldCharType="separate"/>
      </w:r>
      <w:r>
        <w:rPr>
          <w:color w:val="auto"/>
          <w:highlight w:val="none"/>
          <w:rPrChange w:id="464" w:author="辽宁亿恩-赵军" w:date="2026-09-04T13:50:52Z">
            <w:rPr/>
          </w:rPrChange>
        </w:rPr>
        <w:t>3.1 投标文件的组成</w:t>
      </w:r>
      <w:r>
        <w:rPr>
          <w:color w:val="auto"/>
          <w:highlight w:val="none"/>
          <w:rPrChange w:id="465" w:author="辽宁亿恩-赵军" w:date="2026-09-04T13:50:52Z">
            <w:rPr/>
          </w:rPrChange>
        </w:rPr>
        <w:tab/>
      </w:r>
      <w:r>
        <w:rPr>
          <w:color w:val="auto"/>
          <w:highlight w:val="none"/>
          <w:rPrChange w:id="466" w:author="辽宁亿恩-赵军" w:date="2026-09-04T13:50:52Z">
            <w:rPr/>
          </w:rPrChange>
        </w:rPr>
        <w:fldChar w:fldCharType="begin"/>
      </w:r>
      <w:r>
        <w:rPr>
          <w:color w:val="auto"/>
          <w:highlight w:val="none"/>
          <w:rPrChange w:id="467" w:author="辽宁亿恩-赵军" w:date="2026-09-04T13:50:52Z">
            <w:rPr/>
          </w:rPrChange>
        </w:rPr>
        <w:instrText xml:space="preserve"> PAGEREF _Toc31319 \h </w:instrText>
      </w:r>
      <w:r>
        <w:rPr>
          <w:color w:val="auto"/>
          <w:highlight w:val="none"/>
          <w:rPrChange w:id="468" w:author="辽宁亿恩-赵军" w:date="2026-09-04T13:50:52Z">
            <w:rPr/>
          </w:rPrChange>
        </w:rPr>
        <w:fldChar w:fldCharType="separate"/>
      </w:r>
      <w:r>
        <w:rPr>
          <w:color w:val="auto"/>
          <w:highlight w:val="none"/>
          <w:rPrChange w:id="469" w:author="辽宁亿恩-赵军" w:date="2026-09-04T13:50:52Z">
            <w:rPr/>
          </w:rPrChange>
        </w:rPr>
        <w:t>18</w:t>
      </w:r>
      <w:r>
        <w:rPr>
          <w:color w:val="auto"/>
          <w:highlight w:val="none"/>
          <w:rPrChange w:id="470" w:author="辽宁亿恩-赵军" w:date="2026-09-04T13:50:52Z">
            <w:rPr/>
          </w:rPrChange>
        </w:rPr>
        <w:fldChar w:fldCharType="end"/>
      </w:r>
      <w:r>
        <w:rPr>
          <w:color w:val="auto"/>
          <w:highlight w:val="none"/>
          <w:rPrChange w:id="471" w:author="辽宁亿恩-赵军" w:date="2026-09-04T13:50:52Z">
            <w:rPr/>
          </w:rPrChange>
        </w:rPr>
        <w:fldChar w:fldCharType="end"/>
      </w:r>
    </w:p>
    <w:p w14:paraId="6EE1E6A8">
      <w:pPr>
        <w:pStyle w:val="7"/>
        <w:tabs>
          <w:tab w:val="right" w:leader="dot" w:pos="8306"/>
        </w:tabs>
        <w:rPr>
          <w:color w:val="auto"/>
          <w:highlight w:val="none"/>
          <w:rPrChange w:id="472" w:author="辽宁亿恩-赵军" w:date="2026-09-04T13:50:52Z">
            <w:rPr/>
          </w:rPrChange>
        </w:rPr>
      </w:pPr>
      <w:r>
        <w:rPr>
          <w:color w:val="auto"/>
          <w:highlight w:val="none"/>
          <w:rPrChange w:id="473" w:author="辽宁亿恩-赵军" w:date="2026-09-04T13:50:52Z">
            <w:rPr/>
          </w:rPrChange>
        </w:rPr>
        <w:fldChar w:fldCharType="begin"/>
      </w:r>
      <w:r>
        <w:rPr>
          <w:color w:val="auto"/>
          <w:highlight w:val="none"/>
          <w:rPrChange w:id="474" w:author="辽宁亿恩-赵军" w:date="2026-09-04T13:50:52Z">
            <w:rPr/>
          </w:rPrChange>
        </w:rPr>
        <w:instrText xml:space="preserve"> HYPERLINK \l "_Toc26967" </w:instrText>
      </w:r>
      <w:r>
        <w:rPr>
          <w:color w:val="auto"/>
          <w:highlight w:val="none"/>
          <w:rPrChange w:id="475" w:author="辽宁亿恩-赵军" w:date="2026-09-04T13:50:52Z">
            <w:rPr/>
          </w:rPrChange>
        </w:rPr>
        <w:fldChar w:fldCharType="separate"/>
      </w:r>
      <w:r>
        <w:rPr>
          <w:color w:val="auto"/>
          <w:highlight w:val="none"/>
          <w:rPrChange w:id="476" w:author="辽宁亿恩-赵军" w:date="2026-09-04T13:50:52Z">
            <w:rPr/>
          </w:rPrChange>
        </w:rPr>
        <w:t>3.2 投标报价</w:t>
      </w:r>
      <w:r>
        <w:rPr>
          <w:color w:val="auto"/>
          <w:highlight w:val="none"/>
          <w:rPrChange w:id="477" w:author="辽宁亿恩-赵军" w:date="2026-09-04T13:50:52Z">
            <w:rPr/>
          </w:rPrChange>
        </w:rPr>
        <w:tab/>
      </w:r>
      <w:r>
        <w:rPr>
          <w:color w:val="auto"/>
          <w:highlight w:val="none"/>
          <w:rPrChange w:id="478" w:author="辽宁亿恩-赵军" w:date="2026-09-04T13:50:52Z">
            <w:rPr/>
          </w:rPrChange>
        </w:rPr>
        <w:fldChar w:fldCharType="begin"/>
      </w:r>
      <w:r>
        <w:rPr>
          <w:color w:val="auto"/>
          <w:highlight w:val="none"/>
          <w:rPrChange w:id="479" w:author="辽宁亿恩-赵军" w:date="2026-09-04T13:50:52Z">
            <w:rPr/>
          </w:rPrChange>
        </w:rPr>
        <w:instrText xml:space="preserve"> PAGEREF _Toc26967 \h </w:instrText>
      </w:r>
      <w:r>
        <w:rPr>
          <w:color w:val="auto"/>
          <w:highlight w:val="none"/>
          <w:rPrChange w:id="480" w:author="辽宁亿恩-赵军" w:date="2026-09-04T13:50:52Z">
            <w:rPr/>
          </w:rPrChange>
        </w:rPr>
        <w:fldChar w:fldCharType="separate"/>
      </w:r>
      <w:r>
        <w:rPr>
          <w:color w:val="auto"/>
          <w:highlight w:val="none"/>
          <w:rPrChange w:id="481" w:author="辽宁亿恩-赵军" w:date="2026-09-04T13:50:52Z">
            <w:rPr/>
          </w:rPrChange>
        </w:rPr>
        <w:t>19</w:t>
      </w:r>
      <w:r>
        <w:rPr>
          <w:color w:val="auto"/>
          <w:highlight w:val="none"/>
          <w:rPrChange w:id="482" w:author="辽宁亿恩-赵军" w:date="2026-09-04T13:50:52Z">
            <w:rPr/>
          </w:rPrChange>
        </w:rPr>
        <w:fldChar w:fldCharType="end"/>
      </w:r>
      <w:r>
        <w:rPr>
          <w:color w:val="auto"/>
          <w:highlight w:val="none"/>
          <w:rPrChange w:id="483" w:author="辽宁亿恩-赵军" w:date="2026-09-04T13:50:52Z">
            <w:rPr/>
          </w:rPrChange>
        </w:rPr>
        <w:fldChar w:fldCharType="end"/>
      </w:r>
    </w:p>
    <w:p w14:paraId="6B5A9E02">
      <w:pPr>
        <w:pStyle w:val="7"/>
        <w:tabs>
          <w:tab w:val="right" w:leader="dot" w:pos="8306"/>
        </w:tabs>
        <w:rPr>
          <w:color w:val="auto"/>
          <w:highlight w:val="none"/>
          <w:rPrChange w:id="484" w:author="辽宁亿恩-赵军" w:date="2026-09-04T13:50:52Z">
            <w:rPr/>
          </w:rPrChange>
        </w:rPr>
      </w:pPr>
      <w:r>
        <w:rPr>
          <w:color w:val="auto"/>
          <w:highlight w:val="none"/>
          <w:rPrChange w:id="485" w:author="辽宁亿恩-赵军" w:date="2026-09-04T13:50:52Z">
            <w:rPr/>
          </w:rPrChange>
        </w:rPr>
        <w:fldChar w:fldCharType="begin"/>
      </w:r>
      <w:r>
        <w:rPr>
          <w:color w:val="auto"/>
          <w:highlight w:val="none"/>
          <w:rPrChange w:id="486" w:author="辽宁亿恩-赵军" w:date="2026-09-04T13:50:52Z">
            <w:rPr/>
          </w:rPrChange>
        </w:rPr>
        <w:instrText xml:space="preserve"> HYPERLINK \l "_Toc30889" </w:instrText>
      </w:r>
      <w:r>
        <w:rPr>
          <w:color w:val="auto"/>
          <w:highlight w:val="none"/>
          <w:rPrChange w:id="487" w:author="辽宁亿恩-赵军" w:date="2026-09-04T13:50:52Z">
            <w:rPr/>
          </w:rPrChange>
        </w:rPr>
        <w:fldChar w:fldCharType="separate"/>
      </w:r>
      <w:r>
        <w:rPr>
          <w:color w:val="auto"/>
          <w:highlight w:val="none"/>
          <w:rPrChange w:id="488" w:author="辽宁亿恩-赵军" w:date="2026-09-04T13:50:52Z">
            <w:rPr/>
          </w:rPrChange>
        </w:rPr>
        <w:t>3.3 投标有效期</w:t>
      </w:r>
      <w:r>
        <w:rPr>
          <w:color w:val="auto"/>
          <w:highlight w:val="none"/>
          <w:rPrChange w:id="489" w:author="辽宁亿恩-赵军" w:date="2026-09-04T13:50:52Z">
            <w:rPr/>
          </w:rPrChange>
        </w:rPr>
        <w:tab/>
      </w:r>
      <w:r>
        <w:rPr>
          <w:color w:val="auto"/>
          <w:highlight w:val="none"/>
          <w:rPrChange w:id="490" w:author="辽宁亿恩-赵军" w:date="2026-09-04T13:50:52Z">
            <w:rPr/>
          </w:rPrChange>
        </w:rPr>
        <w:fldChar w:fldCharType="begin"/>
      </w:r>
      <w:r>
        <w:rPr>
          <w:color w:val="auto"/>
          <w:highlight w:val="none"/>
          <w:rPrChange w:id="491" w:author="辽宁亿恩-赵军" w:date="2026-09-04T13:50:52Z">
            <w:rPr/>
          </w:rPrChange>
        </w:rPr>
        <w:instrText xml:space="preserve"> PAGEREF _Toc30889 \h </w:instrText>
      </w:r>
      <w:r>
        <w:rPr>
          <w:color w:val="auto"/>
          <w:highlight w:val="none"/>
          <w:rPrChange w:id="492" w:author="辽宁亿恩-赵军" w:date="2026-09-04T13:50:52Z">
            <w:rPr/>
          </w:rPrChange>
        </w:rPr>
        <w:fldChar w:fldCharType="separate"/>
      </w:r>
      <w:r>
        <w:rPr>
          <w:color w:val="auto"/>
          <w:highlight w:val="none"/>
          <w:rPrChange w:id="493" w:author="辽宁亿恩-赵军" w:date="2026-09-04T13:50:52Z">
            <w:rPr/>
          </w:rPrChange>
        </w:rPr>
        <w:t>19</w:t>
      </w:r>
      <w:r>
        <w:rPr>
          <w:color w:val="auto"/>
          <w:highlight w:val="none"/>
          <w:rPrChange w:id="494" w:author="辽宁亿恩-赵军" w:date="2026-09-04T13:50:52Z">
            <w:rPr/>
          </w:rPrChange>
        </w:rPr>
        <w:fldChar w:fldCharType="end"/>
      </w:r>
      <w:r>
        <w:rPr>
          <w:color w:val="auto"/>
          <w:highlight w:val="none"/>
          <w:rPrChange w:id="495" w:author="辽宁亿恩-赵军" w:date="2026-09-04T13:50:52Z">
            <w:rPr/>
          </w:rPrChange>
        </w:rPr>
        <w:fldChar w:fldCharType="end"/>
      </w:r>
    </w:p>
    <w:p w14:paraId="0E6CB0FC">
      <w:pPr>
        <w:pStyle w:val="7"/>
        <w:tabs>
          <w:tab w:val="right" w:leader="dot" w:pos="8306"/>
        </w:tabs>
        <w:rPr>
          <w:color w:val="auto"/>
          <w:highlight w:val="none"/>
          <w:rPrChange w:id="496" w:author="辽宁亿恩-赵军" w:date="2026-09-04T13:50:52Z">
            <w:rPr/>
          </w:rPrChange>
        </w:rPr>
      </w:pPr>
      <w:r>
        <w:rPr>
          <w:color w:val="auto"/>
          <w:highlight w:val="none"/>
          <w:rPrChange w:id="497" w:author="辽宁亿恩-赵军" w:date="2026-09-04T13:50:52Z">
            <w:rPr/>
          </w:rPrChange>
        </w:rPr>
        <w:fldChar w:fldCharType="begin"/>
      </w:r>
      <w:r>
        <w:rPr>
          <w:color w:val="auto"/>
          <w:highlight w:val="none"/>
          <w:rPrChange w:id="498" w:author="辽宁亿恩-赵军" w:date="2026-09-04T13:50:52Z">
            <w:rPr/>
          </w:rPrChange>
        </w:rPr>
        <w:instrText xml:space="preserve"> HYPERLINK \l "_Toc9453" </w:instrText>
      </w:r>
      <w:r>
        <w:rPr>
          <w:color w:val="auto"/>
          <w:highlight w:val="none"/>
          <w:rPrChange w:id="499" w:author="辽宁亿恩-赵军" w:date="2026-09-04T13:50:52Z">
            <w:rPr/>
          </w:rPrChange>
        </w:rPr>
        <w:fldChar w:fldCharType="separate"/>
      </w:r>
      <w:r>
        <w:rPr>
          <w:color w:val="auto"/>
          <w:highlight w:val="none"/>
          <w:rPrChange w:id="500" w:author="辽宁亿恩-赵军" w:date="2026-09-04T13:50:52Z">
            <w:rPr/>
          </w:rPrChange>
        </w:rPr>
        <w:t>3.4 投标保证金</w:t>
      </w:r>
      <w:r>
        <w:rPr>
          <w:color w:val="auto"/>
          <w:highlight w:val="none"/>
          <w:rPrChange w:id="501" w:author="辽宁亿恩-赵军" w:date="2026-09-04T13:50:52Z">
            <w:rPr/>
          </w:rPrChange>
        </w:rPr>
        <w:tab/>
      </w:r>
      <w:r>
        <w:rPr>
          <w:color w:val="auto"/>
          <w:highlight w:val="none"/>
          <w:rPrChange w:id="502" w:author="辽宁亿恩-赵军" w:date="2026-09-04T13:50:52Z">
            <w:rPr/>
          </w:rPrChange>
        </w:rPr>
        <w:fldChar w:fldCharType="begin"/>
      </w:r>
      <w:r>
        <w:rPr>
          <w:color w:val="auto"/>
          <w:highlight w:val="none"/>
          <w:rPrChange w:id="503" w:author="辽宁亿恩-赵军" w:date="2026-09-04T13:50:52Z">
            <w:rPr/>
          </w:rPrChange>
        </w:rPr>
        <w:instrText xml:space="preserve"> PAGEREF _Toc9453 \h </w:instrText>
      </w:r>
      <w:r>
        <w:rPr>
          <w:color w:val="auto"/>
          <w:highlight w:val="none"/>
          <w:rPrChange w:id="504" w:author="辽宁亿恩-赵军" w:date="2026-09-04T13:50:52Z">
            <w:rPr/>
          </w:rPrChange>
        </w:rPr>
        <w:fldChar w:fldCharType="separate"/>
      </w:r>
      <w:r>
        <w:rPr>
          <w:color w:val="auto"/>
          <w:highlight w:val="none"/>
          <w:rPrChange w:id="505" w:author="辽宁亿恩-赵军" w:date="2026-09-04T13:50:52Z">
            <w:rPr/>
          </w:rPrChange>
        </w:rPr>
        <w:t>19</w:t>
      </w:r>
      <w:r>
        <w:rPr>
          <w:color w:val="auto"/>
          <w:highlight w:val="none"/>
          <w:rPrChange w:id="506" w:author="辽宁亿恩-赵军" w:date="2026-09-04T13:50:52Z">
            <w:rPr/>
          </w:rPrChange>
        </w:rPr>
        <w:fldChar w:fldCharType="end"/>
      </w:r>
      <w:r>
        <w:rPr>
          <w:color w:val="auto"/>
          <w:highlight w:val="none"/>
          <w:rPrChange w:id="507" w:author="辽宁亿恩-赵军" w:date="2026-09-04T13:50:52Z">
            <w:rPr/>
          </w:rPrChange>
        </w:rPr>
        <w:fldChar w:fldCharType="end"/>
      </w:r>
    </w:p>
    <w:p w14:paraId="7ACE6991">
      <w:pPr>
        <w:pStyle w:val="7"/>
        <w:tabs>
          <w:tab w:val="right" w:leader="dot" w:pos="8306"/>
        </w:tabs>
        <w:rPr>
          <w:color w:val="auto"/>
          <w:highlight w:val="none"/>
          <w:rPrChange w:id="508" w:author="辽宁亿恩-赵军" w:date="2026-09-04T13:50:52Z">
            <w:rPr/>
          </w:rPrChange>
        </w:rPr>
      </w:pPr>
      <w:r>
        <w:rPr>
          <w:color w:val="auto"/>
          <w:highlight w:val="none"/>
          <w:rPrChange w:id="509" w:author="辽宁亿恩-赵军" w:date="2026-09-04T13:50:52Z">
            <w:rPr/>
          </w:rPrChange>
        </w:rPr>
        <w:fldChar w:fldCharType="begin"/>
      </w:r>
      <w:r>
        <w:rPr>
          <w:color w:val="auto"/>
          <w:highlight w:val="none"/>
          <w:rPrChange w:id="510" w:author="辽宁亿恩-赵军" w:date="2026-09-04T13:50:52Z">
            <w:rPr/>
          </w:rPrChange>
        </w:rPr>
        <w:instrText xml:space="preserve"> HYPERLINK \l "_Toc997" </w:instrText>
      </w:r>
      <w:r>
        <w:rPr>
          <w:color w:val="auto"/>
          <w:highlight w:val="none"/>
          <w:rPrChange w:id="511" w:author="辽宁亿恩-赵军" w:date="2026-09-04T13:50:52Z">
            <w:rPr/>
          </w:rPrChange>
        </w:rPr>
        <w:fldChar w:fldCharType="separate"/>
      </w:r>
      <w:r>
        <w:rPr>
          <w:color w:val="auto"/>
          <w:highlight w:val="none"/>
          <w:rPrChange w:id="512" w:author="辽宁亿恩-赵军" w:date="2026-09-04T13:50:52Z">
            <w:rPr/>
          </w:rPrChange>
        </w:rPr>
        <w:t>3.5 资格审查资料</w:t>
      </w:r>
      <w:r>
        <w:rPr>
          <w:color w:val="auto"/>
          <w:highlight w:val="none"/>
          <w:rPrChange w:id="513" w:author="辽宁亿恩-赵军" w:date="2026-09-04T13:50:52Z">
            <w:rPr/>
          </w:rPrChange>
        </w:rPr>
        <w:tab/>
      </w:r>
      <w:r>
        <w:rPr>
          <w:color w:val="auto"/>
          <w:highlight w:val="none"/>
          <w:rPrChange w:id="514" w:author="辽宁亿恩-赵军" w:date="2026-09-04T13:50:52Z">
            <w:rPr/>
          </w:rPrChange>
        </w:rPr>
        <w:fldChar w:fldCharType="begin"/>
      </w:r>
      <w:r>
        <w:rPr>
          <w:color w:val="auto"/>
          <w:highlight w:val="none"/>
          <w:rPrChange w:id="515" w:author="辽宁亿恩-赵军" w:date="2026-09-04T13:50:52Z">
            <w:rPr/>
          </w:rPrChange>
        </w:rPr>
        <w:instrText xml:space="preserve"> PAGEREF _Toc997 \h </w:instrText>
      </w:r>
      <w:r>
        <w:rPr>
          <w:color w:val="auto"/>
          <w:highlight w:val="none"/>
          <w:rPrChange w:id="516" w:author="辽宁亿恩-赵军" w:date="2026-09-04T13:50:52Z">
            <w:rPr/>
          </w:rPrChange>
        </w:rPr>
        <w:fldChar w:fldCharType="separate"/>
      </w:r>
      <w:r>
        <w:rPr>
          <w:color w:val="auto"/>
          <w:highlight w:val="none"/>
          <w:rPrChange w:id="517" w:author="辽宁亿恩-赵军" w:date="2026-09-04T13:50:52Z">
            <w:rPr/>
          </w:rPrChange>
        </w:rPr>
        <w:t>19</w:t>
      </w:r>
      <w:r>
        <w:rPr>
          <w:color w:val="auto"/>
          <w:highlight w:val="none"/>
          <w:rPrChange w:id="518" w:author="辽宁亿恩-赵军" w:date="2026-09-04T13:50:52Z">
            <w:rPr/>
          </w:rPrChange>
        </w:rPr>
        <w:fldChar w:fldCharType="end"/>
      </w:r>
      <w:r>
        <w:rPr>
          <w:color w:val="auto"/>
          <w:highlight w:val="none"/>
          <w:rPrChange w:id="519" w:author="辽宁亿恩-赵军" w:date="2026-09-04T13:50:52Z">
            <w:rPr/>
          </w:rPrChange>
        </w:rPr>
        <w:fldChar w:fldCharType="end"/>
      </w:r>
    </w:p>
    <w:p w14:paraId="5BB4DE74">
      <w:pPr>
        <w:pStyle w:val="7"/>
        <w:tabs>
          <w:tab w:val="right" w:leader="dot" w:pos="8306"/>
        </w:tabs>
        <w:rPr>
          <w:color w:val="auto"/>
          <w:highlight w:val="none"/>
          <w:rPrChange w:id="520" w:author="辽宁亿恩-赵军" w:date="2026-09-04T13:50:52Z">
            <w:rPr/>
          </w:rPrChange>
        </w:rPr>
      </w:pPr>
      <w:r>
        <w:rPr>
          <w:color w:val="auto"/>
          <w:highlight w:val="none"/>
          <w:rPrChange w:id="521" w:author="辽宁亿恩-赵军" w:date="2026-09-04T13:50:52Z">
            <w:rPr/>
          </w:rPrChange>
        </w:rPr>
        <w:fldChar w:fldCharType="begin"/>
      </w:r>
      <w:r>
        <w:rPr>
          <w:color w:val="auto"/>
          <w:highlight w:val="none"/>
          <w:rPrChange w:id="522" w:author="辽宁亿恩-赵军" w:date="2026-09-04T13:50:52Z">
            <w:rPr/>
          </w:rPrChange>
        </w:rPr>
        <w:instrText xml:space="preserve"> HYPERLINK \l "_Toc9317" </w:instrText>
      </w:r>
      <w:r>
        <w:rPr>
          <w:color w:val="auto"/>
          <w:highlight w:val="none"/>
          <w:rPrChange w:id="523" w:author="辽宁亿恩-赵军" w:date="2026-09-04T13:50:52Z">
            <w:rPr/>
          </w:rPrChange>
        </w:rPr>
        <w:fldChar w:fldCharType="separate"/>
      </w:r>
      <w:r>
        <w:rPr>
          <w:color w:val="auto"/>
          <w:highlight w:val="none"/>
          <w:rPrChange w:id="524" w:author="辽宁亿恩-赵军" w:date="2026-09-04T13:50:52Z">
            <w:rPr/>
          </w:rPrChange>
        </w:rPr>
        <w:t>3.6 备选投标方案</w:t>
      </w:r>
      <w:r>
        <w:rPr>
          <w:color w:val="auto"/>
          <w:highlight w:val="none"/>
          <w:rPrChange w:id="525" w:author="辽宁亿恩-赵军" w:date="2026-09-04T13:50:52Z">
            <w:rPr/>
          </w:rPrChange>
        </w:rPr>
        <w:tab/>
      </w:r>
      <w:r>
        <w:rPr>
          <w:color w:val="auto"/>
          <w:highlight w:val="none"/>
          <w:rPrChange w:id="526" w:author="辽宁亿恩-赵军" w:date="2026-09-04T13:50:52Z">
            <w:rPr/>
          </w:rPrChange>
        </w:rPr>
        <w:fldChar w:fldCharType="begin"/>
      </w:r>
      <w:r>
        <w:rPr>
          <w:color w:val="auto"/>
          <w:highlight w:val="none"/>
          <w:rPrChange w:id="527" w:author="辽宁亿恩-赵军" w:date="2026-09-04T13:50:52Z">
            <w:rPr/>
          </w:rPrChange>
        </w:rPr>
        <w:instrText xml:space="preserve"> PAGEREF _Toc9317 \h </w:instrText>
      </w:r>
      <w:r>
        <w:rPr>
          <w:color w:val="auto"/>
          <w:highlight w:val="none"/>
          <w:rPrChange w:id="528" w:author="辽宁亿恩-赵军" w:date="2026-09-04T13:50:52Z">
            <w:rPr/>
          </w:rPrChange>
        </w:rPr>
        <w:fldChar w:fldCharType="separate"/>
      </w:r>
      <w:r>
        <w:rPr>
          <w:color w:val="auto"/>
          <w:highlight w:val="none"/>
          <w:rPrChange w:id="529" w:author="辽宁亿恩-赵军" w:date="2026-09-04T13:50:52Z">
            <w:rPr/>
          </w:rPrChange>
        </w:rPr>
        <w:t>20</w:t>
      </w:r>
      <w:r>
        <w:rPr>
          <w:color w:val="auto"/>
          <w:highlight w:val="none"/>
          <w:rPrChange w:id="530" w:author="辽宁亿恩-赵军" w:date="2026-09-04T13:50:52Z">
            <w:rPr/>
          </w:rPrChange>
        </w:rPr>
        <w:fldChar w:fldCharType="end"/>
      </w:r>
      <w:r>
        <w:rPr>
          <w:color w:val="auto"/>
          <w:highlight w:val="none"/>
          <w:rPrChange w:id="531" w:author="辽宁亿恩-赵军" w:date="2026-09-04T13:50:52Z">
            <w:rPr/>
          </w:rPrChange>
        </w:rPr>
        <w:fldChar w:fldCharType="end"/>
      </w:r>
    </w:p>
    <w:p w14:paraId="44C6EEDE">
      <w:pPr>
        <w:pStyle w:val="7"/>
        <w:tabs>
          <w:tab w:val="right" w:leader="dot" w:pos="8306"/>
        </w:tabs>
        <w:rPr>
          <w:color w:val="auto"/>
          <w:highlight w:val="none"/>
          <w:rPrChange w:id="532" w:author="辽宁亿恩-赵军" w:date="2026-09-04T13:50:52Z">
            <w:rPr/>
          </w:rPrChange>
        </w:rPr>
      </w:pPr>
      <w:r>
        <w:rPr>
          <w:color w:val="auto"/>
          <w:highlight w:val="none"/>
          <w:rPrChange w:id="533" w:author="辽宁亿恩-赵军" w:date="2026-09-04T13:50:52Z">
            <w:rPr/>
          </w:rPrChange>
        </w:rPr>
        <w:fldChar w:fldCharType="begin"/>
      </w:r>
      <w:r>
        <w:rPr>
          <w:color w:val="auto"/>
          <w:highlight w:val="none"/>
          <w:rPrChange w:id="534" w:author="辽宁亿恩-赵军" w:date="2026-09-04T13:50:52Z">
            <w:rPr/>
          </w:rPrChange>
        </w:rPr>
        <w:instrText xml:space="preserve"> HYPERLINK \l "_Toc4252" </w:instrText>
      </w:r>
      <w:r>
        <w:rPr>
          <w:color w:val="auto"/>
          <w:highlight w:val="none"/>
          <w:rPrChange w:id="535" w:author="辽宁亿恩-赵军" w:date="2026-09-04T13:50:52Z">
            <w:rPr/>
          </w:rPrChange>
        </w:rPr>
        <w:fldChar w:fldCharType="separate"/>
      </w:r>
      <w:r>
        <w:rPr>
          <w:color w:val="auto"/>
          <w:highlight w:val="none"/>
          <w:rPrChange w:id="536" w:author="辽宁亿恩-赵军" w:date="2026-09-04T13:50:52Z">
            <w:rPr/>
          </w:rPrChange>
        </w:rPr>
        <w:t>3.7 投标文件的编制</w:t>
      </w:r>
      <w:r>
        <w:rPr>
          <w:color w:val="auto"/>
          <w:highlight w:val="none"/>
          <w:rPrChange w:id="537" w:author="辽宁亿恩-赵军" w:date="2026-09-04T13:50:52Z">
            <w:rPr/>
          </w:rPrChange>
        </w:rPr>
        <w:tab/>
      </w:r>
      <w:r>
        <w:rPr>
          <w:color w:val="auto"/>
          <w:highlight w:val="none"/>
          <w:rPrChange w:id="538" w:author="辽宁亿恩-赵军" w:date="2026-09-04T13:50:52Z">
            <w:rPr/>
          </w:rPrChange>
        </w:rPr>
        <w:fldChar w:fldCharType="begin"/>
      </w:r>
      <w:r>
        <w:rPr>
          <w:color w:val="auto"/>
          <w:highlight w:val="none"/>
          <w:rPrChange w:id="539" w:author="辽宁亿恩-赵军" w:date="2026-09-04T13:50:52Z">
            <w:rPr/>
          </w:rPrChange>
        </w:rPr>
        <w:instrText xml:space="preserve"> PAGEREF _Toc4252 \h </w:instrText>
      </w:r>
      <w:r>
        <w:rPr>
          <w:color w:val="auto"/>
          <w:highlight w:val="none"/>
          <w:rPrChange w:id="540" w:author="辽宁亿恩-赵军" w:date="2026-09-04T13:50:52Z">
            <w:rPr/>
          </w:rPrChange>
        </w:rPr>
        <w:fldChar w:fldCharType="separate"/>
      </w:r>
      <w:r>
        <w:rPr>
          <w:color w:val="auto"/>
          <w:highlight w:val="none"/>
          <w:rPrChange w:id="541" w:author="辽宁亿恩-赵军" w:date="2026-09-04T13:50:52Z">
            <w:rPr/>
          </w:rPrChange>
        </w:rPr>
        <w:t>20</w:t>
      </w:r>
      <w:r>
        <w:rPr>
          <w:color w:val="auto"/>
          <w:highlight w:val="none"/>
          <w:rPrChange w:id="542" w:author="辽宁亿恩-赵军" w:date="2026-09-04T13:50:52Z">
            <w:rPr/>
          </w:rPrChange>
        </w:rPr>
        <w:fldChar w:fldCharType="end"/>
      </w:r>
      <w:r>
        <w:rPr>
          <w:color w:val="auto"/>
          <w:highlight w:val="none"/>
          <w:rPrChange w:id="543" w:author="辽宁亿恩-赵军" w:date="2026-09-04T13:50:52Z">
            <w:rPr/>
          </w:rPrChange>
        </w:rPr>
        <w:fldChar w:fldCharType="end"/>
      </w:r>
    </w:p>
    <w:p w14:paraId="1EC6959D">
      <w:pPr>
        <w:pStyle w:val="12"/>
        <w:tabs>
          <w:tab w:val="right" w:leader="dot" w:pos="8306"/>
        </w:tabs>
        <w:rPr>
          <w:color w:val="auto"/>
          <w:highlight w:val="none"/>
          <w:rPrChange w:id="544" w:author="辽宁亿恩-赵军" w:date="2026-09-04T13:50:52Z">
            <w:rPr/>
          </w:rPrChange>
        </w:rPr>
      </w:pPr>
      <w:r>
        <w:rPr>
          <w:color w:val="auto"/>
          <w:highlight w:val="none"/>
          <w:rPrChange w:id="545" w:author="辽宁亿恩-赵军" w:date="2026-09-04T13:50:52Z">
            <w:rPr/>
          </w:rPrChange>
        </w:rPr>
        <w:fldChar w:fldCharType="begin"/>
      </w:r>
      <w:r>
        <w:rPr>
          <w:color w:val="auto"/>
          <w:highlight w:val="none"/>
          <w:rPrChange w:id="546" w:author="辽宁亿恩-赵军" w:date="2026-09-04T13:50:52Z">
            <w:rPr/>
          </w:rPrChange>
        </w:rPr>
        <w:instrText xml:space="preserve"> HYPERLINK \l "_Toc4357" </w:instrText>
      </w:r>
      <w:r>
        <w:rPr>
          <w:color w:val="auto"/>
          <w:highlight w:val="none"/>
          <w:rPrChange w:id="547" w:author="辽宁亿恩-赵军" w:date="2026-09-04T13:50:52Z">
            <w:rPr/>
          </w:rPrChange>
        </w:rPr>
        <w:fldChar w:fldCharType="separate"/>
      </w:r>
      <w:r>
        <w:rPr>
          <w:color w:val="auto"/>
          <w:highlight w:val="none"/>
          <w:rPrChange w:id="548" w:author="辽宁亿恩-赵军" w:date="2026-09-04T13:50:52Z">
            <w:rPr/>
          </w:rPrChange>
        </w:rPr>
        <w:t>4. 投标</w:t>
      </w:r>
      <w:r>
        <w:rPr>
          <w:color w:val="auto"/>
          <w:highlight w:val="none"/>
          <w:rPrChange w:id="549" w:author="辽宁亿恩-赵军" w:date="2026-09-04T13:50:52Z">
            <w:rPr/>
          </w:rPrChange>
        </w:rPr>
        <w:tab/>
      </w:r>
      <w:r>
        <w:rPr>
          <w:color w:val="auto"/>
          <w:highlight w:val="none"/>
          <w:rPrChange w:id="550" w:author="辽宁亿恩-赵军" w:date="2026-09-04T13:50:52Z">
            <w:rPr/>
          </w:rPrChange>
        </w:rPr>
        <w:fldChar w:fldCharType="begin"/>
      </w:r>
      <w:r>
        <w:rPr>
          <w:color w:val="auto"/>
          <w:highlight w:val="none"/>
          <w:rPrChange w:id="551" w:author="辽宁亿恩-赵军" w:date="2026-09-04T13:50:52Z">
            <w:rPr/>
          </w:rPrChange>
        </w:rPr>
        <w:instrText xml:space="preserve"> PAGEREF _Toc4357 \h </w:instrText>
      </w:r>
      <w:r>
        <w:rPr>
          <w:color w:val="auto"/>
          <w:highlight w:val="none"/>
          <w:rPrChange w:id="552" w:author="辽宁亿恩-赵军" w:date="2026-09-04T13:50:52Z">
            <w:rPr/>
          </w:rPrChange>
        </w:rPr>
        <w:fldChar w:fldCharType="separate"/>
      </w:r>
      <w:r>
        <w:rPr>
          <w:color w:val="auto"/>
          <w:highlight w:val="none"/>
          <w:rPrChange w:id="553" w:author="辽宁亿恩-赵军" w:date="2026-09-04T13:50:52Z">
            <w:rPr/>
          </w:rPrChange>
        </w:rPr>
        <w:t>21</w:t>
      </w:r>
      <w:r>
        <w:rPr>
          <w:color w:val="auto"/>
          <w:highlight w:val="none"/>
          <w:rPrChange w:id="554" w:author="辽宁亿恩-赵军" w:date="2026-09-04T13:50:52Z">
            <w:rPr/>
          </w:rPrChange>
        </w:rPr>
        <w:fldChar w:fldCharType="end"/>
      </w:r>
      <w:r>
        <w:rPr>
          <w:color w:val="auto"/>
          <w:highlight w:val="none"/>
          <w:rPrChange w:id="555" w:author="辽宁亿恩-赵军" w:date="2026-09-04T13:50:52Z">
            <w:rPr/>
          </w:rPrChange>
        </w:rPr>
        <w:fldChar w:fldCharType="end"/>
      </w:r>
    </w:p>
    <w:p w14:paraId="43666F24">
      <w:pPr>
        <w:pStyle w:val="7"/>
        <w:tabs>
          <w:tab w:val="right" w:leader="dot" w:pos="8306"/>
        </w:tabs>
        <w:rPr>
          <w:color w:val="auto"/>
          <w:highlight w:val="none"/>
          <w:rPrChange w:id="556" w:author="辽宁亿恩-赵军" w:date="2026-09-04T13:50:52Z">
            <w:rPr/>
          </w:rPrChange>
        </w:rPr>
      </w:pPr>
      <w:r>
        <w:rPr>
          <w:color w:val="auto"/>
          <w:highlight w:val="none"/>
          <w:rPrChange w:id="557" w:author="辽宁亿恩-赵军" w:date="2026-09-04T13:50:52Z">
            <w:rPr/>
          </w:rPrChange>
        </w:rPr>
        <w:fldChar w:fldCharType="begin"/>
      </w:r>
      <w:r>
        <w:rPr>
          <w:color w:val="auto"/>
          <w:highlight w:val="none"/>
          <w:rPrChange w:id="558" w:author="辽宁亿恩-赵军" w:date="2026-09-04T13:50:52Z">
            <w:rPr/>
          </w:rPrChange>
        </w:rPr>
        <w:instrText xml:space="preserve"> HYPERLINK \l "_Toc30223" </w:instrText>
      </w:r>
      <w:r>
        <w:rPr>
          <w:color w:val="auto"/>
          <w:highlight w:val="none"/>
          <w:rPrChange w:id="559" w:author="辽宁亿恩-赵军" w:date="2026-09-04T13:50:52Z">
            <w:rPr/>
          </w:rPrChange>
        </w:rPr>
        <w:fldChar w:fldCharType="separate"/>
      </w:r>
      <w:r>
        <w:rPr>
          <w:color w:val="auto"/>
          <w:highlight w:val="none"/>
          <w:rPrChange w:id="560" w:author="辽宁亿恩-赵军" w:date="2026-09-04T13:50:52Z">
            <w:rPr/>
          </w:rPrChange>
        </w:rPr>
        <w:t>4.1 投标文件的加密</w:t>
      </w:r>
      <w:r>
        <w:rPr>
          <w:color w:val="auto"/>
          <w:highlight w:val="none"/>
          <w:rPrChange w:id="561" w:author="辽宁亿恩-赵军" w:date="2026-09-04T13:50:52Z">
            <w:rPr/>
          </w:rPrChange>
        </w:rPr>
        <w:tab/>
      </w:r>
      <w:r>
        <w:rPr>
          <w:color w:val="auto"/>
          <w:highlight w:val="none"/>
          <w:rPrChange w:id="562" w:author="辽宁亿恩-赵军" w:date="2026-09-04T13:50:52Z">
            <w:rPr/>
          </w:rPrChange>
        </w:rPr>
        <w:fldChar w:fldCharType="begin"/>
      </w:r>
      <w:r>
        <w:rPr>
          <w:color w:val="auto"/>
          <w:highlight w:val="none"/>
          <w:rPrChange w:id="563" w:author="辽宁亿恩-赵军" w:date="2026-09-04T13:50:52Z">
            <w:rPr/>
          </w:rPrChange>
        </w:rPr>
        <w:instrText xml:space="preserve"> PAGEREF _Toc30223 \h </w:instrText>
      </w:r>
      <w:r>
        <w:rPr>
          <w:color w:val="auto"/>
          <w:highlight w:val="none"/>
          <w:rPrChange w:id="564" w:author="辽宁亿恩-赵军" w:date="2026-09-04T13:50:52Z">
            <w:rPr/>
          </w:rPrChange>
        </w:rPr>
        <w:fldChar w:fldCharType="separate"/>
      </w:r>
      <w:r>
        <w:rPr>
          <w:color w:val="auto"/>
          <w:highlight w:val="none"/>
          <w:rPrChange w:id="565" w:author="辽宁亿恩-赵军" w:date="2026-09-04T13:50:52Z">
            <w:rPr/>
          </w:rPrChange>
        </w:rPr>
        <w:t>21</w:t>
      </w:r>
      <w:r>
        <w:rPr>
          <w:color w:val="auto"/>
          <w:highlight w:val="none"/>
          <w:rPrChange w:id="566" w:author="辽宁亿恩-赵军" w:date="2026-09-04T13:50:52Z">
            <w:rPr/>
          </w:rPrChange>
        </w:rPr>
        <w:fldChar w:fldCharType="end"/>
      </w:r>
      <w:r>
        <w:rPr>
          <w:color w:val="auto"/>
          <w:highlight w:val="none"/>
          <w:rPrChange w:id="567" w:author="辽宁亿恩-赵军" w:date="2026-09-04T13:50:52Z">
            <w:rPr/>
          </w:rPrChange>
        </w:rPr>
        <w:fldChar w:fldCharType="end"/>
      </w:r>
    </w:p>
    <w:p w14:paraId="4BC2A061">
      <w:pPr>
        <w:pStyle w:val="7"/>
        <w:tabs>
          <w:tab w:val="right" w:leader="dot" w:pos="8306"/>
        </w:tabs>
        <w:rPr>
          <w:color w:val="auto"/>
          <w:highlight w:val="none"/>
          <w:rPrChange w:id="568" w:author="辽宁亿恩-赵军" w:date="2026-09-04T13:50:52Z">
            <w:rPr/>
          </w:rPrChange>
        </w:rPr>
      </w:pPr>
      <w:r>
        <w:rPr>
          <w:color w:val="auto"/>
          <w:highlight w:val="none"/>
          <w:rPrChange w:id="569" w:author="辽宁亿恩-赵军" w:date="2026-09-04T13:50:52Z">
            <w:rPr/>
          </w:rPrChange>
        </w:rPr>
        <w:fldChar w:fldCharType="begin"/>
      </w:r>
      <w:r>
        <w:rPr>
          <w:color w:val="auto"/>
          <w:highlight w:val="none"/>
          <w:rPrChange w:id="570" w:author="辽宁亿恩-赵军" w:date="2026-09-04T13:50:52Z">
            <w:rPr/>
          </w:rPrChange>
        </w:rPr>
        <w:instrText xml:space="preserve"> HYPERLINK \l "_Toc13267" </w:instrText>
      </w:r>
      <w:r>
        <w:rPr>
          <w:color w:val="auto"/>
          <w:highlight w:val="none"/>
          <w:rPrChange w:id="571" w:author="辽宁亿恩-赵军" w:date="2026-09-04T13:50:52Z">
            <w:rPr/>
          </w:rPrChange>
        </w:rPr>
        <w:fldChar w:fldCharType="separate"/>
      </w:r>
      <w:r>
        <w:rPr>
          <w:color w:val="auto"/>
          <w:highlight w:val="none"/>
          <w:rPrChange w:id="572" w:author="辽宁亿恩-赵军" w:date="2026-09-04T13:50:52Z">
            <w:rPr/>
          </w:rPrChange>
        </w:rPr>
        <w:t>4.2 投标文件的递交</w:t>
      </w:r>
      <w:r>
        <w:rPr>
          <w:color w:val="auto"/>
          <w:highlight w:val="none"/>
          <w:rPrChange w:id="573" w:author="辽宁亿恩-赵军" w:date="2026-09-04T13:50:52Z">
            <w:rPr/>
          </w:rPrChange>
        </w:rPr>
        <w:tab/>
      </w:r>
      <w:r>
        <w:rPr>
          <w:color w:val="auto"/>
          <w:highlight w:val="none"/>
          <w:rPrChange w:id="574" w:author="辽宁亿恩-赵军" w:date="2026-09-04T13:50:52Z">
            <w:rPr/>
          </w:rPrChange>
        </w:rPr>
        <w:fldChar w:fldCharType="begin"/>
      </w:r>
      <w:r>
        <w:rPr>
          <w:color w:val="auto"/>
          <w:highlight w:val="none"/>
          <w:rPrChange w:id="575" w:author="辽宁亿恩-赵军" w:date="2026-09-04T13:50:52Z">
            <w:rPr/>
          </w:rPrChange>
        </w:rPr>
        <w:instrText xml:space="preserve"> PAGEREF _Toc13267 \h </w:instrText>
      </w:r>
      <w:r>
        <w:rPr>
          <w:color w:val="auto"/>
          <w:highlight w:val="none"/>
          <w:rPrChange w:id="576" w:author="辽宁亿恩-赵军" w:date="2026-09-04T13:50:52Z">
            <w:rPr/>
          </w:rPrChange>
        </w:rPr>
        <w:fldChar w:fldCharType="separate"/>
      </w:r>
      <w:r>
        <w:rPr>
          <w:color w:val="auto"/>
          <w:highlight w:val="none"/>
          <w:rPrChange w:id="577" w:author="辽宁亿恩-赵军" w:date="2026-09-04T13:50:52Z">
            <w:rPr/>
          </w:rPrChange>
        </w:rPr>
        <w:t>21</w:t>
      </w:r>
      <w:r>
        <w:rPr>
          <w:color w:val="auto"/>
          <w:highlight w:val="none"/>
          <w:rPrChange w:id="578" w:author="辽宁亿恩-赵军" w:date="2026-09-04T13:50:52Z">
            <w:rPr/>
          </w:rPrChange>
        </w:rPr>
        <w:fldChar w:fldCharType="end"/>
      </w:r>
      <w:r>
        <w:rPr>
          <w:color w:val="auto"/>
          <w:highlight w:val="none"/>
          <w:rPrChange w:id="579" w:author="辽宁亿恩-赵军" w:date="2026-09-04T13:50:52Z">
            <w:rPr/>
          </w:rPrChange>
        </w:rPr>
        <w:fldChar w:fldCharType="end"/>
      </w:r>
    </w:p>
    <w:p w14:paraId="048F7D16">
      <w:pPr>
        <w:pStyle w:val="7"/>
        <w:tabs>
          <w:tab w:val="right" w:leader="dot" w:pos="8306"/>
        </w:tabs>
        <w:rPr>
          <w:color w:val="auto"/>
          <w:highlight w:val="none"/>
          <w:rPrChange w:id="580" w:author="辽宁亿恩-赵军" w:date="2026-09-04T13:50:52Z">
            <w:rPr/>
          </w:rPrChange>
        </w:rPr>
      </w:pPr>
      <w:r>
        <w:rPr>
          <w:color w:val="auto"/>
          <w:highlight w:val="none"/>
          <w:rPrChange w:id="581" w:author="辽宁亿恩-赵军" w:date="2026-09-04T13:50:52Z">
            <w:rPr/>
          </w:rPrChange>
        </w:rPr>
        <w:fldChar w:fldCharType="begin"/>
      </w:r>
      <w:r>
        <w:rPr>
          <w:color w:val="auto"/>
          <w:highlight w:val="none"/>
          <w:rPrChange w:id="582" w:author="辽宁亿恩-赵军" w:date="2026-09-04T13:50:52Z">
            <w:rPr/>
          </w:rPrChange>
        </w:rPr>
        <w:instrText xml:space="preserve"> HYPERLINK \l "_Toc5325" </w:instrText>
      </w:r>
      <w:r>
        <w:rPr>
          <w:color w:val="auto"/>
          <w:highlight w:val="none"/>
          <w:rPrChange w:id="583" w:author="辽宁亿恩-赵军" w:date="2026-09-04T13:50:52Z">
            <w:rPr/>
          </w:rPrChange>
        </w:rPr>
        <w:fldChar w:fldCharType="separate"/>
      </w:r>
      <w:r>
        <w:rPr>
          <w:color w:val="auto"/>
          <w:highlight w:val="none"/>
          <w:rPrChange w:id="584" w:author="辽宁亿恩-赵军" w:date="2026-09-04T13:50:52Z">
            <w:rPr/>
          </w:rPrChange>
        </w:rPr>
        <w:t>4.3 投标文件的修改与撤回</w:t>
      </w:r>
      <w:r>
        <w:rPr>
          <w:color w:val="auto"/>
          <w:highlight w:val="none"/>
          <w:rPrChange w:id="585" w:author="辽宁亿恩-赵军" w:date="2026-09-04T13:50:52Z">
            <w:rPr/>
          </w:rPrChange>
        </w:rPr>
        <w:tab/>
      </w:r>
      <w:r>
        <w:rPr>
          <w:color w:val="auto"/>
          <w:highlight w:val="none"/>
          <w:rPrChange w:id="586" w:author="辽宁亿恩-赵军" w:date="2026-09-04T13:50:52Z">
            <w:rPr/>
          </w:rPrChange>
        </w:rPr>
        <w:fldChar w:fldCharType="begin"/>
      </w:r>
      <w:r>
        <w:rPr>
          <w:color w:val="auto"/>
          <w:highlight w:val="none"/>
          <w:rPrChange w:id="587" w:author="辽宁亿恩-赵军" w:date="2026-09-04T13:50:52Z">
            <w:rPr/>
          </w:rPrChange>
        </w:rPr>
        <w:instrText xml:space="preserve"> PAGEREF _Toc5325 \h </w:instrText>
      </w:r>
      <w:r>
        <w:rPr>
          <w:color w:val="auto"/>
          <w:highlight w:val="none"/>
          <w:rPrChange w:id="588" w:author="辽宁亿恩-赵军" w:date="2026-09-04T13:50:52Z">
            <w:rPr/>
          </w:rPrChange>
        </w:rPr>
        <w:fldChar w:fldCharType="separate"/>
      </w:r>
      <w:r>
        <w:rPr>
          <w:color w:val="auto"/>
          <w:highlight w:val="none"/>
          <w:rPrChange w:id="589" w:author="辽宁亿恩-赵军" w:date="2026-09-04T13:50:52Z">
            <w:rPr/>
          </w:rPrChange>
        </w:rPr>
        <w:t>22</w:t>
      </w:r>
      <w:r>
        <w:rPr>
          <w:color w:val="auto"/>
          <w:highlight w:val="none"/>
          <w:rPrChange w:id="590" w:author="辽宁亿恩-赵军" w:date="2026-09-04T13:50:52Z">
            <w:rPr/>
          </w:rPrChange>
        </w:rPr>
        <w:fldChar w:fldCharType="end"/>
      </w:r>
      <w:r>
        <w:rPr>
          <w:color w:val="auto"/>
          <w:highlight w:val="none"/>
          <w:rPrChange w:id="591" w:author="辽宁亿恩-赵军" w:date="2026-09-04T13:50:52Z">
            <w:rPr/>
          </w:rPrChange>
        </w:rPr>
        <w:fldChar w:fldCharType="end"/>
      </w:r>
    </w:p>
    <w:p w14:paraId="0FBE7249">
      <w:pPr>
        <w:pStyle w:val="12"/>
        <w:tabs>
          <w:tab w:val="right" w:leader="dot" w:pos="8306"/>
        </w:tabs>
        <w:rPr>
          <w:color w:val="auto"/>
          <w:highlight w:val="none"/>
          <w:rPrChange w:id="592" w:author="辽宁亿恩-赵军" w:date="2026-09-04T13:50:52Z">
            <w:rPr/>
          </w:rPrChange>
        </w:rPr>
      </w:pPr>
      <w:r>
        <w:rPr>
          <w:color w:val="auto"/>
          <w:highlight w:val="none"/>
          <w:rPrChange w:id="593" w:author="辽宁亿恩-赵军" w:date="2026-09-04T13:50:52Z">
            <w:rPr/>
          </w:rPrChange>
        </w:rPr>
        <w:fldChar w:fldCharType="begin"/>
      </w:r>
      <w:r>
        <w:rPr>
          <w:color w:val="auto"/>
          <w:highlight w:val="none"/>
          <w:rPrChange w:id="594" w:author="辽宁亿恩-赵军" w:date="2026-09-04T13:50:52Z">
            <w:rPr/>
          </w:rPrChange>
        </w:rPr>
        <w:instrText xml:space="preserve"> HYPERLINK \l "_Toc16446" </w:instrText>
      </w:r>
      <w:r>
        <w:rPr>
          <w:color w:val="auto"/>
          <w:highlight w:val="none"/>
          <w:rPrChange w:id="595" w:author="辽宁亿恩-赵军" w:date="2026-09-04T13:50:52Z">
            <w:rPr/>
          </w:rPrChange>
        </w:rPr>
        <w:fldChar w:fldCharType="separate"/>
      </w:r>
      <w:r>
        <w:rPr>
          <w:color w:val="auto"/>
          <w:highlight w:val="none"/>
          <w:rPrChange w:id="596" w:author="辽宁亿恩-赵军" w:date="2026-09-04T13:50:52Z">
            <w:rPr/>
          </w:rPrChange>
        </w:rPr>
        <w:t>5. 开标</w:t>
      </w:r>
      <w:r>
        <w:rPr>
          <w:color w:val="auto"/>
          <w:highlight w:val="none"/>
          <w:rPrChange w:id="597" w:author="辽宁亿恩-赵军" w:date="2026-09-04T13:50:52Z">
            <w:rPr/>
          </w:rPrChange>
        </w:rPr>
        <w:tab/>
      </w:r>
      <w:r>
        <w:rPr>
          <w:color w:val="auto"/>
          <w:highlight w:val="none"/>
          <w:rPrChange w:id="598" w:author="辽宁亿恩-赵军" w:date="2026-09-04T13:50:52Z">
            <w:rPr/>
          </w:rPrChange>
        </w:rPr>
        <w:fldChar w:fldCharType="begin"/>
      </w:r>
      <w:r>
        <w:rPr>
          <w:color w:val="auto"/>
          <w:highlight w:val="none"/>
          <w:rPrChange w:id="599" w:author="辽宁亿恩-赵军" w:date="2026-09-04T13:50:52Z">
            <w:rPr/>
          </w:rPrChange>
        </w:rPr>
        <w:instrText xml:space="preserve"> PAGEREF _Toc16446 \h </w:instrText>
      </w:r>
      <w:r>
        <w:rPr>
          <w:color w:val="auto"/>
          <w:highlight w:val="none"/>
          <w:rPrChange w:id="600" w:author="辽宁亿恩-赵军" w:date="2026-09-04T13:50:52Z">
            <w:rPr/>
          </w:rPrChange>
        </w:rPr>
        <w:fldChar w:fldCharType="separate"/>
      </w:r>
      <w:r>
        <w:rPr>
          <w:color w:val="auto"/>
          <w:highlight w:val="none"/>
          <w:rPrChange w:id="601" w:author="辽宁亿恩-赵军" w:date="2026-09-04T13:50:52Z">
            <w:rPr/>
          </w:rPrChange>
        </w:rPr>
        <w:t>22</w:t>
      </w:r>
      <w:r>
        <w:rPr>
          <w:color w:val="auto"/>
          <w:highlight w:val="none"/>
          <w:rPrChange w:id="602" w:author="辽宁亿恩-赵军" w:date="2026-09-04T13:50:52Z">
            <w:rPr/>
          </w:rPrChange>
        </w:rPr>
        <w:fldChar w:fldCharType="end"/>
      </w:r>
      <w:r>
        <w:rPr>
          <w:color w:val="auto"/>
          <w:highlight w:val="none"/>
          <w:rPrChange w:id="603" w:author="辽宁亿恩-赵军" w:date="2026-09-04T13:50:52Z">
            <w:rPr/>
          </w:rPrChange>
        </w:rPr>
        <w:fldChar w:fldCharType="end"/>
      </w:r>
    </w:p>
    <w:p w14:paraId="18332454">
      <w:pPr>
        <w:pStyle w:val="7"/>
        <w:tabs>
          <w:tab w:val="right" w:leader="dot" w:pos="8306"/>
        </w:tabs>
        <w:rPr>
          <w:color w:val="auto"/>
          <w:highlight w:val="none"/>
          <w:rPrChange w:id="604" w:author="辽宁亿恩-赵军" w:date="2026-09-04T13:50:52Z">
            <w:rPr/>
          </w:rPrChange>
        </w:rPr>
      </w:pPr>
      <w:r>
        <w:rPr>
          <w:color w:val="auto"/>
          <w:highlight w:val="none"/>
          <w:rPrChange w:id="605" w:author="辽宁亿恩-赵军" w:date="2026-09-04T13:50:52Z">
            <w:rPr/>
          </w:rPrChange>
        </w:rPr>
        <w:fldChar w:fldCharType="begin"/>
      </w:r>
      <w:r>
        <w:rPr>
          <w:color w:val="auto"/>
          <w:highlight w:val="none"/>
          <w:rPrChange w:id="606" w:author="辽宁亿恩-赵军" w:date="2026-09-04T13:50:52Z">
            <w:rPr/>
          </w:rPrChange>
        </w:rPr>
        <w:instrText xml:space="preserve"> HYPERLINK \l "_Toc15164" </w:instrText>
      </w:r>
      <w:r>
        <w:rPr>
          <w:color w:val="auto"/>
          <w:highlight w:val="none"/>
          <w:rPrChange w:id="607" w:author="辽宁亿恩-赵军" w:date="2026-09-04T13:50:52Z">
            <w:rPr/>
          </w:rPrChange>
        </w:rPr>
        <w:fldChar w:fldCharType="separate"/>
      </w:r>
      <w:r>
        <w:rPr>
          <w:color w:val="auto"/>
          <w:highlight w:val="none"/>
          <w:rPrChange w:id="608" w:author="辽宁亿恩-赵军" w:date="2026-09-04T13:50:52Z">
            <w:rPr/>
          </w:rPrChange>
        </w:rPr>
        <w:t>5.1 开标时间和地点</w:t>
      </w:r>
      <w:r>
        <w:rPr>
          <w:color w:val="auto"/>
          <w:highlight w:val="none"/>
          <w:rPrChange w:id="609" w:author="辽宁亿恩-赵军" w:date="2026-09-04T13:50:52Z">
            <w:rPr/>
          </w:rPrChange>
        </w:rPr>
        <w:tab/>
      </w:r>
      <w:r>
        <w:rPr>
          <w:color w:val="auto"/>
          <w:highlight w:val="none"/>
          <w:rPrChange w:id="610" w:author="辽宁亿恩-赵军" w:date="2026-09-04T13:50:52Z">
            <w:rPr/>
          </w:rPrChange>
        </w:rPr>
        <w:fldChar w:fldCharType="begin"/>
      </w:r>
      <w:r>
        <w:rPr>
          <w:color w:val="auto"/>
          <w:highlight w:val="none"/>
          <w:rPrChange w:id="611" w:author="辽宁亿恩-赵军" w:date="2026-09-04T13:50:52Z">
            <w:rPr/>
          </w:rPrChange>
        </w:rPr>
        <w:instrText xml:space="preserve"> PAGEREF _Toc15164 \h </w:instrText>
      </w:r>
      <w:r>
        <w:rPr>
          <w:color w:val="auto"/>
          <w:highlight w:val="none"/>
          <w:rPrChange w:id="612" w:author="辽宁亿恩-赵军" w:date="2026-09-04T13:50:52Z">
            <w:rPr/>
          </w:rPrChange>
        </w:rPr>
        <w:fldChar w:fldCharType="separate"/>
      </w:r>
      <w:r>
        <w:rPr>
          <w:color w:val="auto"/>
          <w:highlight w:val="none"/>
          <w:rPrChange w:id="613" w:author="辽宁亿恩-赵军" w:date="2026-09-04T13:50:52Z">
            <w:rPr/>
          </w:rPrChange>
        </w:rPr>
        <w:t>22</w:t>
      </w:r>
      <w:r>
        <w:rPr>
          <w:color w:val="auto"/>
          <w:highlight w:val="none"/>
          <w:rPrChange w:id="614" w:author="辽宁亿恩-赵军" w:date="2026-09-04T13:50:52Z">
            <w:rPr/>
          </w:rPrChange>
        </w:rPr>
        <w:fldChar w:fldCharType="end"/>
      </w:r>
      <w:r>
        <w:rPr>
          <w:color w:val="auto"/>
          <w:highlight w:val="none"/>
          <w:rPrChange w:id="615" w:author="辽宁亿恩-赵军" w:date="2026-09-04T13:50:52Z">
            <w:rPr/>
          </w:rPrChange>
        </w:rPr>
        <w:fldChar w:fldCharType="end"/>
      </w:r>
    </w:p>
    <w:p w14:paraId="7D055AC4">
      <w:pPr>
        <w:pStyle w:val="7"/>
        <w:tabs>
          <w:tab w:val="right" w:leader="dot" w:pos="8306"/>
        </w:tabs>
        <w:rPr>
          <w:color w:val="auto"/>
          <w:highlight w:val="none"/>
          <w:rPrChange w:id="616" w:author="辽宁亿恩-赵军" w:date="2026-09-04T13:50:52Z">
            <w:rPr/>
          </w:rPrChange>
        </w:rPr>
      </w:pPr>
      <w:r>
        <w:rPr>
          <w:color w:val="auto"/>
          <w:highlight w:val="none"/>
          <w:rPrChange w:id="617" w:author="辽宁亿恩-赵军" w:date="2026-09-04T13:50:52Z">
            <w:rPr/>
          </w:rPrChange>
        </w:rPr>
        <w:fldChar w:fldCharType="begin"/>
      </w:r>
      <w:r>
        <w:rPr>
          <w:color w:val="auto"/>
          <w:highlight w:val="none"/>
          <w:rPrChange w:id="618" w:author="辽宁亿恩-赵军" w:date="2026-09-04T13:50:52Z">
            <w:rPr/>
          </w:rPrChange>
        </w:rPr>
        <w:instrText xml:space="preserve"> HYPERLINK \l "_Toc22782" </w:instrText>
      </w:r>
      <w:r>
        <w:rPr>
          <w:color w:val="auto"/>
          <w:highlight w:val="none"/>
          <w:rPrChange w:id="619" w:author="辽宁亿恩-赵军" w:date="2026-09-04T13:50:52Z">
            <w:rPr/>
          </w:rPrChange>
        </w:rPr>
        <w:fldChar w:fldCharType="separate"/>
      </w:r>
      <w:r>
        <w:rPr>
          <w:color w:val="auto"/>
          <w:highlight w:val="none"/>
          <w:rPrChange w:id="620" w:author="辽宁亿恩-赵军" w:date="2026-09-04T13:50:52Z">
            <w:rPr/>
          </w:rPrChange>
        </w:rPr>
        <w:t>5.2 开标程序</w:t>
      </w:r>
      <w:r>
        <w:rPr>
          <w:color w:val="auto"/>
          <w:highlight w:val="none"/>
          <w:rPrChange w:id="621" w:author="辽宁亿恩-赵军" w:date="2026-09-04T13:50:52Z">
            <w:rPr/>
          </w:rPrChange>
        </w:rPr>
        <w:tab/>
      </w:r>
      <w:r>
        <w:rPr>
          <w:color w:val="auto"/>
          <w:highlight w:val="none"/>
          <w:rPrChange w:id="622" w:author="辽宁亿恩-赵军" w:date="2026-09-04T13:50:52Z">
            <w:rPr/>
          </w:rPrChange>
        </w:rPr>
        <w:fldChar w:fldCharType="begin"/>
      </w:r>
      <w:r>
        <w:rPr>
          <w:color w:val="auto"/>
          <w:highlight w:val="none"/>
          <w:rPrChange w:id="623" w:author="辽宁亿恩-赵军" w:date="2026-09-04T13:50:52Z">
            <w:rPr/>
          </w:rPrChange>
        </w:rPr>
        <w:instrText xml:space="preserve"> PAGEREF _Toc22782 \h </w:instrText>
      </w:r>
      <w:r>
        <w:rPr>
          <w:color w:val="auto"/>
          <w:highlight w:val="none"/>
          <w:rPrChange w:id="624" w:author="辽宁亿恩-赵军" w:date="2026-09-04T13:50:52Z">
            <w:rPr/>
          </w:rPrChange>
        </w:rPr>
        <w:fldChar w:fldCharType="separate"/>
      </w:r>
      <w:r>
        <w:rPr>
          <w:color w:val="auto"/>
          <w:highlight w:val="none"/>
          <w:rPrChange w:id="625" w:author="辽宁亿恩-赵军" w:date="2026-09-04T13:50:52Z">
            <w:rPr/>
          </w:rPrChange>
        </w:rPr>
        <w:t>22</w:t>
      </w:r>
      <w:r>
        <w:rPr>
          <w:color w:val="auto"/>
          <w:highlight w:val="none"/>
          <w:rPrChange w:id="626" w:author="辽宁亿恩-赵军" w:date="2026-09-04T13:50:52Z">
            <w:rPr/>
          </w:rPrChange>
        </w:rPr>
        <w:fldChar w:fldCharType="end"/>
      </w:r>
      <w:r>
        <w:rPr>
          <w:color w:val="auto"/>
          <w:highlight w:val="none"/>
          <w:rPrChange w:id="627" w:author="辽宁亿恩-赵军" w:date="2026-09-04T13:50:52Z">
            <w:rPr/>
          </w:rPrChange>
        </w:rPr>
        <w:fldChar w:fldCharType="end"/>
      </w:r>
    </w:p>
    <w:p w14:paraId="51781081">
      <w:pPr>
        <w:pStyle w:val="7"/>
        <w:tabs>
          <w:tab w:val="right" w:leader="dot" w:pos="8306"/>
        </w:tabs>
        <w:rPr>
          <w:color w:val="auto"/>
          <w:highlight w:val="none"/>
          <w:rPrChange w:id="628" w:author="辽宁亿恩-赵军" w:date="2026-09-04T13:50:52Z">
            <w:rPr/>
          </w:rPrChange>
        </w:rPr>
      </w:pPr>
      <w:r>
        <w:rPr>
          <w:color w:val="auto"/>
          <w:highlight w:val="none"/>
          <w:rPrChange w:id="629" w:author="辽宁亿恩-赵军" w:date="2026-09-04T13:50:52Z">
            <w:rPr/>
          </w:rPrChange>
        </w:rPr>
        <w:fldChar w:fldCharType="begin"/>
      </w:r>
      <w:r>
        <w:rPr>
          <w:color w:val="auto"/>
          <w:highlight w:val="none"/>
          <w:rPrChange w:id="630" w:author="辽宁亿恩-赵军" w:date="2026-09-04T13:50:52Z">
            <w:rPr/>
          </w:rPrChange>
        </w:rPr>
        <w:instrText xml:space="preserve"> HYPERLINK \l "_Toc32634" </w:instrText>
      </w:r>
      <w:r>
        <w:rPr>
          <w:color w:val="auto"/>
          <w:highlight w:val="none"/>
          <w:rPrChange w:id="631" w:author="辽宁亿恩-赵军" w:date="2026-09-04T13:50:52Z">
            <w:rPr/>
          </w:rPrChange>
        </w:rPr>
        <w:fldChar w:fldCharType="separate"/>
      </w:r>
      <w:r>
        <w:rPr>
          <w:color w:val="auto"/>
          <w:highlight w:val="none"/>
          <w:rPrChange w:id="632" w:author="辽宁亿恩-赵军" w:date="2026-09-04T13:50:52Z">
            <w:rPr/>
          </w:rPrChange>
        </w:rPr>
        <w:t>5.3 开标异议</w:t>
      </w:r>
      <w:r>
        <w:rPr>
          <w:color w:val="auto"/>
          <w:highlight w:val="none"/>
          <w:rPrChange w:id="633" w:author="辽宁亿恩-赵军" w:date="2026-09-04T13:50:52Z">
            <w:rPr/>
          </w:rPrChange>
        </w:rPr>
        <w:tab/>
      </w:r>
      <w:r>
        <w:rPr>
          <w:color w:val="auto"/>
          <w:highlight w:val="none"/>
          <w:rPrChange w:id="634" w:author="辽宁亿恩-赵军" w:date="2026-09-04T13:50:52Z">
            <w:rPr/>
          </w:rPrChange>
        </w:rPr>
        <w:fldChar w:fldCharType="begin"/>
      </w:r>
      <w:r>
        <w:rPr>
          <w:color w:val="auto"/>
          <w:highlight w:val="none"/>
          <w:rPrChange w:id="635" w:author="辽宁亿恩-赵军" w:date="2026-09-04T13:50:52Z">
            <w:rPr/>
          </w:rPrChange>
        </w:rPr>
        <w:instrText xml:space="preserve"> PAGEREF _Toc32634 \h </w:instrText>
      </w:r>
      <w:r>
        <w:rPr>
          <w:color w:val="auto"/>
          <w:highlight w:val="none"/>
          <w:rPrChange w:id="636" w:author="辽宁亿恩-赵军" w:date="2026-09-04T13:50:52Z">
            <w:rPr/>
          </w:rPrChange>
        </w:rPr>
        <w:fldChar w:fldCharType="separate"/>
      </w:r>
      <w:r>
        <w:rPr>
          <w:color w:val="auto"/>
          <w:highlight w:val="none"/>
          <w:rPrChange w:id="637" w:author="辽宁亿恩-赵军" w:date="2026-09-04T13:50:52Z">
            <w:rPr/>
          </w:rPrChange>
        </w:rPr>
        <w:t>23</w:t>
      </w:r>
      <w:r>
        <w:rPr>
          <w:color w:val="auto"/>
          <w:highlight w:val="none"/>
          <w:rPrChange w:id="638" w:author="辽宁亿恩-赵军" w:date="2026-09-04T13:50:52Z">
            <w:rPr/>
          </w:rPrChange>
        </w:rPr>
        <w:fldChar w:fldCharType="end"/>
      </w:r>
      <w:r>
        <w:rPr>
          <w:color w:val="auto"/>
          <w:highlight w:val="none"/>
          <w:rPrChange w:id="639" w:author="辽宁亿恩-赵军" w:date="2026-09-04T13:50:52Z">
            <w:rPr/>
          </w:rPrChange>
        </w:rPr>
        <w:fldChar w:fldCharType="end"/>
      </w:r>
    </w:p>
    <w:p w14:paraId="061E1615">
      <w:pPr>
        <w:pStyle w:val="7"/>
        <w:tabs>
          <w:tab w:val="right" w:leader="dot" w:pos="8306"/>
        </w:tabs>
        <w:rPr>
          <w:color w:val="auto"/>
          <w:highlight w:val="none"/>
          <w:rPrChange w:id="640" w:author="辽宁亿恩-赵军" w:date="2026-09-04T13:50:52Z">
            <w:rPr/>
          </w:rPrChange>
        </w:rPr>
      </w:pPr>
      <w:r>
        <w:rPr>
          <w:color w:val="auto"/>
          <w:highlight w:val="none"/>
          <w:rPrChange w:id="641" w:author="辽宁亿恩-赵军" w:date="2026-09-04T13:50:52Z">
            <w:rPr/>
          </w:rPrChange>
        </w:rPr>
        <w:fldChar w:fldCharType="begin"/>
      </w:r>
      <w:r>
        <w:rPr>
          <w:color w:val="auto"/>
          <w:highlight w:val="none"/>
          <w:rPrChange w:id="642" w:author="辽宁亿恩-赵军" w:date="2026-09-04T13:50:52Z">
            <w:rPr/>
          </w:rPrChange>
        </w:rPr>
        <w:instrText xml:space="preserve"> HYPERLINK \l "_Toc18672" </w:instrText>
      </w:r>
      <w:r>
        <w:rPr>
          <w:color w:val="auto"/>
          <w:highlight w:val="none"/>
          <w:rPrChange w:id="643" w:author="辽宁亿恩-赵军" w:date="2026-09-04T13:50:52Z">
            <w:rPr/>
          </w:rPrChange>
        </w:rPr>
        <w:fldChar w:fldCharType="separate"/>
      </w:r>
      <w:r>
        <w:rPr>
          <w:color w:val="auto"/>
          <w:highlight w:val="none"/>
          <w:rPrChange w:id="644" w:author="辽宁亿恩-赵军" w:date="2026-09-04T13:50:52Z">
            <w:rPr/>
          </w:rPrChange>
        </w:rPr>
        <w:t>5.4 特殊情况的处置</w:t>
      </w:r>
      <w:r>
        <w:rPr>
          <w:color w:val="auto"/>
          <w:highlight w:val="none"/>
          <w:rPrChange w:id="645" w:author="辽宁亿恩-赵军" w:date="2026-09-04T13:50:52Z">
            <w:rPr/>
          </w:rPrChange>
        </w:rPr>
        <w:tab/>
      </w:r>
      <w:r>
        <w:rPr>
          <w:color w:val="auto"/>
          <w:highlight w:val="none"/>
          <w:rPrChange w:id="646" w:author="辽宁亿恩-赵军" w:date="2026-09-04T13:50:52Z">
            <w:rPr/>
          </w:rPrChange>
        </w:rPr>
        <w:fldChar w:fldCharType="begin"/>
      </w:r>
      <w:r>
        <w:rPr>
          <w:color w:val="auto"/>
          <w:highlight w:val="none"/>
          <w:rPrChange w:id="647" w:author="辽宁亿恩-赵军" w:date="2026-09-04T13:50:52Z">
            <w:rPr/>
          </w:rPrChange>
        </w:rPr>
        <w:instrText xml:space="preserve"> PAGEREF _Toc18672 \h </w:instrText>
      </w:r>
      <w:r>
        <w:rPr>
          <w:color w:val="auto"/>
          <w:highlight w:val="none"/>
          <w:rPrChange w:id="648" w:author="辽宁亿恩-赵军" w:date="2026-09-04T13:50:52Z">
            <w:rPr/>
          </w:rPrChange>
        </w:rPr>
        <w:fldChar w:fldCharType="separate"/>
      </w:r>
      <w:r>
        <w:rPr>
          <w:color w:val="auto"/>
          <w:highlight w:val="none"/>
          <w:rPrChange w:id="649" w:author="辽宁亿恩-赵军" w:date="2026-09-04T13:50:52Z">
            <w:rPr/>
          </w:rPrChange>
        </w:rPr>
        <w:t>23</w:t>
      </w:r>
      <w:r>
        <w:rPr>
          <w:color w:val="auto"/>
          <w:highlight w:val="none"/>
          <w:rPrChange w:id="650" w:author="辽宁亿恩-赵军" w:date="2026-09-04T13:50:52Z">
            <w:rPr/>
          </w:rPrChange>
        </w:rPr>
        <w:fldChar w:fldCharType="end"/>
      </w:r>
      <w:r>
        <w:rPr>
          <w:color w:val="auto"/>
          <w:highlight w:val="none"/>
          <w:rPrChange w:id="651" w:author="辽宁亿恩-赵军" w:date="2026-09-04T13:50:52Z">
            <w:rPr/>
          </w:rPrChange>
        </w:rPr>
        <w:fldChar w:fldCharType="end"/>
      </w:r>
    </w:p>
    <w:p w14:paraId="4B41E8B6">
      <w:pPr>
        <w:pStyle w:val="12"/>
        <w:tabs>
          <w:tab w:val="right" w:leader="dot" w:pos="8306"/>
        </w:tabs>
        <w:rPr>
          <w:color w:val="auto"/>
          <w:highlight w:val="none"/>
          <w:rPrChange w:id="652" w:author="辽宁亿恩-赵军" w:date="2026-09-04T13:50:52Z">
            <w:rPr/>
          </w:rPrChange>
        </w:rPr>
      </w:pPr>
      <w:r>
        <w:rPr>
          <w:color w:val="auto"/>
          <w:highlight w:val="none"/>
          <w:rPrChange w:id="653" w:author="辽宁亿恩-赵军" w:date="2026-09-04T13:50:52Z">
            <w:rPr/>
          </w:rPrChange>
        </w:rPr>
        <w:fldChar w:fldCharType="begin"/>
      </w:r>
      <w:r>
        <w:rPr>
          <w:color w:val="auto"/>
          <w:highlight w:val="none"/>
          <w:rPrChange w:id="654" w:author="辽宁亿恩-赵军" w:date="2026-09-04T13:50:52Z">
            <w:rPr/>
          </w:rPrChange>
        </w:rPr>
        <w:instrText xml:space="preserve"> HYPERLINK \l "_Toc16698" </w:instrText>
      </w:r>
      <w:r>
        <w:rPr>
          <w:color w:val="auto"/>
          <w:highlight w:val="none"/>
          <w:rPrChange w:id="655" w:author="辽宁亿恩-赵军" w:date="2026-09-04T13:50:52Z">
            <w:rPr/>
          </w:rPrChange>
        </w:rPr>
        <w:fldChar w:fldCharType="separate"/>
      </w:r>
      <w:r>
        <w:rPr>
          <w:color w:val="auto"/>
          <w:highlight w:val="none"/>
          <w:rPrChange w:id="656" w:author="辽宁亿恩-赵军" w:date="2026-09-04T13:50:52Z">
            <w:rPr/>
          </w:rPrChange>
        </w:rPr>
        <w:t>6. 评标</w:t>
      </w:r>
      <w:r>
        <w:rPr>
          <w:color w:val="auto"/>
          <w:highlight w:val="none"/>
          <w:rPrChange w:id="657" w:author="辽宁亿恩-赵军" w:date="2026-09-04T13:50:52Z">
            <w:rPr/>
          </w:rPrChange>
        </w:rPr>
        <w:tab/>
      </w:r>
      <w:r>
        <w:rPr>
          <w:color w:val="auto"/>
          <w:highlight w:val="none"/>
          <w:rPrChange w:id="658" w:author="辽宁亿恩-赵军" w:date="2026-09-04T13:50:52Z">
            <w:rPr/>
          </w:rPrChange>
        </w:rPr>
        <w:fldChar w:fldCharType="begin"/>
      </w:r>
      <w:r>
        <w:rPr>
          <w:color w:val="auto"/>
          <w:highlight w:val="none"/>
          <w:rPrChange w:id="659" w:author="辽宁亿恩-赵军" w:date="2026-09-04T13:50:52Z">
            <w:rPr/>
          </w:rPrChange>
        </w:rPr>
        <w:instrText xml:space="preserve"> PAGEREF _Toc16698 \h </w:instrText>
      </w:r>
      <w:r>
        <w:rPr>
          <w:color w:val="auto"/>
          <w:highlight w:val="none"/>
          <w:rPrChange w:id="660" w:author="辽宁亿恩-赵军" w:date="2026-09-04T13:50:52Z">
            <w:rPr/>
          </w:rPrChange>
        </w:rPr>
        <w:fldChar w:fldCharType="separate"/>
      </w:r>
      <w:r>
        <w:rPr>
          <w:color w:val="auto"/>
          <w:highlight w:val="none"/>
          <w:rPrChange w:id="661" w:author="辽宁亿恩-赵军" w:date="2026-09-04T13:50:52Z">
            <w:rPr/>
          </w:rPrChange>
        </w:rPr>
        <w:t>23</w:t>
      </w:r>
      <w:r>
        <w:rPr>
          <w:color w:val="auto"/>
          <w:highlight w:val="none"/>
          <w:rPrChange w:id="662" w:author="辽宁亿恩-赵军" w:date="2026-09-04T13:50:52Z">
            <w:rPr/>
          </w:rPrChange>
        </w:rPr>
        <w:fldChar w:fldCharType="end"/>
      </w:r>
      <w:r>
        <w:rPr>
          <w:color w:val="auto"/>
          <w:highlight w:val="none"/>
          <w:rPrChange w:id="663" w:author="辽宁亿恩-赵军" w:date="2026-09-04T13:50:52Z">
            <w:rPr/>
          </w:rPrChange>
        </w:rPr>
        <w:fldChar w:fldCharType="end"/>
      </w:r>
    </w:p>
    <w:p w14:paraId="3A897A17">
      <w:pPr>
        <w:pStyle w:val="7"/>
        <w:tabs>
          <w:tab w:val="right" w:leader="dot" w:pos="8306"/>
        </w:tabs>
        <w:rPr>
          <w:color w:val="auto"/>
          <w:highlight w:val="none"/>
          <w:rPrChange w:id="664" w:author="辽宁亿恩-赵军" w:date="2026-09-04T13:50:52Z">
            <w:rPr/>
          </w:rPrChange>
        </w:rPr>
      </w:pPr>
      <w:r>
        <w:rPr>
          <w:color w:val="auto"/>
          <w:highlight w:val="none"/>
          <w:rPrChange w:id="665" w:author="辽宁亿恩-赵军" w:date="2026-09-04T13:50:52Z">
            <w:rPr/>
          </w:rPrChange>
        </w:rPr>
        <w:fldChar w:fldCharType="begin"/>
      </w:r>
      <w:r>
        <w:rPr>
          <w:color w:val="auto"/>
          <w:highlight w:val="none"/>
          <w:rPrChange w:id="666" w:author="辽宁亿恩-赵军" w:date="2026-09-04T13:50:52Z">
            <w:rPr/>
          </w:rPrChange>
        </w:rPr>
        <w:instrText xml:space="preserve"> HYPERLINK \l "_Toc30730" </w:instrText>
      </w:r>
      <w:r>
        <w:rPr>
          <w:color w:val="auto"/>
          <w:highlight w:val="none"/>
          <w:rPrChange w:id="667" w:author="辽宁亿恩-赵军" w:date="2026-09-04T13:50:52Z">
            <w:rPr/>
          </w:rPrChange>
        </w:rPr>
        <w:fldChar w:fldCharType="separate"/>
      </w:r>
      <w:r>
        <w:rPr>
          <w:color w:val="auto"/>
          <w:highlight w:val="none"/>
          <w:rPrChange w:id="668" w:author="辽宁亿恩-赵军" w:date="2026-09-04T13:50:52Z">
            <w:rPr/>
          </w:rPrChange>
        </w:rPr>
        <w:t>6.1 评标委员会</w:t>
      </w:r>
      <w:r>
        <w:rPr>
          <w:color w:val="auto"/>
          <w:highlight w:val="none"/>
          <w:rPrChange w:id="669" w:author="辽宁亿恩-赵军" w:date="2026-09-04T13:50:52Z">
            <w:rPr/>
          </w:rPrChange>
        </w:rPr>
        <w:tab/>
      </w:r>
      <w:r>
        <w:rPr>
          <w:color w:val="auto"/>
          <w:highlight w:val="none"/>
          <w:rPrChange w:id="670" w:author="辽宁亿恩-赵军" w:date="2026-09-04T13:50:52Z">
            <w:rPr/>
          </w:rPrChange>
        </w:rPr>
        <w:fldChar w:fldCharType="begin"/>
      </w:r>
      <w:r>
        <w:rPr>
          <w:color w:val="auto"/>
          <w:highlight w:val="none"/>
          <w:rPrChange w:id="671" w:author="辽宁亿恩-赵军" w:date="2026-09-04T13:50:52Z">
            <w:rPr/>
          </w:rPrChange>
        </w:rPr>
        <w:instrText xml:space="preserve"> PAGEREF _Toc30730 \h </w:instrText>
      </w:r>
      <w:r>
        <w:rPr>
          <w:color w:val="auto"/>
          <w:highlight w:val="none"/>
          <w:rPrChange w:id="672" w:author="辽宁亿恩-赵军" w:date="2026-09-04T13:50:52Z">
            <w:rPr/>
          </w:rPrChange>
        </w:rPr>
        <w:fldChar w:fldCharType="separate"/>
      </w:r>
      <w:r>
        <w:rPr>
          <w:color w:val="auto"/>
          <w:highlight w:val="none"/>
          <w:rPrChange w:id="673" w:author="辽宁亿恩-赵军" w:date="2026-09-04T13:50:52Z">
            <w:rPr/>
          </w:rPrChange>
        </w:rPr>
        <w:t>23</w:t>
      </w:r>
      <w:r>
        <w:rPr>
          <w:color w:val="auto"/>
          <w:highlight w:val="none"/>
          <w:rPrChange w:id="674" w:author="辽宁亿恩-赵军" w:date="2026-09-04T13:50:52Z">
            <w:rPr/>
          </w:rPrChange>
        </w:rPr>
        <w:fldChar w:fldCharType="end"/>
      </w:r>
      <w:r>
        <w:rPr>
          <w:color w:val="auto"/>
          <w:highlight w:val="none"/>
          <w:rPrChange w:id="675" w:author="辽宁亿恩-赵军" w:date="2026-09-04T13:50:52Z">
            <w:rPr/>
          </w:rPrChange>
        </w:rPr>
        <w:fldChar w:fldCharType="end"/>
      </w:r>
    </w:p>
    <w:p w14:paraId="471D9461">
      <w:pPr>
        <w:pStyle w:val="7"/>
        <w:tabs>
          <w:tab w:val="right" w:leader="dot" w:pos="8306"/>
        </w:tabs>
        <w:rPr>
          <w:color w:val="auto"/>
          <w:highlight w:val="none"/>
          <w:rPrChange w:id="676" w:author="辽宁亿恩-赵军" w:date="2026-09-04T13:50:52Z">
            <w:rPr/>
          </w:rPrChange>
        </w:rPr>
      </w:pPr>
      <w:r>
        <w:rPr>
          <w:color w:val="auto"/>
          <w:highlight w:val="none"/>
          <w:rPrChange w:id="677" w:author="辽宁亿恩-赵军" w:date="2026-09-04T13:50:52Z">
            <w:rPr/>
          </w:rPrChange>
        </w:rPr>
        <w:fldChar w:fldCharType="begin"/>
      </w:r>
      <w:r>
        <w:rPr>
          <w:color w:val="auto"/>
          <w:highlight w:val="none"/>
          <w:rPrChange w:id="678" w:author="辽宁亿恩-赵军" w:date="2026-09-04T13:50:52Z">
            <w:rPr/>
          </w:rPrChange>
        </w:rPr>
        <w:instrText xml:space="preserve"> HYPERLINK \l "_Toc23427" </w:instrText>
      </w:r>
      <w:r>
        <w:rPr>
          <w:color w:val="auto"/>
          <w:highlight w:val="none"/>
          <w:rPrChange w:id="679" w:author="辽宁亿恩-赵军" w:date="2026-09-04T13:50:52Z">
            <w:rPr/>
          </w:rPrChange>
        </w:rPr>
        <w:fldChar w:fldCharType="separate"/>
      </w:r>
      <w:r>
        <w:rPr>
          <w:color w:val="auto"/>
          <w:highlight w:val="none"/>
          <w:rPrChange w:id="680" w:author="辽宁亿恩-赵军" w:date="2026-09-04T13:50:52Z">
            <w:rPr/>
          </w:rPrChange>
        </w:rPr>
        <w:t>6.2 评标原则</w:t>
      </w:r>
      <w:r>
        <w:rPr>
          <w:color w:val="auto"/>
          <w:highlight w:val="none"/>
          <w:rPrChange w:id="681" w:author="辽宁亿恩-赵军" w:date="2026-09-04T13:50:52Z">
            <w:rPr/>
          </w:rPrChange>
        </w:rPr>
        <w:tab/>
      </w:r>
      <w:r>
        <w:rPr>
          <w:color w:val="auto"/>
          <w:highlight w:val="none"/>
          <w:rPrChange w:id="682" w:author="辽宁亿恩-赵军" w:date="2026-09-04T13:50:52Z">
            <w:rPr/>
          </w:rPrChange>
        </w:rPr>
        <w:fldChar w:fldCharType="begin"/>
      </w:r>
      <w:r>
        <w:rPr>
          <w:color w:val="auto"/>
          <w:highlight w:val="none"/>
          <w:rPrChange w:id="683" w:author="辽宁亿恩-赵军" w:date="2026-09-04T13:50:52Z">
            <w:rPr/>
          </w:rPrChange>
        </w:rPr>
        <w:instrText xml:space="preserve"> PAGEREF _Toc23427 \h </w:instrText>
      </w:r>
      <w:r>
        <w:rPr>
          <w:color w:val="auto"/>
          <w:highlight w:val="none"/>
          <w:rPrChange w:id="684" w:author="辽宁亿恩-赵军" w:date="2026-09-04T13:50:52Z">
            <w:rPr/>
          </w:rPrChange>
        </w:rPr>
        <w:fldChar w:fldCharType="separate"/>
      </w:r>
      <w:r>
        <w:rPr>
          <w:color w:val="auto"/>
          <w:highlight w:val="none"/>
          <w:rPrChange w:id="685" w:author="辽宁亿恩-赵军" w:date="2026-09-04T13:50:52Z">
            <w:rPr/>
          </w:rPrChange>
        </w:rPr>
        <w:t>24</w:t>
      </w:r>
      <w:r>
        <w:rPr>
          <w:color w:val="auto"/>
          <w:highlight w:val="none"/>
          <w:rPrChange w:id="686" w:author="辽宁亿恩-赵军" w:date="2026-09-04T13:50:52Z">
            <w:rPr/>
          </w:rPrChange>
        </w:rPr>
        <w:fldChar w:fldCharType="end"/>
      </w:r>
      <w:r>
        <w:rPr>
          <w:color w:val="auto"/>
          <w:highlight w:val="none"/>
          <w:rPrChange w:id="687" w:author="辽宁亿恩-赵军" w:date="2026-09-04T13:50:52Z">
            <w:rPr/>
          </w:rPrChange>
        </w:rPr>
        <w:fldChar w:fldCharType="end"/>
      </w:r>
    </w:p>
    <w:p w14:paraId="54D226C7">
      <w:pPr>
        <w:pStyle w:val="7"/>
        <w:tabs>
          <w:tab w:val="right" w:leader="dot" w:pos="8306"/>
        </w:tabs>
        <w:rPr>
          <w:color w:val="auto"/>
          <w:highlight w:val="none"/>
          <w:rPrChange w:id="688" w:author="辽宁亿恩-赵军" w:date="2026-09-04T13:50:52Z">
            <w:rPr/>
          </w:rPrChange>
        </w:rPr>
      </w:pPr>
      <w:r>
        <w:rPr>
          <w:color w:val="auto"/>
          <w:highlight w:val="none"/>
          <w:rPrChange w:id="689" w:author="辽宁亿恩-赵军" w:date="2026-09-04T13:50:52Z">
            <w:rPr/>
          </w:rPrChange>
        </w:rPr>
        <w:fldChar w:fldCharType="begin"/>
      </w:r>
      <w:r>
        <w:rPr>
          <w:color w:val="auto"/>
          <w:highlight w:val="none"/>
          <w:rPrChange w:id="690" w:author="辽宁亿恩-赵军" w:date="2026-09-04T13:50:52Z">
            <w:rPr/>
          </w:rPrChange>
        </w:rPr>
        <w:instrText xml:space="preserve"> HYPERLINK \l "_Toc9356" </w:instrText>
      </w:r>
      <w:r>
        <w:rPr>
          <w:color w:val="auto"/>
          <w:highlight w:val="none"/>
          <w:rPrChange w:id="691" w:author="辽宁亿恩-赵军" w:date="2026-09-04T13:50:52Z">
            <w:rPr/>
          </w:rPrChange>
        </w:rPr>
        <w:fldChar w:fldCharType="separate"/>
      </w:r>
      <w:r>
        <w:rPr>
          <w:color w:val="auto"/>
          <w:highlight w:val="none"/>
          <w:rPrChange w:id="692" w:author="辽宁亿恩-赵军" w:date="2026-09-04T13:50:52Z">
            <w:rPr/>
          </w:rPrChange>
        </w:rPr>
        <w:t>6.3 评标</w:t>
      </w:r>
      <w:r>
        <w:rPr>
          <w:color w:val="auto"/>
          <w:highlight w:val="none"/>
          <w:rPrChange w:id="693" w:author="辽宁亿恩-赵军" w:date="2026-09-04T13:50:52Z">
            <w:rPr/>
          </w:rPrChange>
        </w:rPr>
        <w:tab/>
      </w:r>
      <w:r>
        <w:rPr>
          <w:color w:val="auto"/>
          <w:highlight w:val="none"/>
          <w:rPrChange w:id="694" w:author="辽宁亿恩-赵军" w:date="2026-09-04T13:50:52Z">
            <w:rPr/>
          </w:rPrChange>
        </w:rPr>
        <w:fldChar w:fldCharType="begin"/>
      </w:r>
      <w:r>
        <w:rPr>
          <w:color w:val="auto"/>
          <w:highlight w:val="none"/>
          <w:rPrChange w:id="695" w:author="辽宁亿恩-赵军" w:date="2026-09-04T13:50:52Z">
            <w:rPr/>
          </w:rPrChange>
        </w:rPr>
        <w:instrText xml:space="preserve"> PAGEREF _Toc9356 \h </w:instrText>
      </w:r>
      <w:r>
        <w:rPr>
          <w:color w:val="auto"/>
          <w:highlight w:val="none"/>
          <w:rPrChange w:id="696" w:author="辽宁亿恩-赵军" w:date="2026-09-04T13:50:52Z">
            <w:rPr/>
          </w:rPrChange>
        </w:rPr>
        <w:fldChar w:fldCharType="separate"/>
      </w:r>
      <w:r>
        <w:rPr>
          <w:color w:val="auto"/>
          <w:highlight w:val="none"/>
          <w:rPrChange w:id="697" w:author="辽宁亿恩-赵军" w:date="2026-09-04T13:50:52Z">
            <w:rPr/>
          </w:rPrChange>
        </w:rPr>
        <w:t>24</w:t>
      </w:r>
      <w:r>
        <w:rPr>
          <w:color w:val="auto"/>
          <w:highlight w:val="none"/>
          <w:rPrChange w:id="698" w:author="辽宁亿恩-赵军" w:date="2026-09-04T13:50:52Z">
            <w:rPr/>
          </w:rPrChange>
        </w:rPr>
        <w:fldChar w:fldCharType="end"/>
      </w:r>
      <w:r>
        <w:rPr>
          <w:color w:val="auto"/>
          <w:highlight w:val="none"/>
          <w:rPrChange w:id="699" w:author="辽宁亿恩-赵军" w:date="2026-09-04T13:50:52Z">
            <w:rPr/>
          </w:rPrChange>
        </w:rPr>
        <w:fldChar w:fldCharType="end"/>
      </w:r>
    </w:p>
    <w:p w14:paraId="1D267C75">
      <w:pPr>
        <w:pStyle w:val="7"/>
        <w:tabs>
          <w:tab w:val="right" w:leader="dot" w:pos="8306"/>
        </w:tabs>
        <w:rPr>
          <w:color w:val="auto"/>
          <w:highlight w:val="none"/>
          <w:rPrChange w:id="700" w:author="辽宁亿恩-赵军" w:date="2026-09-04T13:50:52Z">
            <w:rPr/>
          </w:rPrChange>
        </w:rPr>
      </w:pPr>
      <w:r>
        <w:rPr>
          <w:color w:val="auto"/>
          <w:highlight w:val="none"/>
          <w:rPrChange w:id="701" w:author="辽宁亿恩-赵军" w:date="2026-09-04T13:50:52Z">
            <w:rPr/>
          </w:rPrChange>
        </w:rPr>
        <w:fldChar w:fldCharType="begin"/>
      </w:r>
      <w:r>
        <w:rPr>
          <w:color w:val="auto"/>
          <w:highlight w:val="none"/>
          <w:rPrChange w:id="702" w:author="辽宁亿恩-赵军" w:date="2026-09-04T13:50:52Z">
            <w:rPr/>
          </w:rPrChange>
        </w:rPr>
        <w:instrText xml:space="preserve"> HYPERLINK \l "_Toc3458" </w:instrText>
      </w:r>
      <w:r>
        <w:rPr>
          <w:color w:val="auto"/>
          <w:highlight w:val="none"/>
          <w:rPrChange w:id="703" w:author="辽宁亿恩-赵军" w:date="2026-09-04T13:50:52Z">
            <w:rPr/>
          </w:rPrChange>
        </w:rPr>
        <w:fldChar w:fldCharType="separate"/>
      </w:r>
      <w:r>
        <w:rPr>
          <w:color w:val="auto"/>
          <w:highlight w:val="none"/>
          <w:rPrChange w:id="704" w:author="辽宁亿恩-赵军" w:date="2026-09-04T13:50:52Z">
            <w:rPr/>
          </w:rPrChange>
        </w:rPr>
        <w:t>6.4 评标结果公示</w:t>
      </w:r>
      <w:r>
        <w:rPr>
          <w:color w:val="auto"/>
          <w:highlight w:val="none"/>
          <w:rPrChange w:id="705" w:author="辽宁亿恩-赵军" w:date="2026-09-04T13:50:52Z">
            <w:rPr/>
          </w:rPrChange>
        </w:rPr>
        <w:tab/>
      </w:r>
      <w:r>
        <w:rPr>
          <w:color w:val="auto"/>
          <w:highlight w:val="none"/>
          <w:rPrChange w:id="706" w:author="辽宁亿恩-赵军" w:date="2026-09-04T13:50:52Z">
            <w:rPr/>
          </w:rPrChange>
        </w:rPr>
        <w:fldChar w:fldCharType="begin"/>
      </w:r>
      <w:r>
        <w:rPr>
          <w:color w:val="auto"/>
          <w:highlight w:val="none"/>
          <w:rPrChange w:id="707" w:author="辽宁亿恩-赵军" w:date="2026-09-04T13:50:52Z">
            <w:rPr/>
          </w:rPrChange>
        </w:rPr>
        <w:instrText xml:space="preserve"> PAGEREF _Toc3458 \h </w:instrText>
      </w:r>
      <w:r>
        <w:rPr>
          <w:color w:val="auto"/>
          <w:highlight w:val="none"/>
          <w:rPrChange w:id="708" w:author="辽宁亿恩-赵军" w:date="2026-09-04T13:50:52Z">
            <w:rPr/>
          </w:rPrChange>
        </w:rPr>
        <w:fldChar w:fldCharType="separate"/>
      </w:r>
      <w:r>
        <w:rPr>
          <w:color w:val="auto"/>
          <w:highlight w:val="none"/>
          <w:rPrChange w:id="709" w:author="辽宁亿恩-赵军" w:date="2026-09-04T13:50:52Z">
            <w:rPr/>
          </w:rPrChange>
        </w:rPr>
        <w:t>24</w:t>
      </w:r>
      <w:r>
        <w:rPr>
          <w:color w:val="auto"/>
          <w:highlight w:val="none"/>
          <w:rPrChange w:id="710" w:author="辽宁亿恩-赵军" w:date="2026-09-04T13:50:52Z">
            <w:rPr/>
          </w:rPrChange>
        </w:rPr>
        <w:fldChar w:fldCharType="end"/>
      </w:r>
      <w:r>
        <w:rPr>
          <w:color w:val="auto"/>
          <w:highlight w:val="none"/>
          <w:rPrChange w:id="711" w:author="辽宁亿恩-赵军" w:date="2026-09-04T13:50:52Z">
            <w:rPr/>
          </w:rPrChange>
        </w:rPr>
        <w:fldChar w:fldCharType="end"/>
      </w:r>
    </w:p>
    <w:p w14:paraId="68815803">
      <w:pPr>
        <w:pStyle w:val="7"/>
        <w:tabs>
          <w:tab w:val="right" w:leader="dot" w:pos="8306"/>
        </w:tabs>
        <w:rPr>
          <w:color w:val="auto"/>
          <w:highlight w:val="none"/>
          <w:rPrChange w:id="712" w:author="辽宁亿恩-赵军" w:date="2026-09-04T13:50:52Z">
            <w:rPr/>
          </w:rPrChange>
        </w:rPr>
      </w:pPr>
      <w:r>
        <w:rPr>
          <w:color w:val="auto"/>
          <w:highlight w:val="none"/>
          <w:rPrChange w:id="713" w:author="辽宁亿恩-赵军" w:date="2026-09-04T13:50:52Z">
            <w:rPr/>
          </w:rPrChange>
        </w:rPr>
        <w:fldChar w:fldCharType="begin"/>
      </w:r>
      <w:r>
        <w:rPr>
          <w:color w:val="auto"/>
          <w:highlight w:val="none"/>
          <w:rPrChange w:id="714" w:author="辽宁亿恩-赵军" w:date="2026-09-04T13:50:52Z">
            <w:rPr/>
          </w:rPrChange>
        </w:rPr>
        <w:instrText xml:space="preserve"> HYPERLINK \l "_Toc27420" </w:instrText>
      </w:r>
      <w:r>
        <w:rPr>
          <w:color w:val="auto"/>
          <w:highlight w:val="none"/>
          <w:rPrChange w:id="715" w:author="辽宁亿恩-赵军" w:date="2026-09-04T13:50:52Z">
            <w:rPr/>
          </w:rPrChange>
        </w:rPr>
        <w:fldChar w:fldCharType="separate"/>
      </w:r>
      <w:r>
        <w:rPr>
          <w:color w:val="auto"/>
          <w:highlight w:val="none"/>
          <w:rPrChange w:id="716" w:author="辽宁亿恩-赵军" w:date="2026-09-04T13:50:52Z">
            <w:rPr/>
          </w:rPrChange>
        </w:rPr>
        <w:t>6.5 履约能力的核查（如有）</w:t>
      </w:r>
      <w:r>
        <w:rPr>
          <w:color w:val="auto"/>
          <w:highlight w:val="none"/>
          <w:rPrChange w:id="717" w:author="辽宁亿恩-赵军" w:date="2026-09-04T13:50:52Z">
            <w:rPr/>
          </w:rPrChange>
        </w:rPr>
        <w:tab/>
      </w:r>
      <w:r>
        <w:rPr>
          <w:color w:val="auto"/>
          <w:highlight w:val="none"/>
          <w:rPrChange w:id="718" w:author="辽宁亿恩-赵军" w:date="2026-09-04T13:50:52Z">
            <w:rPr/>
          </w:rPrChange>
        </w:rPr>
        <w:fldChar w:fldCharType="begin"/>
      </w:r>
      <w:r>
        <w:rPr>
          <w:color w:val="auto"/>
          <w:highlight w:val="none"/>
          <w:rPrChange w:id="719" w:author="辽宁亿恩-赵军" w:date="2026-09-04T13:50:52Z">
            <w:rPr/>
          </w:rPrChange>
        </w:rPr>
        <w:instrText xml:space="preserve"> PAGEREF _Toc27420 \h </w:instrText>
      </w:r>
      <w:r>
        <w:rPr>
          <w:color w:val="auto"/>
          <w:highlight w:val="none"/>
          <w:rPrChange w:id="720" w:author="辽宁亿恩-赵军" w:date="2026-09-04T13:50:52Z">
            <w:rPr/>
          </w:rPrChange>
        </w:rPr>
        <w:fldChar w:fldCharType="separate"/>
      </w:r>
      <w:r>
        <w:rPr>
          <w:color w:val="auto"/>
          <w:highlight w:val="none"/>
          <w:rPrChange w:id="721" w:author="辽宁亿恩-赵军" w:date="2026-09-04T13:50:52Z">
            <w:rPr/>
          </w:rPrChange>
        </w:rPr>
        <w:t>24</w:t>
      </w:r>
      <w:r>
        <w:rPr>
          <w:color w:val="auto"/>
          <w:highlight w:val="none"/>
          <w:rPrChange w:id="722" w:author="辽宁亿恩-赵军" w:date="2026-09-04T13:50:52Z">
            <w:rPr/>
          </w:rPrChange>
        </w:rPr>
        <w:fldChar w:fldCharType="end"/>
      </w:r>
      <w:r>
        <w:rPr>
          <w:color w:val="auto"/>
          <w:highlight w:val="none"/>
          <w:rPrChange w:id="723" w:author="辽宁亿恩-赵军" w:date="2026-09-04T13:50:52Z">
            <w:rPr/>
          </w:rPrChange>
        </w:rPr>
        <w:fldChar w:fldCharType="end"/>
      </w:r>
    </w:p>
    <w:p w14:paraId="451A5E2E">
      <w:pPr>
        <w:pStyle w:val="12"/>
        <w:tabs>
          <w:tab w:val="right" w:leader="dot" w:pos="8306"/>
        </w:tabs>
        <w:rPr>
          <w:color w:val="auto"/>
          <w:highlight w:val="none"/>
          <w:rPrChange w:id="724" w:author="辽宁亿恩-赵军" w:date="2026-09-04T13:50:52Z">
            <w:rPr/>
          </w:rPrChange>
        </w:rPr>
      </w:pPr>
      <w:r>
        <w:rPr>
          <w:color w:val="auto"/>
          <w:highlight w:val="none"/>
          <w:rPrChange w:id="725" w:author="辽宁亿恩-赵军" w:date="2026-09-04T13:50:52Z">
            <w:rPr/>
          </w:rPrChange>
        </w:rPr>
        <w:fldChar w:fldCharType="begin"/>
      </w:r>
      <w:r>
        <w:rPr>
          <w:color w:val="auto"/>
          <w:highlight w:val="none"/>
          <w:rPrChange w:id="726" w:author="辽宁亿恩-赵军" w:date="2026-09-04T13:50:52Z">
            <w:rPr/>
          </w:rPrChange>
        </w:rPr>
        <w:instrText xml:space="preserve"> HYPERLINK \l "_Toc6860" </w:instrText>
      </w:r>
      <w:r>
        <w:rPr>
          <w:color w:val="auto"/>
          <w:highlight w:val="none"/>
          <w:rPrChange w:id="727" w:author="辽宁亿恩-赵军" w:date="2026-09-04T13:50:52Z">
            <w:rPr/>
          </w:rPrChange>
        </w:rPr>
        <w:fldChar w:fldCharType="separate"/>
      </w:r>
      <w:r>
        <w:rPr>
          <w:color w:val="auto"/>
          <w:highlight w:val="none"/>
          <w:rPrChange w:id="728" w:author="辽宁亿恩-赵军" w:date="2026-09-04T13:50:52Z">
            <w:rPr/>
          </w:rPrChange>
        </w:rPr>
        <w:t>7. 合同授予</w:t>
      </w:r>
      <w:r>
        <w:rPr>
          <w:color w:val="auto"/>
          <w:highlight w:val="none"/>
          <w:rPrChange w:id="729" w:author="辽宁亿恩-赵军" w:date="2026-09-04T13:50:52Z">
            <w:rPr/>
          </w:rPrChange>
        </w:rPr>
        <w:tab/>
      </w:r>
      <w:r>
        <w:rPr>
          <w:color w:val="auto"/>
          <w:highlight w:val="none"/>
          <w:rPrChange w:id="730" w:author="辽宁亿恩-赵军" w:date="2026-09-04T13:50:52Z">
            <w:rPr/>
          </w:rPrChange>
        </w:rPr>
        <w:fldChar w:fldCharType="begin"/>
      </w:r>
      <w:r>
        <w:rPr>
          <w:color w:val="auto"/>
          <w:highlight w:val="none"/>
          <w:rPrChange w:id="731" w:author="辽宁亿恩-赵军" w:date="2026-09-04T13:50:52Z">
            <w:rPr/>
          </w:rPrChange>
        </w:rPr>
        <w:instrText xml:space="preserve"> PAGEREF _Toc6860 \h </w:instrText>
      </w:r>
      <w:r>
        <w:rPr>
          <w:color w:val="auto"/>
          <w:highlight w:val="none"/>
          <w:rPrChange w:id="732" w:author="辽宁亿恩-赵军" w:date="2026-09-04T13:50:52Z">
            <w:rPr/>
          </w:rPrChange>
        </w:rPr>
        <w:fldChar w:fldCharType="separate"/>
      </w:r>
      <w:r>
        <w:rPr>
          <w:color w:val="auto"/>
          <w:highlight w:val="none"/>
          <w:rPrChange w:id="733" w:author="辽宁亿恩-赵军" w:date="2026-09-04T13:50:52Z">
            <w:rPr/>
          </w:rPrChange>
        </w:rPr>
        <w:t>24</w:t>
      </w:r>
      <w:r>
        <w:rPr>
          <w:color w:val="auto"/>
          <w:highlight w:val="none"/>
          <w:rPrChange w:id="734" w:author="辽宁亿恩-赵军" w:date="2026-09-04T13:50:52Z">
            <w:rPr/>
          </w:rPrChange>
        </w:rPr>
        <w:fldChar w:fldCharType="end"/>
      </w:r>
      <w:r>
        <w:rPr>
          <w:color w:val="auto"/>
          <w:highlight w:val="none"/>
          <w:rPrChange w:id="735" w:author="辽宁亿恩-赵军" w:date="2026-09-04T13:50:52Z">
            <w:rPr/>
          </w:rPrChange>
        </w:rPr>
        <w:fldChar w:fldCharType="end"/>
      </w:r>
    </w:p>
    <w:p w14:paraId="1F9BE48D">
      <w:pPr>
        <w:pStyle w:val="7"/>
        <w:tabs>
          <w:tab w:val="right" w:leader="dot" w:pos="8306"/>
        </w:tabs>
        <w:rPr>
          <w:color w:val="auto"/>
          <w:highlight w:val="none"/>
          <w:rPrChange w:id="736" w:author="辽宁亿恩-赵军" w:date="2026-09-04T13:50:52Z">
            <w:rPr/>
          </w:rPrChange>
        </w:rPr>
      </w:pPr>
      <w:r>
        <w:rPr>
          <w:color w:val="auto"/>
          <w:highlight w:val="none"/>
          <w:rPrChange w:id="737" w:author="辽宁亿恩-赵军" w:date="2026-09-04T13:50:52Z">
            <w:rPr/>
          </w:rPrChange>
        </w:rPr>
        <w:fldChar w:fldCharType="begin"/>
      </w:r>
      <w:r>
        <w:rPr>
          <w:color w:val="auto"/>
          <w:highlight w:val="none"/>
          <w:rPrChange w:id="738" w:author="辽宁亿恩-赵军" w:date="2026-09-04T13:50:52Z">
            <w:rPr/>
          </w:rPrChange>
        </w:rPr>
        <w:instrText xml:space="preserve"> HYPERLINK \l "_Toc15477" </w:instrText>
      </w:r>
      <w:r>
        <w:rPr>
          <w:color w:val="auto"/>
          <w:highlight w:val="none"/>
          <w:rPrChange w:id="739" w:author="辽宁亿恩-赵军" w:date="2026-09-04T13:50:52Z">
            <w:rPr/>
          </w:rPrChange>
        </w:rPr>
        <w:fldChar w:fldCharType="separate"/>
      </w:r>
      <w:r>
        <w:rPr>
          <w:color w:val="auto"/>
          <w:highlight w:val="none"/>
          <w:rPrChange w:id="740" w:author="辽宁亿恩-赵军" w:date="2026-09-04T13:50:52Z">
            <w:rPr/>
          </w:rPrChange>
        </w:rPr>
        <w:t>7.1 定标方式</w:t>
      </w:r>
      <w:r>
        <w:rPr>
          <w:color w:val="auto"/>
          <w:highlight w:val="none"/>
          <w:rPrChange w:id="741" w:author="辽宁亿恩-赵军" w:date="2026-09-04T13:50:52Z">
            <w:rPr/>
          </w:rPrChange>
        </w:rPr>
        <w:tab/>
      </w:r>
      <w:r>
        <w:rPr>
          <w:color w:val="auto"/>
          <w:highlight w:val="none"/>
          <w:rPrChange w:id="742" w:author="辽宁亿恩-赵军" w:date="2026-09-04T13:50:52Z">
            <w:rPr/>
          </w:rPrChange>
        </w:rPr>
        <w:fldChar w:fldCharType="begin"/>
      </w:r>
      <w:r>
        <w:rPr>
          <w:color w:val="auto"/>
          <w:highlight w:val="none"/>
          <w:rPrChange w:id="743" w:author="辽宁亿恩-赵军" w:date="2026-09-04T13:50:52Z">
            <w:rPr/>
          </w:rPrChange>
        </w:rPr>
        <w:instrText xml:space="preserve"> PAGEREF _Toc15477 \h </w:instrText>
      </w:r>
      <w:r>
        <w:rPr>
          <w:color w:val="auto"/>
          <w:highlight w:val="none"/>
          <w:rPrChange w:id="744" w:author="辽宁亿恩-赵军" w:date="2026-09-04T13:50:52Z">
            <w:rPr/>
          </w:rPrChange>
        </w:rPr>
        <w:fldChar w:fldCharType="separate"/>
      </w:r>
      <w:r>
        <w:rPr>
          <w:color w:val="auto"/>
          <w:highlight w:val="none"/>
          <w:rPrChange w:id="745" w:author="辽宁亿恩-赵军" w:date="2026-09-04T13:50:52Z">
            <w:rPr/>
          </w:rPrChange>
        </w:rPr>
        <w:t>24</w:t>
      </w:r>
      <w:r>
        <w:rPr>
          <w:color w:val="auto"/>
          <w:highlight w:val="none"/>
          <w:rPrChange w:id="746" w:author="辽宁亿恩-赵军" w:date="2026-09-04T13:50:52Z">
            <w:rPr/>
          </w:rPrChange>
        </w:rPr>
        <w:fldChar w:fldCharType="end"/>
      </w:r>
      <w:r>
        <w:rPr>
          <w:color w:val="auto"/>
          <w:highlight w:val="none"/>
          <w:rPrChange w:id="747" w:author="辽宁亿恩-赵军" w:date="2026-09-04T13:50:52Z">
            <w:rPr/>
          </w:rPrChange>
        </w:rPr>
        <w:fldChar w:fldCharType="end"/>
      </w:r>
    </w:p>
    <w:p w14:paraId="3A9BC6E5">
      <w:pPr>
        <w:pStyle w:val="7"/>
        <w:tabs>
          <w:tab w:val="right" w:leader="dot" w:pos="8306"/>
        </w:tabs>
        <w:rPr>
          <w:color w:val="auto"/>
          <w:highlight w:val="none"/>
          <w:rPrChange w:id="748" w:author="辽宁亿恩-赵军" w:date="2026-09-04T13:50:52Z">
            <w:rPr/>
          </w:rPrChange>
        </w:rPr>
      </w:pPr>
      <w:r>
        <w:rPr>
          <w:color w:val="auto"/>
          <w:highlight w:val="none"/>
          <w:rPrChange w:id="749" w:author="辽宁亿恩-赵军" w:date="2026-09-04T13:50:52Z">
            <w:rPr/>
          </w:rPrChange>
        </w:rPr>
        <w:fldChar w:fldCharType="begin"/>
      </w:r>
      <w:r>
        <w:rPr>
          <w:color w:val="auto"/>
          <w:highlight w:val="none"/>
          <w:rPrChange w:id="750" w:author="辽宁亿恩-赵军" w:date="2026-09-04T13:50:52Z">
            <w:rPr/>
          </w:rPrChange>
        </w:rPr>
        <w:instrText xml:space="preserve"> HYPERLINK \l "_Toc26302" </w:instrText>
      </w:r>
      <w:r>
        <w:rPr>
          <w:color w:val="auto"/>
          <w:highlight w:val="none"/>
          <w:rPrChange w:id="751" w:author="辽宁亿恩-赵军" w:date="2026-09-04T13:50:52Z">
            <w:rPr/>
          </w:rPrChange>
        </w:rPr>
        <w:fldChar w:fldCharType="separate"/>
      </w:r>
      <w:r>
        <w:rPr>
          <w:color w:val="auto"/>
          <w:highlight w:val="none"/>
          <w:rPrChange w:id="752" w:author="辽宁亿恩-赵军" w:date="2026-09-04T13:50:52Z">
            <w:rPr/>
          </w:rPrChange>
        </w:rPr>
        <w:t>7.2 中标通知</w:t>
      </w:r>
      <w:r>
        <w:rPr>
          <w:color w:val="auto"/>
          <w:highlight w:val="none"/>
          <w:rPrChange w:id="753" w:author="辽宁亿恩-赵军" w:date="2026-09-04T13:50:52Z">
            <w:rPr/>
          </w:rPrChange>
        </w:rPr>
        <w:tab/>
      </w:r>
      <w:r>
        <w:rPr>
          <w:color w:val="auto"/>
          <w:highlight w:val="none"/>
          <w:rPrChange w:id="754" w:author="辽宁亿恩-赵军" w:date="2026-09-04T13:50:52Z">
            <w:rPr/>
          </w:rPrChange>
        </w:rPr>
        <w:fldChar w:fldCharType="begin"/>
      </w:r>
      <w:r>
        <w:rPr>
          <w:color w:val="auto"/>
          <w:highlight w:val="none"/>
          <w:rPrChange w:id="755" w:author="辽宁亿恩-赵军" w:date="2026-09-04T13:50:52Z">
            <w:rPr/>
          </w:rPrChange>
        </w:rPr>
        <w:instrText xml:space="preserve"> PAGEREF _Toc26302 \h </w:instrText>
      </w:r>
      <w:r>
        <w:rPr>
          <w:color w:val="auto"/>
          <w:highlight w:val="none"/>
          <w:rPrChange w:id="756" w:author="辽宁亿恩-赵军" w:date="2026-09-04T13:50:52Z">
            <w:rPr/>
          </w:rPrChange>
        </w:rPr>
        <w:fldChar w:fldCharType="separate"/>
      </w:r>
      <w:r>
        <w:rPr>
          <w:color w:val="auto"/>
          <w:highlight w:val="none"/>
          <w:rPrChange w:id="757" w:author="辽宁亿恩-赵军" w:date="2026-09-04T13:50:52Z">
            <w:rPr/>
          </w:rPrChange>
        </w:rPr>
        <w:t>24</w:t>
      </w:r>
      <w:r>
        <w:rPr>
          <w:color w:val="auto"/>
          <w:highlight w:val="none"/>
          <w:rPrChange w:id="758" w:author="辽宁亿恩-赵军" w:date="2026-09-04T13:50:52Z">
            <w:rPr/>
          </w:rPrChange>
        </w:rPr>
        <w:fldChar w:fldCharType="end"/>
      </w:r>
      <w:r>
        <w:rPr>
          <w:color w:val="auto"/>
          <w:highlight w:val="none"/>
          <w:rPrChange w:id="759" w:author="辽宁亿恩-赵军" w:date="2026-09-04T13:50:52Z">
            <w:rPr/>
          </w:rPrChange>
        </w:rPr>
        <w:fldChar w:fldCharType="end"/>
      </w:r>
    </w:p>
    <w:p w14:paraId="052A1896">
      <w:pPr>
        <w:pStyle w:val="7"/>
        <w:tabs>
          <w:tab w:val="right" w:leader="dot" w:pos="8306"/>
        </w:tabs>
        <w:rPr>
          <w:color w:val="auto"/>
          <w:highlight w:val="none"/>
          <w:rPrChange w:id="760" w:author="辽宁亿恩-赵军" w:date="2026-09-04T13:50:52Z">
            <w:rPr/>
          </w:rPrChange>
        </w:rPr>
      </w:pPr>
      <w:r>
        <w:rPr>
          <w:color w:val="auto"/>
          <w:highlight w:val="none"/>
          <w:rPrChange w:id="761" w:author="辽宁亿恩-赵军" w:date="2026-09-04T13:50:52Z">
            <w:rPr/>
          </w:rPrChange>
        </w:rPr>
        <w:fldChar w:fldCharType="begin"/>
      </w:r>
      <w:r>
        <w:rPr>
          <w:color w:val="auto"/>
          <w:highlight w:val="none"/>
          <w:rPrChange w:id="762" w:author="辽宁亿恩-赵军" w:date="2026-09-04T13:50:52Z">
            <w:rPr/>
          </w:rPrChange>
        </w:rPr>
        <w:instrText xml:space="preserve"> HYPERLINK \l "_Toc5577" </w:instrText>
      </w:r>
      <w:r>
        <w:rPr>
          <w:color w:val="auto"/>
          <w:highlight w:val="none"/>
          <w:rPrChange w:id="763" w:author="辽宁亿恩-赵军" w:date="2026-09-04T13:50:52Z">
            <w:rPr/>
          </w:rPrChange>
        </w:rPr>
        <w:fldChar w:fldCharType="separate"/>
      </w:r>
      <w:r>
        <w:rPr>
          <w:color w:val="auto"/>
          <w:highlight w:val="none"/>
          <w:rPrChange w:id="764" w:author="辽宁亿恩-赵军" w:date="2026-09-04T13:50:52Z">
            <w:rPr/>
          </w:rPrChange>
        </w:rPr>
        <w:t>7.3 履约保证金</w:t>
      </w:r>
      <w:r>
        <w:rPr>
          <w:color w:val="auto"/>
          <w:highlight w:val="none"/>
          <w:rPrChange w:id="765" w:author="辽宁亿恩-赵军" w:date="2026-09-04T13:50:52Z">
            <w:rPr/>
          </w:rPrChange>
        </w:rPr>
        <w:tab/>
      </w:r>
      <w:r>
        <w:rPr>
          <w:color w:val="auto"/>
          <w:highlight w:val="none"/>
          <w:rPrChange w:id="766" w:author="辽宁亿恩-赵军" w:date="2026-09-04T13:50:52Z">
            <w:rPr/>
          </w:rPrChange>
        </w:rPr>
        <w:fldChar w:fldCharType="begin"/>
      </w:r>
      <w:r>
        <w:rPr>
          <w:color w:val="auto"/>
          <w:highlight w:val="none"/>
          <w:rPrChange w:id="767" w:author="辽宁亿恩-赵军" w:date="2026-09-04T13:50:52Z">
            <w:rPr/>
          </w:rPrChange>
        </w:rPr>
        <w:instrText xml:space="preserve"> PAGEREF _Toc5577 \h </w:instrText>
      </w:r>
      <w:r>
        <w:rPr>
          <w:color w:val="auto"/>
          <w:highlight w:val="none"/>
          <w:rPrChange w:id="768" w:author="辽宁亿恩-赵军" w:date="2026-09-04T13:50:52Z">
            <w:rPr/>
          </w:rPrChange>
        </w:rPr>
        <w:fldChar w:fldCharType="separate"/>
      </w:r>
      <w:r>
        <w:rPr>
          <w:color w:val="auto"/>
          <w:highlight w:val="none"/>
          <w:rPrChange w:id="769" w:author="辽宁亿恩-赵军" w:date="2026-09-04T13:50:52Z">
            <w:rPr/>
          </w:rPrChange>
        </w:rPr>
        <w:t>25</w:t>
      </w:r>
      <w:r>
        <w:rPr>
          <w:color w:val="auto"/>
          <w:highlight w:val="none"/>
          <w:rPrChange w:id="770" w:author="辽宁亿恩-赵军" w:date="2026-09-04T13:50:52Z">
            <w:rPr/>
          </w:rPrChange>
        </w:rPr>
        <w:fldChar w:fldCharType="end"/>
      </w:r>
      <w:r>
        <w:rPr>
          <w:color w:val="auto"/>
          <w:highlight w:val="none"/>
          <w:rPrChange w:id="771" w:author="辽宁亿恩-赵军" w:date="2026-09-04T13:50:52Z">
            <w:rPr/>
          </w:rPrChange>
        </w:rPr>
        <w:fldChar w:fldCharType="end"/>
      </w:r>
    </w:p>
    <w:p w14:paraId="3AFDDA5B">
      <w:pPr>
        <w:pStyle w:val="7"/>
        <w:tabs>
          <w:tab w:val="right" w:leader="dot" w:pos="8306"/>
        </w:tabs>
        <w:rPr>
          <w:color w:val="auto"/>
          <w:highlight w:val="none"/>
          <w:rPrChange w:id="772" w:author="辽宁亿恩-赵军" w:date="2026-09-04T13:50:52Z">
            <w:rPr/>
          </w:rPrChange>
        </w:rPr>
      </w:pPr>
      <w:r>
        <w:rPr>
          <w:color w:val="auto"/>
          <w:highlight w:val="none"/>
          <w:rPrChange w:id="773" w:author="辽宁亿恩-赵军" w:date="2026-09-04T13:50:52Z">
            <w:rPr/>
          </w:rPrChange>
        </w:rPr>
        <w:fldChar w:fldCharType="begin"/>
      </w:r>
      <w:r>
        <w:rPr>
          <w:color w:val="auto"/>
          <w:highlight w:val="none"/>
          <w:rPrChange w:id="774" w:author="辽宁亿恩-赵军" w:date="2026-09-04T13:50:52Z">
            <w:rPr/>
          </w:rPrChange>
        </w:rPr>
        <w:instrText xml:space="preserve"> HYPERLINK \l "_Toc11235" </w:instrText>
      </w:r>
      <w:r>
        <w:rPr>
          <w:color w:val="auto"/>
          <w:highlight w:val="none"/>
          <w:rPrChange w:id="775" w:author="辽宁亿恩-赵军" w:date="2026-09-04T13:50:52Z">
            <w:rPr/>
          </w:rPrChange>
        </w:rPr>
        <w:fldChar w:fldCharType="separate"/>
      </w:r>
      <w:r>
        <w:rPr>
          <w:color w:val="auto"/>
          <w:highlight w:val="none"/>
          <w:rPrChange w:id="776" w:author="辽宁亿恩-赵军" w:date="2026-09-04T13:50:52Z">
            <w:rPr/>
          </w:rPrChange>
        </w:rPr>
        <w:t>7.4 签订合同</w:t>
      </w:r>
      <w:r>
        <w:rPr>
          <w:color w:val="auto"/>
          <w:highlight w:val="none"/>
          <w:rPrChange w:id="777" w:author="辽宁亿恩-赵军" w:date="2026-09-04T13:50:52Z">
            <w:rPr/>
          </w:rPrChange>
        </w:rPr>
        <w:tab/>
      </w:r>
      <w:r>
        <w:rPr>
          <w:color w:val="auto"/>
          <w:highlight w:val="none"/>
          <w:rPrChange w:id="778" w:author="辽宁亿恩-赵军" w:date="2026-09-04T13:50:52Z">
            <w:rPr/>
          </w:rPrChange>
        </w:rPr>
        <w:fldChar w:fldCharType="begin"/>
      </w:r>
      <w:r>
        <w:rPr>
          <w:color w:val="auto"/>
          <w:highlight w:val="none"/>
          <w:rPrChange w:id="779" w:author="辽宁亿恩-赵军" w:date="2026-09-04T13:50:52Z">
            <w:rPr/>
          </w:rPrChange>
        </w:rPr>
        <w:instrText xml:space="preserve"> PAGEREF _Toc11235 \h </w:instrText>
      </w:r>
      <w:r>
        <w:rPr>
          <w:color w:val="auto"/>
          <w:highlight w:val="none"/>
          <w:rPrChange w:id="780" w:author="辽宁亿恩-赵军" w:date="2026-09-04T13:50:52Z">
            <w:rPr/>
          </w:rPrChange>
        </w:rPr>
        <w:fldChar w:fldCharType="separate"/>
      </w:r>
      <w:r>
        <w:rPr>
          <w:color w:val="auto"/>
          <w:highlight w:val="none"/>
          <w:rPrChange w:id="781" w:author="辽宁亿恩-赵军" w:date="2026-09-04T13:50:52Z">
            <w:rPr/>
          </w:rPrChange>
        </w:rPr>
        <w:t>25</w:t>
      </w:r>
      <w:r>
        <w:rPr>
          <w:color w:val="auto"/>
          <w:highlight w:val="none"/>
          <w:rPrChange w:id="782" w:author="辽宁亿恩-赵军" w:date="2026-09-04T13:50:52Z">
            <w:rPr/>
          </w:rPrChange>
        </w:rPr>
        <w:fldChar w:fldCharType="end"/>
      </w:r>
      <w:r>
        <w:rPr>
          <w:color w:val="auto"/>
          <w:highlight w:val="none"/>
          <w:rPrChange w:id="783" w:author="辽宁亿恩-赵军" w:date="2026-09-04T13:50:52Z">
            <w:rPr/>
          </w:rPrChange>
        </w:rPr>
        <w:fldChar w:fldCharType="end"/>
      </w:r>
    </w:p>
    <w:p w14:paraId="37AEA0D0">
      <w:pPr>
        <w:pStyle w:val="12"/>
        <w:tabs>
          <w:tab w:val="right" w:leader="dot" w:pos="8306"/>
        </w:tabs>
        <w:rPr>
          <w:color w:val="auto"/>
          <w:highlight w:val="none"/>
          <w:rPrChange w:id="784" w:author="辽宁亿恩-赵军" w:date="2026-09-04T13:50:52Z">
            <w:rPr/>
          </w:rPrChange>
        </w:rPr>
      </w:pPr>
      <w:r>
        <w:rPr>
          <w:color w:val="auto"/>
          <w:highlight w:val="none"/>
          <w:rPrChange w:id="785" w:author="辽宁亿恩-赵军" w:date="2026-09-04T13:50:52Z">
            <w:rPr/>
          </w:rPrChange>
        </w:rPr>
        <w:fldChar w:fldCharType="begin"/>
      </w:r>
      <w:r>
        <w:rPr>
          <w:color w:val="auto"/>
          <w:highlight w:val="none"/>
          <w:rPrChange w:id="786" w:author="辽宁亿恩-赵军" w:date="2026-09-04T13:50:52Z">
            <w:rPr/>
          </w:rPrChange>
        </w:rPr>
        <w:instrText xml:space="preserve"> HYPERLINK \l "_Toc14609" </w:instrText>
      </w:r>
      <w:r>
        <w:rPr>
          <w:color w:val="auto"/>
          <w:highlight w:val="none"/>
          <w:rPrChange w:id="787" w:author="辽宁亿恩-赵军" w:date="2026-09-04T13:50:52Z">
            <w:rPr/>
          </w:rPrChange>
        </w:rPr>
        <w:fldChar w:fldCharType="separate"/>
      </w:r>
      <w:r>
        <w:rPr>
          <w:color w:val="auto"/>
          <w:highlight w:val="none"/>
          <w:rPrChange w:id="788" w:author="辽宁亿恩-赵军" w:date="2026-09-04T13:50:52Z">
            <w:rPr/>
          </w:rPrChange>
        </w:rPr>
        <w:t>8. 重新招标、不再招标和终止招标</w:t>
      </w:r>
      <w:r>
        <w:rPr>
          <w:color w:val="auto"/>
          <w:highlight w:val="none"/>
          <w:rPrChange w:id="789" w:author="辽宁亿恩-赵军" w:date="2026-09-04T13:50:52Z">
            <w:rPr/>
          </w:rPrChange>
        </w:rPr>
        <w:tab/>
      </w:r>
      <w:r>
        <w:rPr>
          <w:color w:val="auto"/>
          <w:highlight w:val="none"/>
          <w:rPrChange w:id="790" w:author="辽宁亿恩-赵军" w:date="2026-09-04T13:50:52Z">
            <w:rPr/>
          </w:rPrChange>
        </w:rPr>
        <w:fldChar w:fldCharType="begin"/>
      </w:r>
      <w:r>
        <w:rPr>
          <w:color w:val="auto"/>
          <w:highlight w:val="none"/>
          <w:rPrChange w:id="791" w:author="辽宁亿恩-赵军" w:date="2026-09-04T13:50:52Z">
            <w:rPr/>
          </w:rPrChange>
        </w:rPr>
        <w:instrText xml:space="preserve"> PAGEREF _Toc14609 \h </w:instrText>
      </w:r>
      <w:r>
        <w:rPr>
          <w:color w:val="auto"/>
          <w:highlight w:val="none"/>
          <w:rPrChange w:id="792" w:author="辽宁亿恩-赵军" w:date="2026-09-04T13:50:52Z">
            <w:rPr/>
          </w:rPrChange>
        </w:rPr>
        <w:fldChar w:fldCharType="separate"/>
      </w:r>
      <w:r>
        <w:rPr>
          <w:color w:val="auto"/>
          <w:highlight w:val="none"/>
          <w:rPrChange w:id="793" w:author="辽宁亿恩-赵军" w:date="2026-09-04T13:50:52Z">
            <w:rPr/>
          </w:rPrChange>
        </w:rPr>
        <w:t>25</w:t>
      </w:r>
      <w:r>
        <w:rPr>
          <w:color w:val="auto"/>
          <w:highlight w:val="none"/>
          <w:rPrChange w:id="794" w:author="辽宁亿恩-赵军" w:date="2026-09-04T13:50:52Z">
            <w:rPr/>
          </w:rPrChange>
        </w:rPr>
        <w:fldChar w:fldCharType="end"/>
      </w:r>
      <w:r>
        <w:rPr>
          <w:color w:val="auto"/>
          <w:highlight w:val="none"/>
          <w:rPrChange w:id="795" w:author="辽宁亿恩-赵军" w:date="2026-09-04T13:50:52Z">
            <w:rPr/>
          </w:rPrChange>
        </w:rPr>
        <w:fldChar w:fldCharType="end"/>
      </w:r>
    </w:p>
    <w:p w14:paraId="415C178A">
      <w:pPr>
        <w:pStyle w:val="7"/>
        <w:tabs>
          <w:tab w:val="right" w:leader="dot" w:pos="8306"/>
        </w:tabs>
        <w:rPr>
          <w:color w:val="auto"/>
          <w:highlight w:val="none"/>
          <w:rPrChange w:id="796" w:author="辽宁亿恩-赵军" w:date="2026-09-04T13:50:52Z">
            <w:rPr/>
          </w:rPrChange>
        </w:rPr>
      </w:pPr>
      <w:r>
        <w:rPr>
          <w:color w:val="auto"/>
          <w:highlight w:val="none"/>
          <w:rPrChange w:id="797" w:author="辽宁亿恩-赵军" w:date="2026-09-04T13:50:52Z">
            <w:rPr/>
          </w:rPrChange>
        </w:rPr>
        <w:fldChar w:fldCharType="begin"/>
      </w:r>
      <w:r>
        <w:rPr>
          <w:color w:val="auto"/>
          <w:highlight w:val="none"/>
          <w:rPrChange w:id="798" w:author="辽宁亿恩-赵军" w:date="2026-09-04T13:50:52Z">
            <w:rPr/>
          </w:rPrChange>
        </w:rPr>
        <w:instrText xml:space="preserve"> HYPERLINK \l "_Toc14216" </w:instrText>
      </w:r>
      <w:r>
        <w:rPr>
          <w:color w:val="auto"/>
          <w:highlight w:val="none"/>
          <w:rPrChange w:id="799" w:author="辽宁亿恩-赵军" w:date="2026-09-04T13:50:52Z">
            <w:rPr/>
          </w:rPrChange>
        </w:rPr>
        <w:fldChar w:fldCharType="separate"/>
      </w:r>
      <w:r>
        <w:rPr>
          <w:color w:val="auto"/>
          <w:highlight w:val="none"/>
          <w:rPrChange w:id="800" w:author="辽宁亿恩-赵军" w:date="2026-09-04T13:50:52Z">
            <w:rPr/>
          </w:rPrChange>
        </w:rPr>
        <w:t>8.1 重新招标</w:t>
      </w:r>
      <w:r>
        <w:rPr>
          <w:color w:val="auto"/>
          <w:highlight w:val="none"/>
          <w:rPrChange w:id="801" w:author="辽宁亿恩-赵军" w:date="2026-09-04T13:50:52Z">
            <w:rPr/>
          </w:rPrChange>
        </w:rPr>
        <w:tab/>
      </w:r>
      <w:r>
        <w:rPr>
          <w:color w:val="auto"/>
          <w:highlight w:val="none"/>
          <w:rPrChange w:id="802" w:author="辽宁亿恩-赵军" w:date="2026-09-04T13:50:52Z">
            <w:rPr/>
          </w:rPrChange>
        </w:rPr>
        <w:fldChar w:fldCharType="begin"/>
      </w:r>
      <w:r>
        <w:rPr>
          <w:color w:val="auto"/>
          <w:highlight w:val="none"/>
          <w:rPrChange w:id="803" w:author="辽宁亿恩-赵军" w:date="2026-09-04T13:50:52Z">
            <w:rPr/>
          </w:rPrChange>
        </w:rPr>
        <w:instrText xml:space="preserve"> PAGEREF _Toc14216 \h </w:instrText>
      </w:r>
      <w:r>
        <w:rPr>
          <w:color w:val="auto"/>
          <w:highlight w:val="none"/>
          <w:rPrChange w:id="804" w:author="辽宁亿恩-赵军" w:date="2026-09-04T13:50:52Z">
            <w:rPr/>
          </w:rPrChange>
        </w:rPr>
        <w:fldChar w:fldCharType="separate"/>
      </w:r>
      <w:r>
        <w:rPr>
          <w:color w:val="auto"/>
          <w:highlight w:val="none"/>
          <w:rPrChange w:id="805" w:author="辽宁亿恩-赵军" w:date="2026-09-04T13:50:52Z">
            <w:rPr/>
          </w:rPrChange>
        </w:rPr>
        <w:t>25</w:t>
      </w:r>
      <w:r>
        <w:rPr>
          <w:color w:val="auto"/>
          <w:highlight w:val="none"/>
          <w:rPrChange w:id="806" w:author="辽宁亿恩-赵军" w:date="2026-09-04T13:50:52Z">
            <w:rPr/>
          </w:rPrChange>
        </w:rPr>
        <w:fldChar w:fldCharType="end"/>
      </w:r>
      <w:r>
        <w:rPr>
          <w:color w:val="auto"/>
          <w:highlight w:val="none"/>
          <w:rPrChange w:id="807" w:author="辽宁亿恩-赵军" w:date="2026-09-04T13:50:52Z">
            <w:rPr/>
          </w:rPrChange>
        </w:rPr>
        <w:fldChar w:fldCharType="end"/>
      </w:r>
    </w:p>
    <w:p w14:paraId="04FFEA05">
      <w:pPr>
        <w:pStyle w:val="7"/>
        <w:tabs>
          <w:tab w:val="right" w:leader="dot" w:pos="8306"/>
        </w:tabs>
        <w:rPr>
          <w:color w:val="auto"/>
          <w:highlight w:val="none"/>
          <w:rPrChange w:id="808" w:author="辽宁亿恩-赵军" w:date="2026-09-04T13:50:52Z">
            <w:rPr/>
          </w:rPrChange>
        </w:rPr>
      </w:pPr>
      <w:r>
        <w:rPr>
          <w:color w:val="auto"/>
          <w:highlight w:val="none"/>
          <w:rPrChange w:id="809" w:author="辽宁亿恩-赵军" w:date="2026-09-04T13:50:52Z">
            <w:rPr/>
          </w:rPrChange>
        </w:rPr>
        <w:fldChar w:fldCharType="begin"/>
      </w:r>
      <w:r>
        <w:rPr>
          <w:color w:val="auto"/>
          <w:highlight w:val="none"/>
          <w:rPrChange w:id="810" w:author="辽宁亿恩-赵军" w:date="2026-09-04T13:50:52Z">
            <w:rPr/>
          </w:rPrChange>
        </w:rPr>
        <w:instrText xml:space="preserve"> HYPERLINK \l "_Toc19663" </w:instrText>
      </w:r>
      <w:r>
        <w:rPr>
          <w:color w:val="auto"/>
          <w:highlight w:val="none"/>
          <w:rPrChange w:id="811" w:author="辽宁亿恩-赵军" w:date="2026-09-04T13:50:52Z">
            <w:rPr/>
          </w:rPrChange>
        </w:rPr>
        <w:fldChar w:fldCharType="separate"/>
      </w:r>
      <w:r>
        <w:rPr>
          <w:color w:val="auto"/>
          <w:highlight w:val="none"/>
          <w:rPrChange w:id="812" w:author="辽宁亿恩-赵军" w:date="2026-09-04T13:50:52Z">
            <w:rPr/>
          </w:rPrChange>
        </w:rPr>
        <w:t>8.2 不再招标</w:t>
      </w:r>
      <w:r>
        <w:rPr>
          <w:color w:val="auto"/>
          <w:highlight w:val="none"/>
          <w:rPrChange w:id="813" w:author="辽宁亿恩-赵军" w:date="2026-09-04T13:50:52Z">
            <w:rPr/>
          </w:rPrChange>
        </w:rPr>
        <w:tab/>
      </w:r>
      <w:r>
        <w:rPr>
          <w:color w:val="auto"/>
          <w:highlight w:val="none"/>
          <w:rPrChange w:id="814" w:author="辽宁亿恩-赵军" w:date="2026-09-04T13:50:52Z">
            <w:rPr/>
          </w:rPrChange>
        </w:rPr>
        <w:fldChar w:fldCharType="begin"/>
      </w:r>
      <w:r>
        <w:rPr>
          <w:color w:val="auto"/>
          <w:highlight w:val="none"/>
          <w:rPrChange w:id="815" w:author="辽宁亿恩-赵军" w:date="2026-09-04T13:50:52Z">
            <w:rPr/>
          </w:rPrChange>
        </w:rPr>
        <w:instrText xml:space="preserve"> PAGEREF _Toc19663 \h </w:instrText>
      </w:r>
      <w:r>
        <w:rPr>
          <w:color w:val="auto"/>
          <w:highlight w:val="none"/>
          <w:rPrChange w:id="816" w:author="辽宁亿恩-赵军" w:date="2026-09-04T13:50:52Z">
            <w:rPr/>
          </w:rPrChange>
        </w:rPr>
        <w:fldChar w:fldCharType="separate"/>
      </w:r>
      <w:r>
        <w:rPr>
          <w:color w:val="auto"/>
          <w:highlight w:val="none"/>
          <w:rPrChange w:id="817" w:author="辽宁亿恩-赵军" w:date="2026-09-04T13:50:52Z">
            <w:rPr/>
          </w:rPrChange>
        </w:rPr>
        <w:t>25</w:t>
      </w:r>
      <w:r>
        <w:rPr>
          <w:color w:val="auto"/>
          <w:highlight w:val="none"/>
          <w:rPrChange w:id="818" w:author="辽宁亿恩-赵军" w:date="2026-09-04T13:50:52Z">
            <w:rPr/>
          </w:rPrChange>
        </w:rPr>
        <w:fldChar w:fldCharType="end"/>
      </w:r>
      <w:r>
        <w:rPr>
          <w:color w:val="auto"/>
          <w:highlight w:val="none"/>
          <w:rPrChange w:id="819" w:author="辽宁亿恩-赵军" w:date="2026-09-04T13:50:52Z">
            <w:rPr/>
          </w:rPrChange>
        </w:rPr>
        <w:fldChar w:fldCharType="end"/>
      </w:r>
    </w:p>
    <w:p w14:paraId="68C16FF8">
      <w:pPr>
        <w:pStyle w:val="7"/>
        <w:tabs>
          <w:tab w:val="right" w:leader="dot" w:pos="8306"/>
        </w:tabs>
        <w:rPr>
          <w:color w:val="auto"/>
          <w:highlight w:val="none"/>
          <w:rPrChange w:id="820" w:author="辽宁亿恩-赵军" w:date="2026-09-04T13:50:52Z">
            <w:rPr/>
          </w:rPrChange>
        </w:rPr>
      </w:pPr>
      <w:r>
        <w:rPr>
          <w:color w:val="auto"/>
          <w:highlight w:val="none"/>
          <w:rPrChange w:id="821" w:author="辽宁亿恩-赵军" w:date="2026-09-04T13:50:52Z">
            <w:rPr/>
          </w:rPrChange>
        </w:rPr>
        <w:fldChar w:fldCharType="begin"/>
      </w:r>
      <w:r>
        <w:rPr>
          <w:color w:val="auto"/>
          <w:highlight w:val="none"/>
          <w:rPrChange w:id="822" w:author="辽宁亿恩-赵军" w:date="2026-09-04T13:50:52Z">
            <w:rPr/>
          </w:rPrChange>
        </w:rPr>
        <w:instrText xml:space="preserve"> HYPERLINK \l "_Toc4835" </w:instrText>
      </w:r>
      <w:r>
        <w:rPr>
          <w:color w:val="auto"/>
          <w:highlight w:val="none"/>
          <w:rPrChange w:id="823" w:author="辽宁亿恩-赵军" w:date="2026-09-04T13:50:52Z">
            <w:rPr/>
          </w:rPrChange>
        </w:rPr>
        <w:fldChar w:fldCharType="separate"/>
      </w:r>
      <w:r>
        <w:rPr>
          <w:color w:val="auto"/>
          <w:highlight w:val="none"/>
          <w:rPrChange w:id="824" w:author="辽宁亿恩-赵军" w:date="2026-09-04T13:50:52Z">
            <w:rPr/>
          </w:rPrChange>
        </w:rPr>
        <w:t>8.3 终止招标</w:t>
      </w:r>
      <w:r>
        <w:rPr>
          <w:color w:val="auto"/>
          <w:highlight w:val="none"/>
          <w:rPrChange w:id="825" w:author="辽宁亿恩-赵军" w:date="2026-09-04T13:50:52Z">
            <w:rPr/>
          </w:rPrChange>
        </w:rPr>
        <w:tab/>
      </w:r>
      <w:r>
        <w:rPr>
          <w:color w:val="auto"/>
          <w:highlight w:val="none"/>
          <w:rPrChange w:id="826" w:author="辽宁亿恩-赵军" w:date="2026-09-04T13:50:52Z">
            <w:rPr/>
          </w:rPrChange>
        </w:rPr>
        <w:fldChar w:fldCharType="begin"/>
      </w:r>
      <w:r>
        <w:rPr>
          <w:color w:val="auto"/>
          <w:highlight w:val="none"/>
          <w:rPrChange w:id="827" w:author="辽宁亿恩-赵军" w:date="2026-09-04T13:50:52Z">
            <w:rPr/>
          </w:rPrChange>
        </w:rPr>
        <w:instrText xml:space="preserve"> PAGEREF _Toc4835 \h </w:instrText>
      </w:r>
      <w:r>
        <w:rPr>
          <w:color w:val="auto"/>
          <w:highlight w:val="none"/>
          <w:rPrChange w:id="828" w:author="辽宁亿恩-赵军" w:date="2026-09-04T13:50:52Z">
            <w:rPr/>
          </w:rPrChange>
        </w:rPr>
        <w:fldChar w:fldCharType="separate"/>
      </w:r>
      <w:r>
        <w:rPr>
          <w:color w:val="auto"/>
          <w:highlight w:val="none"/>
          <w:rPrChange w:id="829" w:author="辽宁亿恩-赵军" w:date="2026-09-04T13:50:52Z">
            <w:rPr/>
          </w:rPrChange>
        </w:rPr>
        <w:t>26</w:t>
      </w:r>
      <w:r>
        <w:rPr>
          <w:color w:val="auto"/>
          <w:highlight w:val="none"/>
          <w:rPrChange w:id="830" w:author="辽宁亿恩-赵军" w:date="2026-09-04T13:50:52Z">
            <w:rPr/>
          </w:rPrChange>
        </w:rPr>
        <w:fldChar w:fldCharType="end"/>
      </w:r>
      <w:r>
        <w:rPr>
          <w:color w:val="auto"/>
          <w:highlight w:val="none"/>
          <w:rPrChange w:id="831" w:author="辽宁亿恩-赵军" w:date="2026-09-04T13:50:52Z">
            <w:rPr/>
          </w:rPrChange>
        </w:rPr>
        <w:fldChar w:fldCharType="end"/>
      </w:r>
    </w:p>
    <w:p w14:paraId="5FF17919">
      <w:pPr>
        <w:pStyle w:val="12"/>
        <w:tabs>
          <w:tab w:val="right" w:leader="dot" w:pos="8306"/>
        </w:tabs>
        <w:rPr>
          <w:color w:val="auto"/>
          <w:highlight w:val="none"/>
          <w:rPrChange w:id="832" w:author="辽宁亿恩-赵军" w:date="2026-09-04T13:50:52Z">
            <w:rPr/>
          </w:rPrChange>
        </w:rPr>
      </w:pPr>
      <w:r>
        <w:rPr>
          <w:color w:val="auto"/>
          <w:highlight w:val="none"/>
          <w:rPrChange w:id="833" w:author="辽宁亿恩-赵军" w:date="2026-09-04T13:50:52Z">
            <w:rPr/>
          </w:rPrChange>
        </w:rPr>
        <w:fldChar w:fldCharType="begin"/>
      </w:r>
      <w:r>
        <w:rPr>
          <w:color w:val="auto"/>
          <w:highlight w:val="none"/>
          <w:rPrChange w:id="834" w:author="辽宁亿恩-赵军" w:date="2026-09-04T13:50:52Z">
            <w:rPr/>
          </w:rPrChange>
        </w:rPr>
        <w:instrText xml:space="preserve"> HYPERLINK \l "_Toc18207" </w:instrText>
      </w:r>
      <w:r>
        <w:rPr>
          <w:color w:val="auto"/>
          <w:highlight w:val="none"/>
          <w:rPrChange w:id="835" w:author="辽宁亿恩-赵军" w:date="2026-09-04T13:50:52Z">
            <w:rPr/>
          </w:rPrChange>
        </w:rPr>
        <w:fldChar w:fldCharType="separate"/>
      </w:r>
      <w:r>
        <w:rPr>
          <w:color w:val="auto"/>
          <w:highlight w:val="none"/>
          <w:rPrChange w:id="836" w:author="辽宁亿恩-赵军" w:date="2026-09-04T13:50:52Z">
            <w:rPr/>
          </w:rPrChange>
        </w:rPr>
        <w:t>9. 纪律和监督</w:t>
      </w:r>
      <w:r>
        <w:rPr>
          <w:color w:val="auto"/>
          <w:highlight w:val="none"/>
          <w:rPrChange w:id="837" w:author="辽宁亿恩-赵军" w:date="2026-09-04T13:50:52Z">
            <w:rPr/>
          </w:rPrChange>
        </w:rPr>
        <w:tab/>
      </w:r>
      <w:r>
        <w:rPr>
          <w:color w:val="auto"/>
          <w:highlight w:val="none"/>
          <w:rPrChange w:id="838" w:author="辽宁亿恩-赵军" w:date="2026-09-04T13:50:52Z">
            <w:rPr/>
          </w:rPrChange>
        </w:rPr>
        <w:fldChar w:fldCharType="begin"/>
      </w:r>
      <w:r>
        <w:rPr>
          <w:color w:val="auto"/>
          <w:highlight w:val="none"/>
          <w:rPrChange w:id="839" w:author="辽宁亿恩-赵军" w:date="2026-09-04T13:50:52Z">
            <w:rPr/>
          </w:rPrChange>
        </w:rPr>
        <w:instrText xml:space="preserve"> PAGEREF _Toc18207 \h </w:instrText>
      </w:r>
      <w:r>
        <w:rPr>
          <w:color w:val="auto"/>
          <w:highlight w:val="none"/>
          <w:rPrChange w:id="840" w:author="辽宁亿恩-赵军" w:date="2026-09-04T13:50:52Z">
            <w:rPr/>
          </w:rPrChange>
        </w:rPr>
        <w:fldChar w:fldCharType="separate"/>
      </w:r>
      <w:r>
        <w:rPr>
          <w:color w:val="auto"/>
          <w:highlight w:val="none"/>
          <w:rPrChange w:id="841" w:author="辽宁亿恩-赵军" w:date="2026-09-04T13:50:52Z">
            <w:rPr/>
          </w:rPrChange>
        </w:rPr>
        <w:t>26</w:t>
      </w:r>
      <w:r>
        <w:rPr>
          <w:color w:val="auto"/>
          <w:highlight w:val="none"/>
          <w:rPrChange w:id="842" w:author="辽宁亿恩-赵军" w:date="2026-09-04T13:50:52Z">
            <w:rPr/>
          </w:rPrChange>
        </w:rPr>
        <w:fldChar w:fldCharType="end"/>
      </w:r>
      <w:r>
        <w:rPr>
          <w:color w:val="auto"/>
          <w:highlight w:val="none"/>
          <w:rPrChange w:id="843" w:author="辽宁亿恩-赵军" w:date="2026-09-04T13:50:52Z">
            <w:rPr/>
          </w:rPrChange>
        </w:rPr>
        <w:fldChar w:fldCharType="end"/>
      </w:r>
    </w:p>
    <w:p w14:paraId="4DBFA586">
      <w:pPr>
        <w:pStyle w:val="7"/>
        <w:tabs>
          <w:tab w:val="right" w:leader="dot" w:pos="8306"/>
        </w:tabs>
        <w:rPr>
          <w:color w:val="auto"/>
          <w:highlight w:val="none"/>
          <w:rPrChange w:id="844" w:author="辽宁亿恩-赵军" w:date="2026-09-04T13:50:52Z">
            <w:rPr/>
          </w:rPrChange>
        </w:rPr>
      </w:pPr>
      <w:r>
        <w:rPr>
          <w:color w:val="auto"/>
          <w:highlight w:val="none"/>
          <w:rPrChange w:id="845" w:author="辽宁亿恩-赵军" w:date="2026-09-04T13:50:52Z">
            <w:rPr/>
          </w:rPrChange>
        </w:rPr>
        <w:fldChar w:fldCharType="begin"/>
      </w:r>
      <w:r>
        <w:rPr>
          <w:color w:val="auto"/>
          <w:highlight w:val="none"/>
          <w:rPrChange w:id="846" w:author="辽宁亿恩-赵军" w:date="2026-09-04T13:50:52Z">
            <w:rPr/>
          </w:rPrChange>
        </w:rPr>
        <w:instrText xml:space="preserve"> HYPERLINK \l "_Toc3701" </w:instrText>
      </w:r>
      <w:r>
        <w:rPr>
          <w:color w:val="auto"/>
          <w:highlight w:val="none"/>
          <w:rPrChange w:id="847" w:author="辽宁亿恩-赵军" w:date="2026-09-04T13:50:52Z">
            <w:rPr/>
          </w:rPrChange>
        </w:rPr>
        <w:fldChar w:fldCharType="separate"/>
      </w:r>
      <w:r>
        <w:rPr>
          <w:color w:val="auto"/>
          <w:highlight w:val="none"/>
          <w:rPrChange w:id="848" w:author="辽宁亿恩-赵军" w:date="2026-09-04T13:50:52Z">
            <w:rPr/>
          </w:rPrChange>
        </w:rPr>
        <w:t>9.1 对招标人的纪律要求</w:t>
      </w:r>
      <w:r>
        <w:rPr>
          <w:color w:val="auto"/>
          <w:highlight w:val="none"/>
          <w:rPrChange w:id="849" w:author="辽宁亿恩-赵军" w:date="2026-09-04T13:50:52Z">
            <w:rPr/>
          </w:rPrChange>
        </w:rPr>
        <w:tab/>
      </w:r>
      <w:r>
        <w:rPr>
          <w:color w:val="auto"/>
          <w:highlight w:val="none"/>
          <w:rPrChange w:id="850" w:author="辽宁亿恩-赵军" w:date="2026-09-04T13:50:52Z">
            <w:rPr/>
          </w:rPrChange>
        </w:rPr>
        <w:fldChar w:fldCharType="begin"/>
      </w:r>
      <w:r>
        <w:rPr>
          <w:color w:val="auto"/>
          <w:highlight w:val="none"/>
          <w:rPrChange w:id="851" w:author="辽宁亿恩-赵军" w:date="2026-09-04T13:50:52Z">
            <w:rPr/>
          </w:rPrChange>
        </w:rPr>
        <w:instrText xml:space="preserve"> PAGEREF _Toc3701 \h </w:instrText>
      </w:r>
      <w:r>
        <w:rPr>
          <w:color w:val="auto"/>
          <w:highlight w:val="none"/>
          <w:rPrChange w:id="852" w:author="辽宁亿恩-赵军" w:date="2026-09-04T13:50:52Z">
            <w:rPr/>
          </w:rPrChange>
        </w:rPr>
        <w:fldChar w:fldCharType="separate"/>
      </w:r>
      <w:r>
        <w:rPr>
          <w:color w:val="auto"/>
          <w:highlight w:val="none"/>
          <w:rPrChange w:id="853" w:author="辽宁亿恩-赵军" w:date="2026-09-04T13:50:52Z">
            <w:rPr/>
          </w:rPrChange>
        </w:rPr>
        <w:t>26</w:t>
      </w:r>
      <w:r>
        <w:rPr>
          <w:color w:val="auto"/>
          <w:highlight w:val="none"/>
          <w:rPrChange w:id="854" w:author="辽宁亿恩-赵军" w:date="2026-09-04T13:50:52Z">
            <w:rPr/>
          </w:rPrChange>
        </w:rPr>
        <w:fldChar w:fldCharType="end"/>
      </w:r>
      <w:r>
        <w:rPr>
          <w:color w:val="auto"/>
          <w:highlight w:val="none"/>
          <w:rPrChange w:id="855" w:author="辽宁亿恩-赵军" w:date="2026-09-04T13:50:52Z">
            <w:rPr/>
          </w:rPrChange>
        </w:rPr>
        <w:fldChar w:fldCharType="end"/>
      </w:r>
    </w:p>
    <w:p w14:paraId="4C3DDFAB">
      <w:pPr>
        <w:pStyle w:val="7"/>
        <w:tabs>
          <w:tab w:val="right" w:leader="dot" w:pos="8306"/>
        </w:tabs>
        <w:rPr>
          <w:color w:val="auto"/>
          <w:highlight w:val="none"/>
          <w:rPrChange w:id="856" w:author="辽宁亿恩-赵军" w:date="2026-09-04T13:50:52Z">
            <w:rPr/>
          </w:rPrChange>
        </w:rPr>
      </w:pPr>
      <w:r>
        <w:rPr>
          <w:color w:val="auto"/>
          <w:highlight w:val="none"/>
          <w:rPrChange w:id="857" w:author="辽宁亿恩-赵军" w:date="2026-09-04T13:50:52Z">
            <w:rPr/>
          </w:rPrChange>
        </w:rPr>
        <w:fldChar w:fldCharType="begin"/>
      </w:r>
      <w:r>
        <w:rPr>
          <w:color w:val="auto"/>
          <w:highlight w:val="none"/>
          <w:rPrChange w:id="858" w:author="辽宁亿恩-赵军" w:date="2026-09-04T13:50:52Z">
            <w:rPr/>
          </w:rPrChange>
        </w:rPr>
        <w:instrText xml:space="preserve"> HYPERLINK \l "_Toc26115" </w:instrText>
      </w:r>
      <w:r>
        <w:rPr>
          <w:color w:val="auto"/>
          <w:highlight w:val="none"/>
          <w:rPrChange w:id="859" w:author="辽宁亿恩-赵军" w:date="2026-09-04T13:50:52Z">
            <w:rPr/>
          </w:rPrChange>
        </w:rPr>
        <w:fldChar w:fldCharType="separate"/>
      </w:r>
      <w:r>
        <w:rPr>
          <w:color w:val="auto"/>
          <w:highlight w:val="none"/>
          <w:rPrChange w:id="860" w:author="辽宁亿恩-赵军" w:date="2026-09-04T13:50:52Z">
            <w:rPr/>
          </w:rPrChange>
        </w:rPr>
        <w:t>9.2 对投标人的纪律要求</w:t>
      </w:r>
      <w:r>
        <w:rPr>
          <w:color w:val="auto"/>
          <w:highlight w:val="none"/>
          <w:rPrChange w:id="861" w:author="辽宁亿恩-赵军" w:date="2026-09-04T13:50:52Z">
            <w:rPr/>
          </w:rPrChange>
        </w:rPr>
        <w:tab/>
      </w:r>
      <w:r>
        <w:rPr>
          <w:color w:val="auto"/>
          <w:highlight w:val="none"/>
          <w:rPrChange w:id="862" w:author="辽宁亿恩-赵军" w:date="2026-09-04T13:50:52Z">
            <w:rPr/>
          </w:rPrChange>
        </w:rPr>
        <w:fldChar w:fldCharType="begin"/>
      </w:r>
      <w:r>
        <w:rPr>
          <w:color w:val="auto"/>
          <w:highlight w:val="none"/>
          <w:rPrChange w:id="863" w:author="辽宁亿恩-赵军" w:date="2026-09-04T13:50:52Z">
            <w:rPr/>
          </w:rPrChange>
        </w:rPr>
        <w:instrText xml:space="preserve"> PAGEREF _Toc26115 \h </w:instrText>
      </w:r>
      <w:r>
        <w:rPr>
          <w:color w:val="auto"/>
          <w:highlight w:val="none"/>
          <w:rPrChange w:id="864" w:author="辽宁亿恩-赵军" w:date="2026-09-04T13:50:52Z">
            <w:rPr/>
          </w:rPrChange>
        </w:rPr>
        <w:fldChar w:fldCharType="separate"/>
      </w:r>
      <w:r>
        <w:rPr>
          <w:color w:val="auto"/>
          <w:highlight w:val="none"/>
          <w:rPrChange w:id="865" w:author="辽宁亿恩-赵军" w:date="2026-09-04T13:50:52Z">
            <w:rPr/>
          </w:rPrChange>
        </w:rPr>
        <w:t>26</w:t>
      </w:r>
      <w:r>
        <w:rPr>
          <w:color w:val="auto"/>
          <w:highlight w:val="none"/>
          <w:rPrChange w:id="866" w:author="辽宁亿恩-赵军" w:date="2026-09-04T13:50:52Z">
            <w:rPr/>
          </w:rPrChange>
        </w:rPr>
        <w:fldChar w:fldCharType="end"/>
      </w:r>
      <w:r>
        <w:rPr>
          <w:color w:val="auto"/>
          <w:highlight w:val="none"/>
          <w:rPrChange w:id="867" w:author="辽宁亿恩-赵军" w:date="2026-09-04T13:50:52Z">
            <w:rPr/>
          </w:rPrChange>
        </w:rPr>
        <w:fldChar w:fldCharType="end"/>
      </w:r>
    </w:p>
    <w:p w14:paraId="7CBA82BA">
      <w:pPr>
        <w:pStyle w:val="7"/>
        <w:tabs>
          <w:tab w:val="right" w:leader="dot" w:pos="8306"/>
        </w:tabs>
        <w:rPr>
          <w:color w:val="auto"/>
          <w:highlight w:val="none"/>
          <w:rPrChange w:id="868" w:author="辽宁亿恩-赵军" w:date="2026-09-04T13:50:52Z">
            <w:rPr/>
          </w:rPrChange>
        </w:rPr>
      </w:pPr>
      <w:r>
        <w:rPr>
          <w:color w:val="auto"/>
          <w:highlight w:val="none"/>
          <w:rPrChange w:id="869" w:author="辽宁亿恩-赵军" w:date="2026-09-04T13:50:52Z">
            <w:rPr/>
          </w:rPrChange>
        </w:rPr>
        <w:fldChar w:fldCharType="begin"/>
      </w:r>
      <w:r>
        <w:rPr>
          <w:color w:val="auto"/>
          <w:highlight w:val="none"/>
          <w:rPrChange w:id="870" w:author="辽宁亿恩-赵军" w:date="2026-09-04T13:50:52Z">
            <w:rPr/>
          </w:rPrChange>
        </w:rPr>
        <w:instrText xml:space="preserve"> HYPERLINK \l "_Toc2456" </w:instrText>
      </w:r>
      <w:r>
        <w:rPr>
          <w:color w:val="auto"/>
          <w:highlight w:val="none"/>
          <w:rPrChange w:id="871" w:author="辽宁亿恩-赵军" w:date="2026-09-04T13:50:52Z">
            <w:rPr/>
          </w:rPrChange>
        </w:rPr>
        <w:fldChar w:fldCharType="separate"/>
      </w:r>
      <w:r>
        <w:rPr>
          <w:color w:val="auto"/>
          <w:highlight w:val="none"/>
          <w:rPrChange w:id="872" w:author="辽宁亿恩-赵军" w:date="2026-09-04T13:50:52Z">
            <w:rPr/>
          </w:rPrChange>
        </w:rPr>
        <w:t>9.3 对评标委员会成员的纪律要求</w:t>
      </w:r>
      <w:r>
        <w:rPr>
          <w:color w:val="auto"/>
          <w:highlight w:val="none"/>
          <w:rPrChange w:id="873" w:author="辽宁亿恩-赵军" w:date="2026-09-04T13:50:52Z">
            <w:rPr/>
          </w:rPrChange>
        </w:rPr>
        <w:tab/>
      </w:r>
      <w:r>
        <w:rPr>
          <w:color w:val="auto"/>
          <w:highlight w:val="none"/>
          <w:rPrChange w:id="874" w:author="辽宁亿恩-赵军" w:date="2026-09-04T13:50:52Z">
            <w:rPr/>
          </w:rPrChange>
        </w:rPr>
        <w:fldChar w:fldCharType="begin"/>
      </w:r>
      <w:r>
        <w:rPr>
          <w:color w:val="auto"/>
          <w:highlight w:val="none"/>
          <w:rPrChange w:id="875" w:author="辽宁亿恩-赵军" w:date="2026-09-04T13:50:52Z">
            <w:rPr/>
          </w:rPrChange>
        </w:rPr>
        <w:instrText xml:space="preserve"> PAGEREF _Toc2456 \h </w:instrText>
      </w:r>
      <w:r>
        <w:rPr>
          <w:color w:val="auto"/>
          <w:highlight w:val="none"/>
          <w:rPrChange w:id="876" w:author="辽宁亿恩-赵军" w:date="2026-09-04T13:50:52Z">
            <w:rPr/>
          </w:rPrChange>
        </w:rPr>
        <w:fldChar w:fldCharType="separate"/>
      </w:r>
      <w:r>
        <w:rPr>
          <w:color w:val="auto"/>
          <w:highlight w:val="none"/>
          <w:rPrChange w:id="877" w:author="辽宁亿恩-赵军" w:date="2026-09-04T13:50:52Z">
            <w:rPr/>
          </w:rPrChange>
        </w:rPr>
        <w:t>26</w:t>
      </w:r>
      <w:r>
        <w:rPr>
          <w:color w:val="auto"/>
          <w:highlight w:val="none"/>
          <w:rPrChange w:id="878" w:author="辽宁亿恩-赵军" w:date="2026-09-04T13:50:52Z">
            <w:rPr/>
          </w:rPrChange>
        </w:rPr>
        <w:fldChar w:fldCharType="end"/>
      </w:r>
      <w:r>
        <w:rPr>
          <w:color w:val="auto"/>
          <w:highlight w:val="none"/>
          <w:rPrChange w:id="879" w:author="辽宁亿恩-赵军" w:date="2026-09-04T13:50:52Z">
            <w:rPr/>
          </w:rPrChange>
        </w:rPr>
        <w:fldChar w:fldCharType="end"/>
      </w:r>
    </w:p>
    <w:p w14:paraId="1A361115">
      <w:pPr>
        <w:pStyle w:val="7"/>
        <w:tabs>
          <w:tab w:val="right" w:leader="dot" w:pos="8306"/>
        </w:tabs>
        <w:rPr>
          <w:color w:val="auto"/>
          <w:highlight w:val="none"/>
          <w:rPrChange w:id="880" w:author="辽宁亿恩-赵军" w:date="2026-09-04T13:50:52Z">
            <w:rPr/>
          </w:rPrChange>
        </w:rPr>
      </w:pPr>
      <w:r>
        <w:rPr>
          <w:color w:val="auto"/>
          <w:highlight w:val="none"/>
          <w:rPrChange w:id="881" w:author="辽宁亿恩-赵军" w:date="2026-09-04T13:50:52Z">
            <w:rPr/>
          </w:rPrChange>
        </w:rPr>
        <w:fldChar w:fldCharType="begin"/>
      </w:r>
      <w:r>
        <w:rPr>
          <w:color w:val="auto"/>
          <w:highlight w:val="none"/>
          <w:rPrChange w:id="882" w:author="辽宁亿恩-赵军" w:date="2026-09-04T13:50:52Z">
            <w:rPr/>
          </w:rPrChange>
        </w:rPr>
        <w:instrText xml:space="preserve"> HYPERLINK \l "_Toc18251" </w:instrText>
      </w:r>
      <w:r>
        <w:rPr>
          <w:color w:val="auto"/>
          <w:highlight w:val="none"/>
          <w:rPrChange w:id="883" w:author="辽宁亿恩-赵军" w:date="2026-09-04T13:50:52Z">
            <w:rPr/>
          </w:rPrChange>
        </w:rPr>
        <w:fldChar w:fldCharType="separate"/>
      </w:r>
      <w:r>
        <w:rPr>
          <w:color w:val="auto"/>
          <w:highlight w:val="none"/>
          <w:rPrChange w:id="884" w:author="辽宁亿恩-赵军" w:date="2026-09-04T13:50:52Z">
            <w:rPr/>
          </w:rPrChange>
        </w:rPr>
        <w:t>9.4 对与评标活动有关的工作人员的纪律要求</w:t>
      </w:r>
      <w:r>
        <w:rPr>
          <w:color w:val="auto"/>
          <w:highlight w:val="none"/>
          <w:rPrChange w:id="885" w:author="辽宁亿恩-赵军" w:date="2026-09-04T13:50:52Z">
            <w:rPr/>
          </w:rPrChange>
        </w:rPr>
        <w:tab/>
      </w:r>
      <w:r>
        <w:rPr>
          <w:color w:val="auto"/>
          <w:highlight w:val="none"/>
          <w:rPrChange w:id="886" w:author="辽宁亿恩-赵军" w:date="2026-09-04T13:50:52Z">
            <w:rPr/>
          </w:rPrChange>
        </w:rPr>
        <w:fldChar w:fldCharType="begin"/>
      </w:r>
      <w:r>
        <w:rPr>
          <w:color w:val="auto"/>
          <w:highlight w:val="none"/>
          <w:rPrChange w:id="887" w:author="辽宁亿恩-赵军" w:date="2026-09-04T13:50:52Z">
            <w:rPr/>
          </w:rPrChange>
        </w:rPr>
        <w:instrText xml:space="preserve"> PAGEREF _Toc18251 \h </w:instrText>
      </w:r>
      <w:r>
        <w:rPr>
          <w:color w:val="auto"/>
          <w:highlight w:val="none"/>
          <w:rPrChange w:id="888" w:author="辽宁亿恩-赵军" w:date="2026-09-04T13:50:52Z">
            <w:rPr/>
          </w:rPrChange>
        </w:rPr>
        <w:fldChar w:fldCharType="separate"/>
      </w:r>
      <w:r>
        <w:rPr>
          <w:color w:val="auto"/>
          <w:highlight w:val="none"/>
          <w:rPrChange w:id="889" w:author="辽宁亿恩-赵军" w:date="2026-09-04T13:50:52Z">
            <w:rPr/>
          </w:rPrChange>
        </w:rPr>
        <w:t>26</w:t>
      </w:r>
      <w:r>
        <w:rPr>
          <w:color w:val="auto"/>
          <w:highlight w:val="none"/>
          <w:rPrChange w:id="890" w:author="辽宁亿恩-赵军" w:date="2026-09-04T13:50:52Z">
            <w:rPr/>
          </w:rPrChange>
        </w:rPr>
        <w:fldChar w:fldCharType="end"/>
      </w:r>
      <w:r>
        <w:rPr>
          <w:color w:val="auto"/>
          <w:highlight w:val="none"/>
          <w:rPrChange w:id="891" w:author="辽宁亿恩-赵军" w:date="2026-09-04T13:50:52Z">
            <w:rPr/>
          </w:rPrChange>
        </w:rPr>
        <w:fldChar w:fldCharType="end"/>
      </w:r>
    </w:p>
    <w:p w14:paraId="273A21AE">
      <w:pPr>
        <w:pStyle w:val="7"/>
        <w:tabs>
          <w:tab w:val="right" w:leader="dot" w:pos="8306"/>
        </w:tabs>
        <w:rPr>
          <w:color w:val="auto"/>
          <w:highlight w:val="none"/>
          <w:rPrChange w:id="892" w:author="辽宁亿恩-赵军" w:date="2026-09-04T13:50:52Z">
            <w:rPr/>
          </w:rPrChange>
        </w:rPr>
      </w:pPr>
      <w:r>
        <w:rPr>
          <w:color w:val="auto"/>
          <w:highlight w:val="none"/>
          <w:rPrChange w:id="893" w:author="辽宁亿恩-赵军" w:date="2026-09-04T13:50:52Z">
            <w:rPr/>
          </w:rPrChange>
        </w:rPr>
        <w:fldChar w:fldCharType="begin"/>
      </w:r>
      <w:r>
        <w:rPr>
          <w:color w:val="auto"/>
          <w:highlight w:val="none"/>
          <w:rPrChange w:id="894" w:author="辽宁亿恩-赵军" w:date="2026-09-04T13:50:52Z">
            <w:rPr/>
          </w:rPrChange>
        </w:rPr>
        <w:instrText xml:space="preserve"> HYPERLINK \l "_Toc24402" </w:instrText>
      </w:r>
      <w:r>
        <w:rPr>
          <w:color w:val="auto"/>
          <w:highlight w:val="none"/>
          <w:rPrChange w:id="895" w:author="辽宁亿恩-赵军" w:date="2026-09-04T13:50:52Z">
            <w:rPr/>
          </w:rPrChange>
        </w:rPr>
        <w:fldChar w:fldCharType="separate"/>
      </w:r>
      <w:r>
        <w:rPr>
          <w:color w:val="auto"/>
          <w:highlight w:val="none"/>
          <w:rPrChange w:id="896" w:author="辽宁亿恩-赵军" w:date="2026-09-04T13:50:52Z">
            <w:rPr/>
          </w:rPrChange>
        </w:rPr>
        <w:t>9.5 投诉</w:t>
      </w:r>
      <w:r>
        <w:rPr>
          <w:color w:val="auto"/>
          <w:highlight w:val="none"/>
          <w:rPrChange w:id="897" w:author="辽宁亿恩-赵军" w:date="2026-09-04T13:50:52Z">
            <w:rPr/>
          </w:rPrChange>
        </w:rPr>
        <w:tab/>
      </w:r>
      <w:r>
        <w:rPr>
          <w:color w:val="auto"/>
          <w:highlight w:val="none"/>
          <w:rPrChange w:id="898" w:author="辽宁亿恩-赵军" w:date="2026-09-04T13:50:52Z">
            <w:rPr/>
          </w:rPrChange>
        </w:rPr>
        <w:fldChar w:fldCharType="begin"/>
      </w:r>
      <w:r>
        <w:rPr>
          <w:color w:val="auto"/>
          <w:highlight w:val="none"/>
          <w:rPrChange w:id="899" w:author="辽宁亿恩-赵军" w:date="2026-09-04T13:50:52Z">
            <w:rPr/>
          </w:rPrChange>
        </w:rPr>
        <w:instrText xml:space="preserve"> PAGEREF _Toc24402 \h </w:instrText>
      </w:r>
      <w:r>
        <w:rPr>
          <w:color w:val="auto"/>
          <w:highlight w:val="none"/>
          <w:rPrChange w:id="900" w:author="辽宁亿恩-赵军" w:date="2026-09-04T13:50:52Z">
            <w:rPr/>
          </w:rPrChange>
        </w:rPr>
        <w:fldChar w:fldCharType="separate"/>
      </w:r>
      <w:r>
        <w:rPr>
          <w:color w:val="auto"/>
          <w:highlight w:val="none"/>
          <w:rPrChange w:id="901" w:author="辽宁亿恩-赵军" w:date="2026-09-04T13:50:52Z">
            <w:rPr/>
          </w:rPrChange>
        </w:rPr>
        <w:t>26</w:t>
      </w:r>
      <w:r>
        <w:rPr>
          <w:color w:val="auto"/>
          <w:highlight w:val="none"/>
          <w:rPrChange w:id="902" w:author="辽宁亿恩-赵军" w:date="2026-09-04T13:50:52Z">
            <w:rPr/>
          </w:rPrChange>
        </w:rPr>
        <w:fldChar w:fldCharType="end"/>
      </w:r>
      <w:r>
        <w:rPr>
          <w:color w:val="auto"/>
          <w:highlight w:val="none"/>
          <w:rPrChange w:id="903" w:author="辽宁亿恩-赵军" w:date="2026-09-04T13:50:52Z">
            <w:rPr/>
          </w:rPrChange>
        </w:rPr>
        <w:fldChar w:fldCharType="end"/>
      </w:r>
    </w:p>
    <w:p w14:paraId="7C2ADBE3">
      <w:pPr>
        <w:pStyle w:val="12"/>
        <w:tabs>
          <w:tab w:val="right" w:leader="dot" w:pos="8306"/>
        </w:tabs>
        <w:rPr>
          <w:color w:val="auto"/>
          <w:highlight w:val="none"/>
          <w:rPrChange w:id="904" w:author="辽宁亿恩-赵军" w:date="2026-09-04T13:50:52Z">
            <w:rPr/>
          </w:rPrChange>
        </w:rPr>
      </w:pPr>
      <w:r>
        <w:rPr>
          <w:color w:val="auto"/>
          <w:highlight w:val="none"/>
          <w:rPrChange w:id="905" w:author="辽宁亿恩-赵军" w:date="2026-09-04T13:50:52Z">
            <w:rPr/>
          </w:rPrChange>
        </w:rPr>
        <w:fldChar w:fldCharType="begin"/>
      </w:r>
      <w:r>
        <w:rPr>
          <w:color w:val="auto"/>
          <w:highlight w:val="none"/>
          <w:rPrChange w:id="906" w:author="辽宁亿恩-赵军" w:date="2026-09-04T13:50:52Z">
            <w:rPr/>
          </w:rPrChange>
        </w:rPr>
        <w:instrText xml:space="preserve"> HYPERLINK \l "_Toc1163" </w:instrText>
      </w:r>
      <w:r>
        <w:rPr>
          <w:color w:val="auto"/>
          <w:highlight w:val="none"/>
          <w:rPrChange w:id="907" w:author="辽宁亿恩-赵军" w:date="2026-09-04T13:50:52Z">
            <w:rPr/>
          </w:rPrChange>
        </w:rPr>
        <w:fldChar w:fldCharType="separate"/>
      </w:r>
      <w:r>
        <w:rPr>
          <w:color w:val="auto"/>
          <w:highlight w:val="none"/>
          <w:rPrChange w:id="908" w:author="辽宁亿恩-赵军" w:date="2026-09-04T13:50:52Z">
            <w:rPr/>
          </w:rPrChange>
        </w:rPr>
        <w:t>10. 需要补充的其他内容</w:t>
      </w:r>
      <w:r>
        <w:rPr>
          <w:color w:val="auto"/>
          <w:highlight w:val="none"/>
          <w:rPrChange w:id="909" w:author="辽宁亿恩-赵军" w:date="2026-09-04T13:50:52Z">
            <w:rPr/>
          </w:rPrChange>
        </w:rPr>
        <w:tab/>
      </w:r>
      <w:r>
        <w:rPr>
          <w:color w:val="auto"/>
          <w:highlight w:val="none"/>
          <w:rPrChange w:id="910" w:author="辽宁亿恩-赵军" w:date="2026-09-04T13:50:52Z">
            <w:rPr/>
          </w:rPrChange>
        </w:rPr>
        <w:fldChar w:fldCharType="begin"/>
      </w:r>
      <w:r>
        <w:rPr>
          <w:color w:val="auto"/>
          <w:highlight w:val="none"/>
          <w:rPrChange w:id="911" w:author="辽宁亿恩-赵军" w:date="2026-09-04T13:50:52Z">
            <w:rPr/>
          </w:rPrChange>
        </w:rPr>
        <w:instrText xml:space="preserve"> PAGEREF _Toc1163 \h </w:instrText>
      </w:r>
      <w:r>
        <w:rPr>
          <w:color w:val="auto"/>
          <w:highlight w:val="none"/>
          <w:rPrChange w:id="912" w:author="辽宁亿恩-赵军" w:date="2026-09-04T13:50:52Z">
            <w:rPr/>
          </w:rPrChange>
        </w:rPr>
        <w:fldChar w:fldCharType="separate"/>
      </w:r>
      <w:r>
        <w:rPr>
          <w:color w:val="auto"/>
          <w:highlight w:val="none"/>
          <w:rPrChange w:id="913" w:author="辽宁亿恩-赵军" w:date="2026-09-04T13:50:52Z">
            <w:rPr/>
          </w:rPrChange>
        </w:rPr>
        <w:t>27</w:t>
      </w:r>
      <w:r>
        <w:rPr>
          <w:color w:val="auto"/>
          <w:highlight w:val="none"/>
          <w:rPrChange w:id="914" w:author="辽宁亿恩-赵军" w:date="2026-09-04T13:50:52Z">
            <w:rPr/>
          </w:rPrChange>
        </w:rPr>
        <w:fldChar w:fldCharType="end"/>
      </w:r>
      <w:r>
        <w:rPr>
          <w:color w:val="auto"/>
          <w:highlight w:val="none"/>
          <w:rPrChange w:id="915" w:author="辽宁亿恩-赵军" w:date="2026-09-04T13:50:52Z">
            <w:rPr/>
          </w:rPrChange>
        </w:rPr>
        <w:fldChar w:fldCharType="end"/>
      </w:r>
    </w:p>
    <w:p w14:paraId="13427ED7">
      <w:pPr>
        <w:pStyle w:val="7"/>
        <w:tabs>
          <w:tab w:val="right" w:leader="dot" w:pos="8306"/>
        </w:tabs>
        <w:rPr>
          <w:color w:val="auto"/>
          <w:highlight w:val="none"/>
          <w:rPrChange w:id="916" w:author="辽宁亿恩-赵军" w:date="2026-09-04T13:50:52Z">
            <w:rPr/>
          </w:rPrChange>
        </w:rPr>
      </w:pPr>
      <w:r>
        <w:rPr>
          <w:color w:val="auto"/>
          <w:highlight w:val="none"/>
          <w:rPrChange w:id="917" w:author="辽宁亿恩-赵军" w:date="2026-09-04T13:50:52Z">
            <w:rPr/>
          </w:rPrChange>
        </w:rPr>
        <w:fldChar w:fldCharType="begin"/>
      </w:r>
      <w:r>
        <w:rPr>
          <w:color w:val="auto"/>
          <w:highlight w:val="none"/>
          <w:rPrChange w:id="918" w:author="辽宁亿恩-赵军" w:date="2026-09-04T13:50:52Z">
            <w:rPr/>
          </w:rPrChange>
        </w:rPr>
        <w:instrText xml:space="preserve"> HYPERLINK \l "_Toc27363" </w:instrText>
      </w:r>
      <w:r>
        <w:rPr>
          <w:color w:val="auto"/>
          <w:highlight w:val="none"/>
          <w:rPrChange w:id="919" w:author="辽宁亿恩-赵军" w:date="2026-09-04T13:50:52Z">
            <w:rPr/>
          </w:rPrChange>
        </w:rPr>
        <w:fldChar w:fldCharType="separate"/>
      </w:r>
      <w:r>
        <w:rPr>
          <w:color w:val="auto"/>
          <w:highlight w:val="none"/>
          <w:rPrChange w:id="920" w:author="辽宁亿恩-赵军" w:date="2026-09-04T13:50:52Z">
            <w:rPr/>
          </w:rPrChange>
        </w:rPr>
        <w:t xml:space="preserve">10.1 </w:t>
      </w:r>
      <w:r>
        <w:rPr>
          <w:color w:val="auto"/>
          <w:szCs w:val="21"/>
          <w:highlight w:val="none"/>
          <w:rPrChange w:id="921" w:author="辽宁亿恩-赵军" w:date="2026-09-04T13:50:52Z">
            <w:rPr>
              <w:szCs w:val="21"/>
            </w:rPr>
          </w:rPrChange>
        </w:rPr>
        <w:t>词语定义</w:t>
      </w:r>
      <w:r>
        <w:rPr>
          <w:color w:val="auto"/>
          <w:highlight w:val="none"/>
          <w:rPrChange w:id="922" w:author="辽宁亿恩-赵军" w:date="2026-09-04T13:50:52Z">
            <w:rPr/>
          </w:rPrChange>
        </w:rPr>
        <w:tab/>
      </w:r>
      <w:r>
        <w:rPr>
          <w:color w:val="auto"/>
          <w:highlight w:val="none"/>
          <w:rPrChange w:id="923" w:author="辽宁亿恩-赵军" w:date="2026-09-04T13:50:52Z">
            <w:rPr/>
          </w:rPrChange>
        </w:rPr>
        <w:fldChar w:fldCharType="begin"/>
      </w:r>
      <w:r>
        <w:rPr>
          <w:color w:val="auto"/>
          <w:highlight w:val="none"/>
          <w:rPrChange w:id="924" w:author="辽宁亿恩-赵军" w:date="2026-09-04T13:50:52Z">
            <w:rPr/>
          </w:rPrChange>
        </w:rPr>
        <w:instrText xml:space="preserve"> PAGEREF _Toc27363 \h </w:instrText>
      </w:r>
      <w:r>
        <w:rPr>
          <w:color w:val="auto"/>
          <w:highlight w:val="none"/>
          <w:rPrChange w:id="925" w:author="辽宁亿恩-赵军" w:date="2026-09-04T13:50:52Z">
            <w:rPr/>
          </w:rPrChange>
        </w:rPr>
        <w:fldChar w:fldCharType="separate"/>
      </w:r>
      <w:r>
        <w:rPr>
          <w:color w:val="auto"/>
          <w:highlight w:val="none"/>
          <w:rPrChange w:id="926" w:author="辽宁亿恩-赵军" w:date="2026-09-04T13:50:52Z">
            <w:rPr/>
          </w:rPrChange>
        </w:rPr>
        <w:t>27</w:t>
      </w:r>
      <w:r>
        <w:rPr>
          <w:color w:val="auto"/>
          <w:highlight w:val="none"/>
          <w:rPrChange w:id="927" w:author="辽宁亿恩-赵军" w:date="2026-09-04T13:50:52Z">
            <w:rPr/>
          </w:rPrChange>
        </w:rPr>
        <w:fldChar w:fldCharType="end"/>
      </w:r>
      <w:r>
        <w:rPr>
          <w:color w:val="auto"/>
          <w:highlight w:val="none"/>
          <w:rPrChange w:id="928" w:author="辽宁亿恩-赵军" w:date="2026-09-04T13:50:52Z">
            <w:rPr/>
          </w:rPrChange>
        </w:rPr>
        <w:fldChar w:fldCharType="end"/>
      </w:r>
    </w:p>
    <w:p w14:paraId="7908BCD1">
      <w:pPr>
        <w:pStyle w:val="7"/>
        <w:tabs>
          <w:tab w:val="right" w:leader="dot" w:pos="8306"/>
        </w:tabs>
        <w:rPr>
          <w:color w:val="auto"/>
          <w:highlight w:val="none"/>
          <w:rPrChange w:id="929" w:author="辽宁亿恩-赵军" w:date="2026-09-04T13:50:52Z">
            <w:rPr/>
          </w:rPrChange>
        </w:rPr>
      </w:pPr>
      <w:r>
        <w:rPr>
          <w:color w:val="auto"/>
          <w:highlight w:val="none"/>
          <w:rPrChange w:id="930" w:author="辽宁亿恩-赵军" w:date="2026-09-04T13:50:52Z">
            <w:rPr/>
          </w:rPrChange>
        </w:rPr>
        <w:fldChar w:fldCharType="begin"/>
      </w:r>
      <w:r>
        <w:rPr>
          <w:color w:val="auto"/>
          <w:highlight w:val="none"/>
          <w:rPrChange w:id="931" w:author="辽宁亿恩-赵军" w:date="2026-09-04T13:50:52Z">
            <w:rPr/>
          </w:rPrChange>
        </w:rPr>
        <w:instrText xml:space="preserve"> HYPERLINK \l "_Toc7167" </w:instrText>
      </w:r>
      <w:r>
        <w:rPr>
          <w:color w:val="auto"/>
          <w:highlight w:val="none"/>
          <w:rPrChange w:id="932" w:author="辽宁亿恩-赵军" w:date="2026-09-04T13:50:52Z">
            <w:rPr/>
          </w:rPrChange>
        </w:rPr>
        <w:fldChar w:fldCharType="separate"/>
      </w:r>
      <w:r>
        <w:rPr>
          <w:color w:val="auto"/>
          <w:highlight w:val="none"/>
          <w:rPrChange w:id="933" w:author="辽宁亿恩-赵军" w:date="2026-09-04T13:50:52Z">
            <w:rPr/>
          </w:rPrChange>
        </w:rPr>
        <w:t>10.2 中标人的投标文件</w:t>
      </w:r>
      <w:r>
        <w:rPr>
          <w:color w:val="auto"/>
          <w:highlight w:val="none"/>
          <w:rPrChange w:id="934" w:author="辽宁亿恩-赵军" w:date="2026-09-04T13:50:52Z">
            <w:rPr/>
          </w:rPrChange>
        </w:rPr>
        <w:tab/>
      </w:r>
      <w:r>
        <w:rPr>
          <w:color w:val="auto"/>
          <w:highlight w:val="none"/>
          <w:rPrChange w:id="935" w:author="辽宁亿恩-赵军" w:date="2026-09-04T13:50:52Z">
            <w:rPr/>
          </w:rPrChange>
        </w:rPr>
        <w:fldChar w:fldCharType="begin"/>
      </w:r>
      <w:r>
        <w:rPr>
          <w:color w:val="auto"/>
          <w:highlight w:val="none"/>
          <w:rPrChange w:id="936" w:author="辽宁亿恩-赵军" w:date="2026-09-04T13:50:52Z">
            <w:rPr/>
          </w:rPrChange>
        </w:rPr>
        <w:instrText xml:space="preserve"> PAGEREF _Toc7167 \h </w:instrText>
      </w:r>
      <w:r>
        <w:rPr>
          <w:color w:val="auto"/>
          <w:highlight w:val="none"/>
          <w:rPrChange w:id="937" w:author="辽宁亿恩-赵军" w:date="2026-09-04T13:50:52Z">
            <w:rPr/>
          </w:rPrChange>
        </w:rPr>
        <w:fldChar w:fldCharType="separate"/>
      </w:r>
      <w:r>
        <w:rPr>
          <w:color w:val="auto"/>
          <w:highlight w:val="none"/>
          <w:rPrChange w:id="938" w:author="辽宁亿恩-赵军" w:date="2026-09-04T13:50:52Z">
            <w:rPr/>
          </w:rPrChange>
        </w:rPr>
        <w:t>27</w:t>
      </w:r>
      <w:r>
        <w:rPr>
          <w:color w:val="auto"/>
          <w:highlight w:val="none"/>
          <w:rPrChange w:id="939" w:author="辽宁亿恩-赵军" w:date="2026-09-04T13:50:52Z">
            <w:rPr/>
          </w:rPrChange>
        </w:rPr>
        <w:fldChar w:fldCharType="end"/>
      </w:r>
      <w:r>
        <w:rPr>
          <w:color w:val="auto"/>
          <w:highlight w:val="none"/>
          <w:rPrChange w:id="940" w:author="辽宁亿恩-赵军" w:date="2026-09-04T13:50:52Z">
            <w:rPr/>
          </w:rPrChange>
        </w:rPr>
        <w:fldChar w:fldCharType="end"/>
      </w:r>
    </w:p>
    <w:p w14:paraId="5F409F66">
      <w:pPr>
        <w:pStyle w:val="7"/>
        <w:tabs>
          <w:tab w:val="right" w:leader="dot" w:pos="8306"/>
        </w:tabs>
        <w:rPr>
          <w:color w:val="auto"/>
          <w:highlight w:val="none"/>
          <w:rPrChange w:id="941" w:author="辽宁亿恩-赵军" w:date="2026-09-04T13:50:52Z">
            <w:rPr/>
          </w:rPrChange>
        </w:rPr>
      </w:pPr>
      <w:r>
        <w:rPr>
          <w:color w:val="auto"/>
          <w:highlight w:val="none"/>
          <w:rPrChange w:id="942" w:author="辽宁亿恩-赵军" w:date="2026-09-04T13:50:52Z">
            <w:rPr/>
          </w:rPrChange>
        </w:rPr>
        <w:fldChar w:fldCharType="begin"/>
      </w:r>
      <w:r>
        <w:rPr>
          <w:color w:val="auto"/>
          <w:highlight w:val="none"/>
          <w:rPrChange w:id="943" w:author="辽宁亿恩-赵军" w:date="2026-09-04T13:50:52Z">
            <w:rPr/>
          </w:rPrChange>
        </w:rPr>
        <w:instrText xml:space="preserve"> HYPERLINK \l "_Toc27053" </w:instrText>
      </w:r>
      <w:r>
        <w:rPr>
          <w:color w:val="auto"/>
          <w:highlight w:val="none"/>
          <w:rPrChange w:id="944" w:author="辽宁亿恩-赵军" w:date="2026-09-04T13:50:52Z">
            <w:rPr/>
          </w:rPrChange>
        </w:rPr>
        <w:fldChar w:fldCharType="separate"/>
      </w:r>
      <w:r>
        <w:rPr>
          <w:color w:val="auto"/>
          <w:highlight w:val="none"/>
          <w:rPrChange w:id="945" w:author="辽宁亿恩-赵军" w:date="2026-09-04T13:50:52Z">
            <w:rPr/>
          </w:rPrChange>
        </w:rPr>
        <w:t>10.3 知识产权</w:t>
      </w:r>
      <w:r>
        <w:rPr>
          <w:color w:val="auto"/>
          <w:highlight w:val="none"/>
          <w:rPrChange w:id="946" w:author="辽宁亿恩-赵军" w:date="2026-09-04T13:50:52Z">
            <w:rPr/>
          </w:rPrChange>
        </w:rPr>
        <w:tab/>
      </w:r>
      <w:r>
        <w:rPr>
          <w:color w:val="auto"/>
          <w:highlight w:val="none"/>
          <w:rPrChange w:id="947" w:author="辽宁亿恩-赵军" w:date="2026-09-04T13:50:52Z">
            <w:rPr/>
          </w:rPrChange>
        </w:rPr>
        <w:fldChar w:fldCharType="begin"/>
      </w:r>
      <w:r>
        <w:rPr>
          <w:color w:val="auto"/>
          <w:highlight w:val="none"/>
          <w:rPrChange w:id="948" w:author="辽宁亿恩-赵军" w:date="2026-09-04T13:50:52Z">
            <w:rPr/>
          </w:rPrChange>
        </w:rPr>
        <w:instrText xml:space="preserve"> PAGEREF _Toc27053 \h </w:instrText>
      </w:r>
      <w:r>
        <w:rPr>
          <w:color w:val="auto"/>
          <w:highlight w:val="none"/>
          <w:rPrChange w:id="949" w:author="辽宁亿恩-赵军" w:date="2026-09-04T13:50:52Z">
            <w:rPr/>
          </w:rPrChange>
        </w:rPr>
        <w:fldChar w:fldCharType="separate"/>
      </w:r>
      <w:r>
        <w:rPr>
          <w:color w:val="auto"/>
          <w:highlight w:val="none"/>
          <w:rPrChange w:id="950" w:author="辽宁亿恩-赵军" w:date="2026-09-04T13:50:52Z">
            <w:rPr/>
          </w:rPrChange>
        </w:rPr>
        <w:t>27</w:t>
      </w:r>
      <w:r>
        <w:rPr>
          <w:color w:val="auto"/>
          <w:highlight w:val="none"/>
          <w:rPrChange w:id="951" w:author="辽宁亿恩-赵军" w:date="2026-09-04T13:50:52Z">
            <w:rPr/>
          </w:rPrChange>
        </w:rPr>
        <w:fldChar w:fldCharType="end"/>
      </w:r>
      <w:r>
        <w:rPr>
          <w:color w:val="auto"/>
          <w:highlight w:val="none"/>
          <w:rPrChange w:id="952" w:author="辽宁亿恩-赵军" w:date="2026-09-04T13:50:52Z">
            <w:rPr/>
          </w:rPrChange>
        </w:rPr>
        <w:fldChar w:fldCharType="end"/>
      </w:r>
    </w:p>
    <w:p w14:paraId="4D300776">
      <w:pPr>
        <w:pStyle w:val="7"/>
        <w:tabs>
          <w:tab w:val="right" w:leader="dot" w:pos="8306"/>
        </w:tabs>
        <w:rPr>
          <w:color w:val="auto"/>
          <w:highlight w:val="none"/>
          <w:rPrChange w:id="953" w:author="辽宁亿恩-赵军" w:date="2026-09-04T13:50:52Z">
            <w:rPr/>
          </w:rPrChange>
        </w:rPr>
      </w:pPr>
      <w:r>
        <w:rPr>
          <w:color w:val="auto"/>
          <w:highlight w:val="none"/>
          <w:rPrChange w:id="954" w:author="辽宁亿恩-赵军" w:date="2026-09-04T13:50:52Z">
            <w:rPr/>
          </w:rPrChange>
        </w:rPr>
        <w:fldChar w:fldCharType="begin"/>
      </w:r>
      <w:r>
        <w:rPr>
          <w:color w:val="auto"/>
          <w:highlight w:val="none"/>
          <w:rPrChange w:id="955" w:author="辽宁亿恩-赵军" w:date="2026-09-04T13:50:52Z">
            <w:rPr/>
          </w:rPrChange>
        </w:rPr>
        <w:instrText xml:space="preserve"> HYPERLINK \l "_Toc30029" </w:instrText>
      </w:r>
      <w:r>
        <w:rPr>
          <w:color w:val="auto"/>
          <w:highlight w:val="none"/>
          <w:rPrChange w:id="956" w:author="辽宁亿恩-赵军" w:date="2026-09-04T13:50:52Z">
            <w:rPr/>
          </w:rPrChange>
        </w:rPr>
        <w:fldChar w:fldCharType="separate"/>
      </w:r>
      <w:r>
        <w:rPr>
          <w:color w:val="auto"/>
          <w:highlight w:val="none"/>
          <w:rPrChange w:id="957" w:author="辽宁亿恩-赵军" w:date="2026-09-04T13:50:52Z">
            <w:rPr/>
          </w:rPrChange>
        </w:rPr>
        <w:t>10.4 同义词语</w:t>
      </w:r>
      <w:r>
        <w:rPr>
          <w:color w:val="auto"/>
          <w:highlight w:val="none"/>
          <w:rPrChange w:id="958" w:author="辽宁亿恩-赵军" w:date="2026-09-04T13:50:52Z">
            <w:rPr/>
          </w:rPrChange>
        </w:rPr>
        <w:tab/>
      </w:r>
      <w:r>
        <w:rPr>
          <w:color w:val="auto"/>
          <w:highlight w:val="none"/>
          <w:rPrChange w:id="959" w:author="辽宁亿恩-赵军" w:date="2026-09-04T13:50:52Z">
            <w:rPr/>
          </w:rPrChange>
        </w:rPr>
        <w:fldChar w:fldCharType="begin"/>
      </w:r>
      <w:r>
        <w:rPr>
          <w:color w:val="auto"/>
          <w:highlight w:val="none"/>
          <w:rPrChange w:id="960" w:author="辽宁亿恩-赵军" w:date="2026-09-04T13:50:52Z">
            <w:rPr/>
          </w:rPrChange>
        </w:rPr>
        <w:instrText xml:space="preserve"> PAGEREF _Toc30029 \h </w:instrText>
      </w:r>
      <w:r>
        <w:rPr>
          <w:color w:val="auto"/>
          <w:highlight w:val="none"/>
          <w:rPrChange w:id="961" w:author="辽宁亿恩-赵军" w:date="2026-09-04T13:50:52Z">
            <w:rPr/>
          </w:rPrChange>
        </w:rPr>
        <w:fldChar w:fldCharType="separate"/>
      </w:r>
      <w:r>
        <w:rPr>
          <w:color w:val="auto"/>
          <w:highlight w:val="none"/>
          <w:rPrChange w:id="962" w:author="辽宁亿恩-赵军" w:date="2026-09-04T13:50:52Z">
            <w:rPr/>
          </w:rPrChange>
        </w:rPr>
        <w:t>27</w:t>
      </w:r>
      <w:r>
        <w:rPr>
          <w:color w:val="auto"/>
          <w:highlight w:val="none"/>
          <w:rPrChange w:id="963" w:author="辽宁亿恩-赵军" w:date="2026-09-04T13:50:52Z">
            <w:rPr/>
          </w:rPrChange>
        </w:rPr>
        <w:fldChar w:fldCharType="end"/>
      </w:r>
      <w:r>
        <w:rPr>
          <w:color w:val="auto"/>
          <w:highlight w:val="none"/>
          <w:rPrChange w:id="964" w:author="辽宁亿恩-赵军" w:date="2026-09-04T13:50:52Z">
            <w:rPr/>
          </w:rPrChange>
        </w:rPr>
        <w:fldChar w:fldCharType="end"/>
      </w:r>
    </w:p>
    <w:p w14:paraId="469B19ED">
      <w:pPr>
        <w:pStyle w:val="7"/>
        <w:tabs>
          <w:tab w:val="right" w:leader="dot" w:pos="8306"/>
        </w:tabs>
        <w:rPr>
          <w:color w:val="auto"/>
          <w:highlight w:val="none"/>
          <w:rPrChange w:id="965" w:author="辽宁亿恩-赵军" w:date="2026-09-04T13:50:52Z">
            <w:rPr/>
          </w:rPrChange>
        </w:rPr>
      </w:pPr>
      <w:r>
        <w:rPr>
          <w:color w:val="auto"/>
          <w:highlight w:val="none"/>
          <w:rPrChange w:id="966" w:author="辽宁亿恩-赵军" w:date="2026-09-04T13:50:52Z">
            <w:rPr/>
          </w:rPrChange>
        </w:rPr>
        <w:fldChar w:fldCharType="begin"/>
      </w:r>
      <w:r>
        <w:rPr>
          <w:color w:val="auto"/>
          <w:highlight w:val="none"/>
          <w:rPrChange w:id="967" w:author="辽宁亿恩-赵军" w:date="2026-09-04T13:50:52Z">
            <w:rPr/>
          </w:rPrChange>
        </w:rPr>
        <w:instrText xml:space="preserve"> HYPERLINK \l "_Toc28000" </w:instrText>
      </w:r>
      <w:r>
        <w:rPr>
          <w:color w:val="auto"/>
          <w:highlight w:val="none"/>
          <w:rPrChange w:id="968" w:author="辽宁亿恩-赵军" w:date="2026-09-04T13:50:52Z">
            <w:rPr/>
          </w:rPrChange>
        </w:rPr>
        <w:fldChar w:fldCharType="separate"/>
      </w:r>
      <w:r>
        <w:rPr>
          <w:color w:val="auto"/>
          <w:highlight w:val="none"/>
          <w:rPrChange w:id="969" w:author="辽宁亿恩-赵军" w:date="2026-09-04T13:50:52Z">
            <w:rPr/>
          </w:rPrChange>
        </w:rPr>
        <w:t>10.5 解释权</w:t>
      </w:r>
      <w:r>
        <w:rPr>
          <w:color w:val="auto"/>
          <w:highlight w:val="none"/>
          <w:rPrChange w:id="970" w:author="辽宁亿恩-赵军" w:date="2026-09-04T13:50:52Z">
            <w:rPr/>
          </w:rPrChange>
        </w:rPr>
        <w:tab/>
      </w:r>
      <w:r>
        <w:rPr>
          <w:color w:val="auto"/>
          <w:highlight w:val="none"/>
          <w:rPrChange w:id="971" w:author="辽宁亿恩-赵军" w:date="2026-09-04T13:50:52Z">
            <w:rPr/>
          </w:rPrChange>
        </w:rPr>
        <w:fldChar w:fldCharType="begin"/>
      </w:r>
      <w:r>
        <w:rPr>
          <w:color w:val="auto"/>
          <w:highlight w:val="none"/>
          <w:rPrChange w:id="972" w:author="辽宁亿恩-赵军" w:date="2026-09-04T13:50:52Z">
            <w:rPr/>
          </w:rPrChange>
        </w:rPr>
        <w:instrText xml:space="preserve"> PAGEREF _Toc28000 \h </w:instrText>
      </w:r>
      <w:r>
        <w:rPr>
          <w:color w:val="auto"/>
          <w:highlight w:val="none"/>
          <w:rPrChange w:id="973" w:author="辽宁亿恩-赵军" w:date="2026-09-04T13:50:52Z">
            <w:rPr/>
          </w:rPrChange>
        </w:rPr>
        <w:fldChar w:fldCharType="separate"/>
      </w:r>
      <w:r>
        <w:rPr>
          <w:color w:val="auto"/>
          <w:highlight w:val="none"/>
          <w:rPrChange w:id="974" w:author="辽宁亿恩-赵军" w:date="2026-09-04T13:50:52Z">
            <w:rPr/>
          </w:rPrChange>
        </w:rPr>
        <w:t>27</w:t>
      </w:r>
      <w:r>
        <w:rPr>
          <w:color w:val="auto"/>
          <w:highlight w:val="none"/>
          <w:rPrChange w:id="975" w:author="辽宁亿恩-赵军" w:date="2026-09-04T13:50:52Z">
            <w:rPr/>
          </w:rPrChange>
        </w:rPr>
        <w:fldChar w:fldCharType="end"/>
      </w:r>
      <w:r>
        <w:rPr>
          <w:color w:val="auto"/>
          <w:highlight w:val="none"/>
          <w:rPrChange w:id="976" w:author="辽宁亿恩-赵军" w:date="2026-09-04T13:50:52Z">
            <w:rPr/>
          </w:rPrChange>
        </w:rPr>
        <w:fldChar w:fldCharType="end"/>
      </w:r>
    </w:p>
    <w:p w14:paraId="473E6DB1">
      <w:pPr>
        <w:pStyle w:val="7"/>
        <w:tabs>
          <w:tab w:val="right" w:leader="dot" w:pos="8306"/>
        </w:tabs>
        <w:rPr>
          <w:color w:val="auto"/>
          <w:highlight w:val="none"/>
          <w:rPrChange w:id="977" w:author="辽宁亿恩-赵军" w:date="2026-09-04T13:50:52Z">
            <w:rPr/>
          </w:rPrChange>
        </w:rPr>
      </w:pPr>
      <w:r>
        <w:rPr>
          <w:color w:val="auto"/>
          <w:highlight w:val="none"/>
          <w:rPrChange w:id="978" w:author="辽宁亿恩-赵军" w:date="2026-09-04T13:50:52Z">
            <w:rPr/>
          </w:rPrChange>
        </w:rPr>
        <w:fldChar w:fldCharType="begin"/>
      </w:r>
      <w:r>
        <w:rPr>
          <w:color w:val="auto"/>
          <w:highlight w:val="none"/>
          <w:rPrChange w:id="979" w:author="辽宁亿恩-赵军" w:date="2026-09-04T13:50:52Z">
            <w:rPr/>
          </w:rPrChange>
        </w:rPr>
        <w:instrText xml:space="preserve"> HYPERLINK \l "_Toc2429" </w:instrText>
      </w:r>
      <w:r>
        <w:rPr>
          <w:color w:val="auto"/>
          <w:highlight w:val="none"/>
          <w:rPrChange w:id="980" w:author="辽宁亿恩-赵军" w:date="2026-09-04T13:50:52Z">
            <w:rPr/>
          </w:rPrChange>
        </w:rPr>
        <w:fldChar w:fldCharType="separate"/>
      </w:r>
      <w:r>
        <w:rPr>
          <w:color w:val="auto"/>
          <w:highlight w:val="none"/>
          <w:rPrChange w:id="981" w:author="辽宁亿恩-赵军" w:date="2026-09-04T13:50:52Z">
            <w:rPr/>
          </w:rPrChange>
        </w:rPr>
        <w:t>10.6 招标人补充的其他内容</w:t>
      </w:r>
      <w:r>
        <w:rPr>
          <w:color w:val="auto"/>
          <w:highlight w:val="none"/>
          <w:rPrChange w:id="982" w:author="辽宁亿恩-赵军" w:date="2026-09-04T13:50:52Z">
            <w:rPr/>
          </w:rPrChange>
        </w:rPr>
        <w:tab/>
      </w:r>
      <w:r>
        <w:rPr>
          <w:color w:val="auto"/>
          <w:highlight w:val="none"/>
          <w:rPrChange w:id="983" w:author="辽宁亿恩-赵军" w:date="2026-09-04T13:50:52Z">
            <w:rPr/>
          </w:rPrChange>
        </w:rPr>
        <w:fldChar w:fldCharType="begin"/>
      </w:r>
      <w:r>
        <w:rPr>
          <w:color w:val="auto"/>
          <w:highlight w:val="none"/>
          <w:rPrChange w:id="984" w:author="辽宁亿恩-赵军" w:date="2026-09-04T13:50:52Z">
            <w:rPr/>
          </w:rPrChange>
        </w:rPr>
        <w:instrText xml:space="preserve"> PAGEREF _Toc2429 \h </w:instrText>
      </w:r>
      <w:r>
        <w:rPr>
          <w:color w:val="auto"/>
          <w:highlight w:val="none"/>
          <w:rPrChange w:id="985" w:author="辽宁亿恩-赵军" w:date="2026-09-04T13:50:52Z">
            <w:rPr/>
          </w:rPrChange>
        </w:rPr>
        <w:fldChar w:fldCharType="separate"/>
      </w:r>
      <w:r>
        <w:rPr>
          <w:color w:val="auto"/>
          <w:highlight w:val="none"/>
          <w:rPrChange w:id="986" w:author="辽宁亿恩-赵军" w:date="2026-09-04T13:50:52Z">
            <w:rPr/>
          </w:rPrChange>
        </w:rPr>
        <w:t>27</w:t>
      </w:r>
      <w:r>
        <w:rPr>
          <w:color w:val="auto"/>
          <w:highlight w:val="none"/>
          <w:rPrChange w:id="987" w:author="辽宁亿恩-赵军" w:date="2026-09-04T13:50:52Z">
            <w:rPr/>
          </w:rPrChange>
        </w:rPr>
        <w:fldChar w:fldCharType="end"/>
      </w:r>
      <w:r>
        <w:rPr>
          <w:color w:val="auto"/>
          <w:highlight w:val="none"/>
          <w:rPrChange w:id="988" w:author="辽宁亿恩-赵军" w:date="2026-09-04T13:50:52Z">
            <w:rPr/>
          </w:rPrChange>
        </w:rPr>
        <w:fldChar w:fldCharType="end"/>
      </w:r>
    </w:p>
    <w:p w14:paraId="4102FBEA">
      <w:pPr>
        <w:pStyle w:val="12"/>
        <w:tabs>
          <w:tab w:val="right" w:leader="dot" w:pos="8306"/>
        </w:tabs>
        <w:rPr>
          <w:color w:val="auto"/>
          <w:highlight w:val="none"/>
          <w:rPrChange w:id="989" w:author="辽宁亿恩-赵军" w:date="2026-09-04T13:50:52Z">
            <w:rPr/>
          </w:rPrChange>
        </w:rPr>
      </w:pPr>
      <w:r>
        <w:rPr>
          <w:color w:val="auto"/>
          <w:highlight w:val="none"/>
          <w:rPrChange w:id="990" w:author="辽宁亿恩-赵军" w:date="2026-09-04T13:50:52Z">
            <w:rPr/>
          </w:rPrChange>
        </w:rPr>
        <w:fldChar w:fldCharType="begin"/>
      </w:r>
      <w:r>
        <w:rPr>
          <w:color w:val="auto"/>
          <w:highlight w:val="none"/>
          <w:rPrChange w:id="991" w:author="辽宁亿恩-赵军" w:date="2026-09-04T13:50:52Z">
            <w:rPr/>
          </w:rPrChange>
        </w:rPr>
        <w:instrText xml:space="preserve"> HYPERLINK \l "_Toc26776" </w:instrText>
      </w:r>
      <w:r>
        <w:rPr>
          <w:color w:val="auto"/>
          <w:highlight w:val="none"/>
          <w:rPrChange w:id="992" w:author="辽宁亿恩-赵军" w:date="2026-09-04T13:50:52Z">
            <w:rPr/>
          </w:rPrChange>
        </w:rPr>
        <w:fldChar w:fldCharType="separate"/>
      </w:r>
      <w:r>
        <w:rPr>
          <w:rFonts w:hint="eastAsia"/>
          <w:color w:val="auto"/>
          <w:highlight w:val="none"/>
          <w:rPrChange w:id="993" w:author="辽宁亿恩-赵军" w:date="2026-09-04T13:50:52Z">
            <w:rPr>
              <w:rFonts w:hint="eastAsia"/>
            </w:rPr>
          </w:rPrChange>
        </w:rPr>
        <w:t>附表一：招标文件澄清申请函</w:t>
      </w:r>
      <w:r>
        <w:rPr>
          <w:color w:val="auto"/>
          <w:highlight w:val="none"/>
          <w:rPrChange w:id="994" w:author="辽宁亿恩-赵军" w:date="2026-09-04T13:50:52Z">
            <w:rPr/>
          </w:rPrChange>
        </w:rPr>
        <w:tab/>
      </w:r>
      <w:r>
        <w:rPr>
          <w:color w:val="auto"/>
          <w:highlight w:val="none"/>
          <w:rPrChange w:id="995" w:author="辽宁亿恩-赵军" w:date="2026-09-04T13:50:52Z">
            <w:rPr/>
          </w:rPrChange>
        </w:rPr>
        <w:fldChar w:fldCharType="begin"/>
      </w:r>
      <w:r>
        <w:rPr>
          <w:color w:val="auto"/>
          <w:highlight w:val="none"/>
          <w:rPrChange w:id="996" w:author="辽宁亿恩-赵军" w:date="2026-09-04T13:50:52Z">
            <w:rPr/>
          </w:rPrChange>
        </w:rPr>
        <w:instrText xml:space="preserve"> PAGEREF _Toc26776 \h </w:instrText>
      </w:r>
      <w:r>
        <w:rPr>
          <w:color w:val="auto"/>
          <w:highlight w:val="none"/>
          <w:rPrChange w:id="997" w:author="辽宁亿恩-赵军" w:date="2026-09-04T13:50:52Z">
            <w:rPr/>
          </w:rPrChange>
        </w:rPr>
        <w:fldChar w:fldCharType="separate"/>
      </w:r>
      <w:r>
        <w:rPr>
          <w:color w:val="auto"/>
          <w:highlight w:val="none"/>
          <w:rPrChange w:id="998" w:author="辽宁亿恩-赵军" w:date="2026-09-04T13:50:52Z">
            <w:rPr/>
          </w:rPrChange>
        </w:rPr>
        <w:t>28</w:t>
      </w:r>
      <w:r>
        <w:rPr>
          <w:color w:val="auto"/>
          <w:highlight w:val="none"/>
          <w:rPrChange w:id="999" w:author="辽宁亿恩-赵军" w:date="2026-09-04T13:50:52Z">
            <w:rPr/>
          </w:rPrChange>
        </w:rPr>
        <w:fldChar w:fldCharType="end"/>
      </w:r>
      <w:r>
        <w:rPr>
          <w:color w:val="auto"/>
          <w:highlight w:val="none"/>
          <w:rPrChange w:id="1000" w:author="辽宁亿恩-赵军" w:date="2026-09-04T13:50:52Z">
            <w:rPr/>
          </w:rPrChange>
        </w:rPr>
        <w:fldChar w:fldCharType="end"/>
      </w:r>
    </w:p>
    <w:p w14:paraId="2A8706F7">
      <w:pPr>
        <w:pStyle w:val="12"/>
        <w:tabs>
          <w:tab w:val="right" w:leader="dot" w:pos="8306"/>
        </w:tabs>
        <w:rPr>
          <w:color w:val="auto"/>
          <w:highlight w:val="none"/>
          <w:rPrChange w:id="1001" w:author="辽宁亿恩-赵军" w:date="2026-09-04T13:50:52Z">
            <w:rPr/>
          </w:rPrChange>
        </w:rPr>
      </w:pPr>
      <w:r>
        <w:rPr>
          <w:color w:val="auto"/>
          <w:highlight w:val="none"/>
          <w:rPrChange w:id="1002" w:author="辽宁亿恩-赵军" w:date="2026-09-04T13:50:52Z">
            <w:rPr/>
          </w:rPrChange>
        </w:rPr>
        <w:fldChar w:fldCharType="begin"/>
      </w:r>
      <w:r>
        <w:rPr>
          <w:color w:val="auto"/>
          <w:highlight w:val="none"/>
          <w:rPrChange w:id="1003" w:author="辽宁亿恩-赵军" w:date="2026-09-04T13:50:52Z">
            <w:rPr/>
          </w:rPrChange>
        </w:rPr>
        <w:instrText xml:space="preserve"> HYPERLINK \l "_Toc12199" </w:instrText>
      </w:r>
      <w:r>
        <w:rPr>
          <w:color w:val="auto"/>
          <w:highlight w:val="none"/>
          <w:rPrChange w:id="1004" w:author="辽宁亿恩-赵军" w:date="2026-09-04T13:50:52Z">
            <w:rPr/>
          </w:rPrChange>
        </w:rPr>
        <w:fldChar w:fldCharType="separate"/>
      </w:r>
      <w:r>
        <w:rPr>
          <w:rFonts w:hint="eastAsia"/>
          <w:color w:val="auto"/>
          <w:highlight w:val="none"/>
          <w:rPrChange w:id="1005" w:author="辽宁亿恩-赵军" w:date="2026-09-04T13:50:52Z">
            <w:rPr>
              <w:rFonts w:hint="eastAsia"/>
            </w:rPr>
          </w:rPrChange>
        </w:rPr>
        <w:t>附表二：招标文件澄清通知</w:t>
      </w:r>
      <w:r>
        <w:rPr>
          <w:color w:val="auto"/>
          <w:highlight w:val="none"/>
          <w:rPrChange w:id="1006" w:author="辽宁亿恩-赵军" w:date="2026-09-04T13:50:52Z">
            <w:rPr/>
          </w:rPrChange>
        </w:rPr>
        <w:tab/>
      </w:r>
      <w:r>
        <w:rPr>
          <w:color w:val="auto"/>
          <w:highlight w:val="none"/>
          <w:rPrChange w:id="1007" w:author="辽宁亿恩-赵军" w:date="2026-09-04T13:50:52Z">
            <w:rPr/>
          </w:rPrChange>
        </w:rPr>
        <w:fldChar w:fldCharType="begin"/>
      </w:r>
      <w:r>
        <w:rPr>
          <w:color w:val="auto"/>
          <w:highlight w:val="none"/>
          <w:rPrChange w:id="1008" w:author="辽宁亿恩-赵军" w:date="2026-09-04T13:50:52Z">
            <w:rPr/>
          </w:rPrChange>
        </w:rPr>
        <w:instrText xml:space="preserve"> PAGEREF _Toc12199 \h </w:instrText>
      </w:r>
      <w:r>
        <w:rPr>
          <w:color w:val="auto"/>
          <w:highlight w:val="none"/>
          <w:rPrChange w:id="1009" w:author="辽宁亿恩-赵军" w:date="2026-09-04T13:50:52Z">
            <w:rPr/>
          </w:rPrChange>
        </w:rPr>
        <w:fldChar w:fldCharType="separate"/>
      </w:r>
      <w:r>
        <w:rPr>
          <w:color w:val="auto"/>
          <w:highlight w:val="none"/>
          <w:rPrChange w:id="1010" w:author="辽宁亿恩-赵军" w:date="2026-09-04T13:50:52Z">
            <w:rPr/>
          </w:rPrChange>
        </w:rPr>
        <w:t>29</w:t>
      </w:r>
      <w:r>
        <w:rPr>
          <w:color w:val="auto"/>
          <w:highlight w:val="none"/>
          <w:rPrChange w:id="1011" w:author="辽宁亿恩-赵军" w:date="2026-09-04T13:50:52Z">
            <w:rPr/>
          </w:rPrChange>
        </w:rPr>
        <w:fldChar w:fldCharType="end"/>
      </w:r>
      <w:r>
        <w:rPr>
          <w:color w:val="auto"/>
          <w:highlight w:val="none"/>
          <w:rPrChange w:id="1012" w:author="辽宁亿恩-赵军" w:date="2026-09-04T13:50:52Z">
            <w:rPr/>
          </w:rPrChange>
        </w:rPr>
        <w:fldChar w:fldCharType="end"/>
      </w:r>
    </w:p>
    <w:p w14:paraId="19230C19">
      <w:pPr>
        <w:pStyle w:val="12"/>
        <w:tabs>
          <w:tab w:val="right" w:leader="dot" w:pos="8306"/>
        </w:tabs>
        <w:rPr>
          <w:color w:val="auto"/>
          <w:highlight w:val="none"/>
          <w:rPrChange w:id="1013" w:author="辽宁亿恩-赵军" w:date="2026-09-04T13:50:52Z">
            <w:rPr/>
          </w:rPrChange>
        </w:rPr>
      </w:pPr>
      <w:r>
        <w:rPr>
          <w:color w:val="auto"/>
          <w:highlight w:val="none"/>
          <w:rPrChange w:id="1014" w:author="辽宁亿恩-赵军" w:date="2026-09-04T13:50:52Z">
            <w:rPr/>
          </w:rPrChange>
        </w:rPr>
        <w:fldChar w:fldCharType="begin"/>
      </w:r>
      <w:r>
        <w:rPr>
          <w:color w:val="auto"/>
          <w:highlight w:val="none"/>
          <w:rPrChange w:id="1015" w:author="辽宁亿恩-赵军" w:date="2026-09-04T13:50:52Z">
            <w:rPr/>
          </w:rPrChange>
        </w:rPr>
        <w:instrText xml:space="preserve"> HYPERLINK \l "_Toc28999" </w:instrText>
      </w:r>
      <w:r>
        <w:rPr>
          <w:color w:val="auto"/>
          <w:highlight w:val="none"/>
          <w:rPrChange w:id="1016" w:author="辽宁亿恩-赵军" w:date="2026-09-04T13:50:52Z">
            <w:rPr/>
          </w:rPrChange>
        </w:rPr>
        <w:fldChar w:fldCharType="separate"/>
      </w:r>
      <w:r>
        <w:rPr>
          <w:rFonts w:hint="eastAsia"/>
          <w:color w:val="auto"/>
          <w:highlight w:val="none"/>
          <w:rPrChange w:id="1017" w:author="辽宁亿恩-赵军" w:date="2026-09-04T13:50:52Z">
            <w:rPr>
              <w:rFonts w:hint="eastAsia"/>
            </w:rPr>
          </w:rPrChange>
        </w:rPr>
        <w:t>附表三：招标文件修改通知</w:t>
      </w:r>
      <w:r>
        <w:rPr>
          <w:color w:val="auto"/>
          <w:highlight w:val="none"/>
          <w:rPrChange w:id="1018" w:author="辽宁亿恩-赵军" w:date="2026-09-04T13:50:52Z">
            <w:rPr/>
          </w:rPrChange>
        </w:rPr>
        <w:tab/>
      </w:r>
      <w:r>
        <w:rPr>
          <w:color w:val="auto"/>
          <w:highlight w:val="none"/>
          <w:rPrChange w:id="1019" w:author="辽宁亿恩-赵军" w:date="2026-09-04T13:50:52Z">
            <w:rPr/>
          </w:rPrChange>
        </w:rPr>
        <w:fldChar w:fldCharType="begin"/>
      </w:r>
      <w:r>
        <w:rPr>
          <w:color w:val="auto"/>
          <w:highlight w:val="none"/>
          <w:rPrChange w:id="1020" w:author="辽宁亿恩-赵军" w:date="2026-09-04T13:50:52Z">
            <w:rPr/>
          </w:rPrChange>
        </w:rPr>
        <w:instrText xml:space="preserve"> PAGEREF _Toc28999 \h </w:instrText>
      </w:r>
      <w:r>
        <w:rPr>
          <w:color w:val="auto"/>
          <w:highlight w:val="none"/>
          <w:rPrChange w:id="1021" w:author="辽宁亿恩-赵军" w:date="2026-09-04T13:50:52Z">
            <w:rPr/>
          </w:rPrChange>
        </w:rPr>
        <w:fldChar w:fldCharType="separate"/>
      </w:r>
      <w:r>
        <w:rPr>
          <w:color w:val="auto"/>
          <w:highlight w:val="none"/>
          <w:rPrChange w:id="1022" w:author="辽宁亿恩-赵军" w:date="2026-09-04T13:50:52Z">
            <w:rPr/>
          </w:rPrChange>
        </w:rPr>
        <w:t>30</w:t>
      </w:r>
      <w:r>
        <w:rPr>
          <w:color w:val="auto"/>
          <w:highlight w:val="none"/>
          <w:rPrChange w:id="1023" w:author="辽宁亿恩-赵军" w:date="2026-09-04T13:50:52Z">
            <w:rPr/>
          </w:rPrChange>
        </w:rPr>
        <w:fldChar w:fldCharType="end"/>
      </w:r>
      <w:r>
        <w:rPr>
          <w:color w:val="auto"/>
          <w:highlight w:val="none"/>
          <w:rPrChange w:id="1024" w:author="辽宁亿恩-赵军" w:date="2026-09-04T13:50:52Z">
            <w:rPr/>
          </w:rPrChange>
        </w:rPr>
        <w:fldChar w:fldCharType="end"/>
      </w:r>
    </w:p>
    <w:p w14:paraId="7093D0CE">
      <w:pPr>
        <w:pStyle w:val="12"/>
        <w:tabs>
          <w:tab w:val="right" w:leader="dot" w:pos="8306"/>
        </w:tabs>
        <w:rPr>
          <w:color w:val="auto"/>
          <w:highlight w:val="none"/>
          <w:rPrChange w:id="1025" w:author="辽宁亿恩-赵军" w:date="2026-09-04T13:50:52Z">
            <w:rPr/>
          </w:rPrChange>
        </w:rPr>
      </w:pPr>
      <w:r>
        <w:rPr>
          <w:color w:val="auto"/>
          <w:highlight w:val="none"/>
          <w:rPrChange w:id="1026" w:author="辽宁亿恩-赵军" w:date="2026-09-04T13:50:52Z">
            <w:rPr/>
          </w:rPrChange>
        </w:rPr>
        <w:fldChar w:fldCharType="begin"/>
      </w:r>
      <w:r>
        <w:rPr>
          <w:color w:val="auto"/>
          <w:highlight w:val="none"/>
          <w:rPrChange w:id="1027" w:author="辽宁亿恩-赵军" w:date="2026-09-04T13:50:52Z">
            <w:rPr/>
          </w:rPrChange>
        </w:rPr>
        <w:instrText xml:space="preserve"> HYPERLINK \l "_Toc23595" </w:instrText>
      </w:r>
      <w:r>
        <w:rPr>
          <w:color w:val="auto"/>
          <w:highlight w:val="none"/>
          <w:rPrChange w:id="1028" w:author="辽宁亿恩-赵军" w:date="2026-09-04T13:50:52Z">
            <w:rPr/>
          </w:rPrChange>
        </w:rPr>
        <w:fldChar w:fldCharType="separate"/>
      </w:r>
      <w:r>
        <w:rPr>
          <w:rFonts w:hint="eastAsia"/>
          <w:color w:val="auto"/>
          <w:highlight w:val="none"/>
          <w:rPrChange w:id="1029" w:author="辽宁亿恩-赵军" w:date="2026-09-04T13:50:52Z">
            <w:rPr>
              <w:rFonts w:hint="eastAsia"/>
            </w:rPr>
          </w:rPrChange>
        </w:rPr>
        <w:t>附表四：投标文件递交电子签收凭证</w:t>
      </w:r>
      <w:r>
        <w:rPr>
          <w:color w:val="auto"/>
          <w:highlight w:val="none"/>
          <w:rPrChange w:id="1030" w:author="辽宁亿恩-赵军" w:date="2026-09-04T13:50:52Z">
            <w:rPr/>
          </w:rPrChange>
        </w:rPr>
        <w:tab/>
      </w:r>
      <w:r>
        <w:rPr>
          <w:color w:val="auto"/>
          <w:highlight w:val="none"/>
          <w:rPrChange w:id="1031" w:author="辽宁亿恩-赵军" w:date="2026-09-04T13:50:52Z">
            <w:rPr/>
          </w:rPrChange>
        </w:rPr>
        <w:fldChar w:fldCharType="begin"/>
      </w:r>
      <w:r>
        <w:rPr>
          <w:color w:val="auto"/>
          <w:highlight w:val="none"/>
          <w:rPrChange w:id="1032" w:author="辽宁亿恩-赵军" w:date="2026-09-04T13:50:52Z">
            <w:rPr/>
          </w:rPrChange>
        </w:rPr>
        <w:instrText xml:space="preserve"> PAGEREF _Toc23595 \h </w:instrText>
      </w:r>
      <w:r>
        <w:rPr>
          <w:color w:val="auto"/>
          <w:highlight w:val="none"/>
          <w:rPrChange w:id="1033" w:author="辽宁亿恩-赵军" w:date="2026-09-04T13:50:52Z">
            <w:rPr/>
          </w:rPrChange>
        </w:rPr>
        <w:fldChar w:fldCharType="separate"/>
      </w:r>
      <w:r>
        <w:rPr>
          <w:color w:val="auto"/>
          <w:highlight w:val="none"/>
          <w:rPrChange w:id="1034" w:author="辽宁亿恩-赵军" w:date="2026-09-04T13:50:52Z">
            <w:rPr/>
          </w:rPrChange>
        </w:rPr>
        <w:t>31</w:t>
      </w:r>
      <w:r>
        <w:rPr>
          <w:color w:val="auto"/>
          <w:highlight w:val="none"/>
          <w:rPrChange w:id="1035" w:author="辽宁亿恩-赵军" w:date="2026-09-04T13:50:52Z">
            <w:rPr/>
          </w:rPrChange>
        </w:rPr>
        <w:fldChar w:fldCharType="end"/>
      </w:r>
      <w:r>
        <w:rPr>
          <w:color w:val="auto"/>
          <w:highlight w:val="none"/>
          <w:rPrChange w:id="1036" w:author="辽宁亿恩-赵军" w:date="2026-09-04T13:50:52Z">
            <w:rPr/>
          </w:rPrChange>
        </w:rPr>
        <w:fldChar w:fldCharType="end"/>
      </w:r>
    </w:p>
    <w:p w14:paraId="71BE51BD">
      <w:pPr>
        <w:pStyle w:val="12"/>
        <w:tabs>
          <w:tab w:val="right" w:leader="dot" w:pos="8306"/>
        </w:tabs>
        <w:rPr>
          <w:color w:val="auto"/>
          <w:highlight w:val="none"/>
          <w:rPrChange w:id="1037" w:author="辽宁亿恩-赵军" w:date="2026-09-04T13:50:52Z">
            <w:rPr/>
          </w:rPrChange>
        </w:rPr>
      </w:pPr>
      <w:r>
        <w:rPr>
          <w:color w:val="auto"/>
          <w:highlight w:val="none"/>
          <w:rPrChange w:id="1038" w:author="辽宁亿恩-赵军" w:date="2026-09-04T13:50:52Z">
            <w:rPr/>
          </w:rPrChange>
        </w:rPr>
        <w:fldChar w:fldCharType="begin"/>
      </w:r>
      <w:r>
        <w:rPr>
          <w:color w:val="auto"/>
          <w:highlight w:val="none"/>
          <w:rPrChange w:id="1039" w:author="辽宁亿恩-赵军" w:date="2026-09-04T13:50:52Z">
            <w:rPr/>
          </w:rPrChange>
        </w:rPr>
        <w:instrText xml:space="preserve"> HYPERLINK \l "_Toc28585" </w:instrText>
      </w:r>
      <w:r>
        <w:rPr>
          <w:color w:val="auto"/>
          <w:highlight w:val="none"/>
          <w:rPrChange w:id="1040" w:author="辽宁亿恩-赵军" w:date="2026-09-04T13:50:52Z">
            <w:rPr/>
          </w:rPrChange>
        </w:rPr>
        <w:fldChar w:fldCharType="separate"/>
      </w:r>
      <w:r>
        <w:rPr>
          <w:rFonts w:hint="eastAsia"/>
          <w:color w:val="auto"/>
          <w:highlight w:val="none"/>
          <w:rPrChange w:id="1041" w:author="辽宁亿恩-赵军" w:date="2026-09-04T13:50:52Z">
            <w:rPr>
              <w:rFonts w:hint="eastAsia"/>
            </w:rPr>
          </w:rPrChange>
        </w:rPr>
        <w:t>附表五：开标记录表</w:t>
      </w:r>
      <w:r>
        <w:rPr>
          <w:color w:val="auto"/>
          <w:highlight w:val="none"/>
          <w:rPrChange w:id="1042" w:author="辽宁亿恩-赵军" w:date="2026-09-04T13:50:52Z">
            <w:rPr/>
          </w:rPrChange>
        </w:rPr>
        <w:tab/>
      </w:r>
      <w:r>
        <w:rPr>
          <w:color w:val="auto"/>
          <w:highlight w:val="none"/>
          <w:rPrChange w:id="1043" w:author="辽宁亿恩-赵军" w:date="2026-09-04T13:50:52Z">
            <w:rPr/>
          </w:rPrChange>
        </w:rPr>
        <w:fldChar w:fldCharType="begin"/>
      </w:r>
      <w:r>
        <w:rPr>
          <w:color w:val="auto"/>
          <w:highlight w:val="none"/>
          <w:rPrChange w:id="1044" w:author="辽宁亿恩-赵军" w:date="2026-09-04T13:50:52Z">
            <w:rPr/>
          </w:rPrChange>
        </w:rPr>
        <w:instrText xml:space="preserve"> PAGEREF _Toc28585 \h </w:instrText>
      </w:r>
      <w:r>
        <w:rPr>
          <w:color w:val="auto"/>
          <w:highlight w:val="none"/>
          <w:rPrChange w:id="1045" w:author="辽宁亿恩-赵军" w:date="2026-09-04T13:50:52Z">
            <w:rPr/>
          </w:rPrChange>
        </w:rPr>
        <w:fldChar w:fldCharType="separate"/>
      </w:r>
      <w:r>
        <w:rPr>
          <w:color w:val="auto"/>
          <w:highlight w:val="none"/>
          <w:rPrChange w:id="1046" w:author="辽宁亿恩-赵军" w:date="2026-09-04T13:50:52Z">
            <w:rPr/>
          </w:rPrChange>
        </w:rPr>
        <w:t>32</w:t>
      </w:r>
      <w:r>
        <w:rPr>
          <w:color w:val="auto"/>
          <w:highlight w:val="none"/>
          <w:rPrChange w:id="1047" w:author="辽宁亿恩-赵军" w:date="2026-09-04T13:50:52Z">
            <w:rPr/>
          </w:rPrChange>
        </w:rPr>
        <w:fldChar w:fldCharType="end"/>
      </w:r>
      <w:r>
        <w:rPr>
          <w:color w:val="auto"/>
          <w:highlight w:val="none"/>
          <w:rPrChange w:id="1048" w:author="辽宁亿恩-赵军" w:date="2026-09-04T13:50:52Z">
            <w:rPr/>
          </w:rPrChange>
        </w:rPr>
        <w:fldChar w:fldCharType="end"/>
      </w:r>
    </w:p>
    <w:p w14:paraId="2D52B6DF">
      <w:pPr>
        <w:pStyle w:val="12"/>
        <w:tabs>
          <w:tab w:val="right" w:leader="dot" w:pos="8306"/>
        </w:tabs>
        <w:rPr>
          <w:color w:val="auto"/>
          <w:highlight w:val="none"/>
          <w:rPrChange w:id="1049" w:author="辽宁亿恩-赵军" w:date="2026-09-04T13:50:52Z">
            <w:rPr/>
          </w:rPrChange>
        </w:rPr>
      </w:pPr>
      <w:r>
        <w:rPr>
          <w:color w:val="auto"/>
          <w:highlight w:val="none"/>
          <w:rPrChange w:id="1050" w:author="辽宁亿恩-赵军" w:date="2026-09-04T13:50:52Z">
            <w:rPr/>
          </w:rPrChange>
        </w:rPr>
        <w:fldChar w:fldCharType="begin"/>
      </w:r>
      <w:r>
        <w:rPr>
          <w:color w:val="auto"/>
          <w:highlight w:val="none"/>
          <w:rPrChange w:id="1051" w:author="辽宁亿恩-赵军" w:date="2026-09-04T13:50:52Z">
            <w:rPr/>
          </w:rPrChange>
        </w:rPr>
        <w:instrText xml:space="preserve"> HYPERLINK \l "_Toc20065" </w:instrText>
      </w:r>
      <w:r>
        <w:rPr>
          <w:color w:val="auto"/>
          <w:highlight w:val="none"/>
          <w:rPrChange w:id="1052" w:author="辽宁亿恩-赵军" w:date="2026-09-04T13:50:52Z">
            <w:rPr/>
          </w:rPrChange>
        </w:rPr>
        <w:fldChar w:fldCharType="separate"/>
      </w:r>
      <w:r>
        <w:rPr>
          <w:rFonts w:hint="eastAsia"/>
          <w:color w:val="auto"/>
          <w:highlight w:val="none"/>
          <w:rPrChange w:id="1053" w:author="辽宁亿恩-赵军" w:date="2026-09-04T13:50:52Z">
            <w:rPr>
              <w:rFonts w:hint="eastAsia"/>
            </w:rPr>
          </w:rPrChange>
        </w:rPr>
        <w:t>附表六：投标文件问题澄清通知</w:t>
      </w:r>
      <w:r>
        <w:rPr>
          <w:color w:val="auto"/>
          <w:highlight w:val="none"/>
          <w:rPrChange w:id="1054" w:author="辽宁亿恩-赵军" w:date="2026-09-04T13:50:52Z">
            <w:rPr/>
          </w:rPrChange>
        </w:rPr>
        <w:tab/>
      </w:r>
      <w:r>
        <w:rPr>
          <w:color w:val="auto"/>
          <w:highlight w:val="none"/>
          <w:rPrChange w:id="1055" w:author="辽宁亿恩-赵军" w:date="2026-09-04T13:50:52Z">
            <w:rPr/>
          </w:rPrChange>
        </w:rPr>
        <w:fldChar w:fldCharType="begin"/>
      </w:r>
      <w:r>
        <w:rPr>
          <w:color w:val="auto"/>
          <w:highlight w:val="none"/>
          <w:rPrChange w:id="1056" w:author="辽宁亿恩-赵军" w:date="2026-09-04T13:50:52Z">
            <w:rPr/>
          </w:rPrChange>
        </w:rPr>
        <w:instrText xml:space="preserve"> PAGEREF _Toc20065 \h </w:instrText>
      </w:r>
      <w:r>
        <w:rPr>
          <w:color w:val="auto"/>
          <w:highlight w:val="none"/>
          <w:rPrChange w:id="1057" w:author="辽宁亿恩-赵军" w:date="2026-09-04T13:50:52Z">
            <w:rPr/>
          </w:rPrChange>
        </w:rPr>
        <w:fldChar w:fldCharType="separate"/>
      </w:r>
      <w:r>
        <w:rPr>
          <w:color w:val="auto"/>
          <w:highlight w:val="none"/>
          <w:rPrChange w:id="1058" w:author="辽宁亿恩-赵军" w:date="2026-09-04T13:50:52Z">
            <w:rPr/>
          </w:rPrChange>
        </w:rPr>
        <w:t>33</w:t>
      </w:r>
      <w:r>
        <w:rPr>
          <w:color w:val="auto"/>
          <w:highlight w:val="none"/>
          <w:rPrChange w:id="1059" w:author="辽宁亿恩-赵军" w:date="2026-09-04T13:50:52Z">
            <w:rPr/>
          </w:rPrChange>
        </w:rPr>
        <w:fldChar w:fldCharType="end"/>
      </w:r>
      <w:r>
        <w:rPr>
          <w:color w:val="auto"/>
          <w:highlight w:val="none"/>
          <w:rPrChange w:id="1060" w:author="辽宁亿恩-赵军" w:date="2026-09-04T13:50:52Z">
            <w:rPr/>
          </w:rPrChange>
        </w:rPr>
        <w:fldChar w:fldCharType="end"/>
      </w:r>
    </w:p>
    <w:p w14:paraId="593E628D">
      <w:pPr>
        <w:pStyle w:val="12"/>
        <w:tabs>
          <w:tab w:val="right" w:leader="dot" w:pos="8306"/>
        </w:tabs>
        <w:rPr>
          <w:color w:val="auto"/>
          <w:highlight w:val="none"/>
          <w:rPrChange w:id="1061" w:author="辽宁亿恩-赵军" w:date="2026-09-04T13:50:52Z">
            <w:rPr/>
          </w:rPrChange>
        </w:rPr>
      </w:pPr>
      <w:r>
        <w:rPr>
          <w:color w:val="auto"/>
          <w:highlight w:val="none"/>
          <w:rPrChange w:id="1062" w:author="辽宁亿恩-赵军" w:date="2026-09-04T13:50:52Z">
            <w:rPr/>
          </w:rPrChange>
        </w:rPr>
        <w:fldChar w:fldCharType="begin"/>
      </w:r>
      <w:r>
        <w:rPr>
          <w:color w:val="auto"/>
          <w:highlight w:val="none"/>
          <w:rPrChange w:id="1063" w:author="辽宁亿恩-赵军" w:date="2026-09-04T13:50:52Z">
            <w:rPr/>
          </w:rPrChange>
        </w:rPr>
        <w:instrText xml:space="preserve"> HYPERLINK \l "_Toc26000" </w:instrText>
      </w:r>
      <w:r>
        <w:rPr>
          <w:color w:val="auto"/>
          <w:highlight w:val="none"/>
          <w:rPrChange w:id="1064" w:author="辽宁亿恩-赵军" w:date="2026-09-04T13:50:52Z">
            <w:rPr/>
          </w:rPrChange>
        </w:rPr>
        <w:fldChar w:fldCharType="separate"/>
      </w:r>
      <w:r>
        <w:rPr>
          <w:rFonts w:hint="eastAsia"/>
          <w:color w:val="auto"/>
          <w:highlight w:val="none"/>
          <w:rPrChange w:id="1065" w:author="辽宁亿恩-赵军" w:date="2026-09-04T13:50:52Z">
            <w:rPr>
              <w:rFonts w:hint="eastAsia"/>
            </w:rPr>
          </w:rPrChange>
        </w:rPr>
        <w:t>附表七：投标文件问题的澄清</w:t>
      </w:r>
      <w:r>
        <w:rPr>
          <w:color w:val="auto"/>
          <w:highlight w:val="none"/>
          <w:rPrChange w:id="1066" w:author="辽宁亿恩-赵军" w:date="2026-09-04T13:50:52Z">
            <w:rPr/>
          </w:rPrChange>
        </w:rPr>
        <w:tab/>
      </w:r>
      <w:r>
        <w:rPr>
          <w:color w:val="auto"/>
          <w:highlight w:val="none"/>
          <w:rPrChange w:id="1067" w:author="辽宁亿恩-赵军" w:date="2026-09-04T13:50:52Z">
            <w:rPr/>
          </w:rPrChange>
        </w:rPr>
        <w:fldChar w:fldCharType="begin"/>
      </w:r>
      <w:r>
        <w:rPr>
          <w:color w:val="auto"/>
          <w:highlight w:val="none"/>
          <w:rPrChange w:id="1068" w:author="辽宁亿恩-赵军" w:date="2026-09-04T13:50:52Z">
            <w:rPr/>
          </w:rPrChange>
        </w:rPr>
        <w:instrText xml:space="preserve"> PAGEREF _Toc26000 \h </w:instrText>
      </w:r>
      <w:r>
        <w:rPr>
          <w:color w:val="auto"/>
          <w:highlight w:val="none"/>
          <w:rPrChange w:id="1069" w:author="辽宁亿恩-赵军" w:date="2026-09-04T13:50:52Z">
            <w:rPr/>
          </w:rPrChange>
        </w:rPr>
        <w:fldChar w:fldCharType="separate"/>
      </w:r>
      <w:r>
        <w:rPr>
          <w:color w:val="auto"/>
          <w:highlight w:val="none"/>
          <w:rPrChange w:id="1070" w:author="辽宁亿恩-赵军" w:date="2026-09-04T13:50:52Z">
            <w:rPr/>
          </w:rPrChange>
        </w:rPr>
        <w:t>34</w:t>
      </w:r>
      <w:r>
        <w:rPr>
          <w:color w:val="auto"/>
          <w:highlight w:val="none"/>
          <w:rPrChange w:id="1071" w:author="辽宁亿恩-赵军" w:date="2026-09-04T13:50:52Z">
            <w:rPr/>
          </w:rPrChange>
        </w:rPr>
        <w:fldChar w:fldCharType="end"/>
      </w:r>
      <w:r>
        <w:rPr>
          <w:color w:val="auto"/>
          <w:highlight w:val="none"/>
          <w:rPrChange w:id="1072" w:author="辽宁亿恩-赵军" w:date="2026-09-04T13:50:52Z">
            <w:rPr/>
          </w:rPrChange>
        </w:rPr>
        <w:fldChar w:fldCharType="end"/>
      </w:r>
    </w:p>
    <w:p w14:paraId="49579762">
      <w:pPr>
        <w:pStyle w:val="12"/>
        <w:tabs>
          <w:tab w:val="right" w:leader="dot" w:pos="8306"/>
        </w:tabs>
        <w:rPr>
          <w:color w:val="auto"/>
          <w:highlight w:val="none"/>
          <w:rPrChange w:id="1073" w:author="辽宁亿恩-赵军" w:date="2026-09-04T13:50:52Z">
            <w:rPr/>
          </w:rPrChange>
        </w:rPr>
      </w:pPr>
      <w:r>
        <w:rPr>
          <w:color w:val="auto"/>
          <w:highlight w:val="none"/>
          <w:rPrChange w:id="1074" w:author="辽宁亿恩-赵军" w:date="2026-09-04T13:50:52Z">
            <w:rPr/>
          </w:rPrChange>
        </w:rPr>
        <w:fldChar w:fldCharType="begin"/>
      </w:r>
      <w:r>
        <w:rPr>
          <w:color w:val="auto"/>
          <w:highlight w:val="none"/>
          <w:rPrChange w:id="1075" w:author="辽宁亿恩-赵军" w:date="2026-09-04T13:50:52Z">
            <w:rPr/>
          </w:rPrChange>
        </w:rPr>
        <w:instrText xml:space="preserve"> HYPERLINK \l "_Toc18733" </w:instrText>
      </w:r>
      <w:r>
        <w:rPr>
          <w:color w:val="auto"/>
          <w:highlight w:val="none"/>
          <w:rPrChange w:id="1076" w:author="辽宁亿恩-赵军" w:date="2026-09-04T13:50:52Z">
            <w:rPr/>
          </w:rPrChange>
        </w:rPr>
        <w:fldChar w:fldCharType="separate"/>
      </w:r>
      <w:r>
        <w:rPr>
          <w:rFonts w:hint="eastAsia"/>
          <w:color w:val="auto"/>
          <w:highlight w:val="none"/>
          <w:rPrChange w:id="1077" w:author="辽宁亿恩-赵军" w:date="2026-09-04T13:50:52Z">
            <w:rPr>
              <w:rFonts w:hint="eastAsia"/>
            </w:rPr>
          </w:rPrChange>
        </w:rPr>
        <w:t>附表八：中标通知书</w:t>
      </w:r>
      <w:r>
        <w:rPr>
          <w:color w:val="auto"/>
          <w:highlight w:val="none"/>
          <w:rPrChange w:id="1078" w:author="辽宁亿恩-赵军" w:date="2026-09-04T13:50:52Z">
            <w:rPr/>
          </w:rPrChange>
        </w:rPr>
        <w:tab/>
      </w:r>
      <w:r>
        <w:rPr>
          <w:color w:val="auto"/>
          <w:highlight w:val="none"/>
          <w:rPrChange w:id="1079" w:author="辽宁亿恩-赵军" w:date="2026-09-04T13:50:52Z">
            <w:rPr/>
          </w:rPrChange>
        </w:rPr>
        <w:fldChar w:fldCharType="begin"/>
      </w:r>
      <w:r>
        <w:rPr>
          <w:color w:val="auto"/>
          <w:highlight w:val="none"/>
          <w:rPrChange w:id="1080" w:author="辽宁亿恩-赵军" w:date="2026-09-04T13:50:52Z">
            <w:rPr/>
          </w:rPrChange>
        </w:rPr>
        <w:instrText xml:space="preserve"> PAGEREF _Toc18733 \h </w:instrText>
      </w:r>
      <w:r>
        <w:rPr>
          <w:color w:val="auto"/>
          <w:highlight w:val="none"/>
          <w:rPrChange w:id="1081" w:author="辽宁亿恩-赵军" w:date="2026-09-04T13:50:52Z">
            <w:rPr/>
          </w:rPrChange>
        </w:rPr>
        <w:fldChar w:fldCharType="separate"/>
      </w:r>
      <w:r>
        <w:rPr>
          <w:color w:val="auto"/>
          <w:highlight w:val="none"/>
          <w:rPrChange w:id="1082" w:author="辽宁亿恩-赵军" w:date="2026-09-04T13:50:52Z">
            <w:rPr/>
          </w:rPrChange>
        </w:rPr>
        <w:t>35</w:t>
      </w:r>
      <w:r>
        <w:rPr>
          <w:color w:val="auto"/>
          <w:highlight w:val="none"/>
          <w:rPrChange w:id="1083" w:author="辽宁亿恩-赵军" w:date="2026-09-04T13:50:52Z">
            <w:rPr/>
          </w:rPrChange>
        </w:rPr>
        <w:fldChar w:fldCharType="end"/>
      </w:r>
      <w:r>
        <w:rPr>
          <w:color w:val="auto"/>
          <w:highlight w:val="none"/>
          <w:rPrChange w:id="1084" w:author="辽宁亿恩-赵军" w:date="2026-09-04T13:50:52Z">
            <w:rPr/>
          </w:rPrChange>
        </w:rPr>
        <w:fldChar w:fldCharType="end"/>
      </w:r>
    </w:p>
    <w:p w14:paraId="4057747A">
      <w:pPr>
        <w:pStyle w:val="12"/>
        <w:tabs>
          <w:tab w:val="right" w:leader="dot" w:pos="8306"/>
        </w:tabs>
        <w:rPr>
          <w:color w:val="auto"/>
          <w:highlight w:val="none"/>
          <w:rPrChange w:id="1085" w:author="辽宁亿恩-赵军" w:date="2026-09-04T13:50:52Z">
            <w:rPr/>
          </w:rPrChange>
        </w:rPr>
      </w:pPr>
      <w:r>
        <w:rPr>
          <w:color w:val="auto"/>
          <w:highlight w:val="none"/>
          <w:rPrChange w:id="1086" w:author="辽宁亿恩-赵军" w:date="2026-09-04T13:50:52Z">
            <w:rPr/>
          </w:rPrChange>
        </w:rPr>
        <w:fldChar w:fldCharType="begin"/>
      </w:r>
      <w:r>
        <w:rPr>
          <w:color w:val="auto"/>
          <w:highlight w:val="none"/>
          <w:rPrChange w:id="1087" w:author="辽宁亿恩-赵军" w:date="2026-09-04T13:50:52Z">
            <w:rPr/>
          </w:rPrChange>
        </w:rPr>
        <w:instrText xml:space="preserve"> HYPERLINK \l "_Toc6469" </w:instrText>
      </w:r>
      <w:r>
        <w:rPr>
          <w:color w:val="auto"/>
          <w:highlight w:val="none"/>
          <w:rPrChange w:id="1088" w:author="辽宁亿恩-赵军" w:date="2026-09-04T13:50:52Z">
            <w:rPr/>
          </w:rPrChange>
        </w:rPr>
        <w:fldChar w:fldCharType="separate"/>
      </w:r>
      <w:r>
        <w:rPr>
          <w:rFonts w:hint="eastAsia"/>
          <w:color w:val="auto"/>
          <w:highlight w:val="none"/>
          <w:rPrChange w:id="1089" w:author="辽宁亿恩-赵军" w:date="2026-09-04T13:50:52Z">
            <w:rPr>
              <w:rFonts w:hint="eastAsia"/>
            </w:rPr>
          </w:rPrChange>
        </w:rPr>
        <w:t>附表九：中标结果通知书</w:t>
      </w:r>
      <w:r>
        <w:rPr>
          <w:color w:val="auto"/>
          <w:highlight w:val="none"/>
          <w:rPrChange w:id="1090" w:author="辽宁亿恩-赵军" w:date="2026-09-04T13:50:52Z">
            <w:rPr/>
          </w:rPrChange>
        </w:rPr>
        <w:tab/>
      </w:r>
      <w:r>
        <w:rPr>
          <w:color w:val="auto"/>
          <w:highlight w:val="none"/>
          <w:rPrChange w:id="1091" w:author="辽宁亿恩-赵军" w:date="2026-09-04T13:50:52Z">
            <w:rPr/>
          </w:rPrChange>
        </w:rPr>
        <w:fldChar w:fldCharType="begin"/>
      </w:r>
      <w:r>
        <w:rPr>
          <w:color w:val="auto"/>
          <w:highlight w:val="none"/>
          <w:rPrChange w:id="1092" w:author="辽宁亿恩-赵军" w:date="2026-09-04T13:50:52Z">
            <w:rPr/>
          </w:rPrChange>
        </w:rPr>
        <w:instrText xml:space="preserve"> PAGEREF _Toc6469 \h </w:instrText>
      </w:r>
      <w:r>
        <w:rPr>
          <w:color w:val="auto"/>
          <w:highlight w:val="none"/>
          <w:rPrChange w:id="1093" w:author="辽宁亿恩-赵军" w:date="2026-09-04T13:50:52Z">
            <w:rPr/>
          </w:rPrChange>
        </w:rPr>
        <w:fldChar w:fldCharType="separate"/>
      </w:r>
      <w:r>
        <w:rPr>
          <w:color w:val="auto"/>
          <w:highlight w:val="none"/>
          <w:rPrChange w:id="1094" w:author="辽宁亿恩-赵军" w:date="2026-09-04T13:50:52Z">
            <w:rPr/>
          </w:rPrChange>
        </w:rPr>
        <w:t>36</w:t>
      </w:r>
      <w:r>
        <w:rPr>
          <w:color w:val="auto"/>
          <w:highlight w:val="none"/>
          <w:rPrChange w:id="1095" w:author="辽宁亿恩-赵军" w:date="2026-09-04T13:50:52Z">
            <w:rPr/>
          </w:rPrChange>
        </w:rPr>
        <w:fldChar w:fldCharType="end"/>
      </w:r>
      <w:r>
        <w:rPr>
          <w:color w:val="auto"/>
          <w:highlight w:val="none"/>
          <w:rPrChange w:id="1096" w:author="辽宁亿恩-赵军" w:date="2026-09-04T13:50:52Z">
            <w:rPr/>
          </w:rPrChange>
        </w:rPr>
        <w:fldChar w:fldCharType="end"/>
      </w:r>
    </w:p>
    <w:p w14:paraId="761C390B">
      <w:pPr>
        <w:pStyle w:val="12"/>
        <w:tabs>
          <w:tab w:val="right" w:leader="dot" w:pos="8306"/>
        </w:tabs>
        <w:rPr>
          <w:color w:val="auto"/>
          <w:highlight w:val="none"/>
          <w:rPrChange w:id="1097" w:author="辽宁亿恩-赵军" w:date="2026-09-04T13:50:52Z">
            <w:rPr/>
          </w:rPrChange>
        </w:rPr>
      </w:pPr>
      <w:r>
        <w:rPr>
          <w:color w:val="auto"/>
          <w:highlight w:val="none"/>
          <w:rPrChange w:id="1098" w:author="辽宁亿恩-赵军" w:date="2026-09-04T13:50:52Z">
            <w:rPr/>
          </w:rPrChange>
        </w:rPr>
        <w:fldChar w:fldCharType="begin"/>
      </w:r>
      <w:r>
        <w:rPr>
          <w:color w:val="auto"/>
          <w:highlight w:val="none"/>
          <w:rPrChange w:id="1099" w:author="辽宁亿恩-赵军" w:date="2026-09-04T13:50:52Z">
            <w:rPr/>
          </w:rPrChange>
        </w:rPr>
        <w:instrText xml:space="preserve"> HYPERLINK \l "_Toc5344" </w:instrText>
      </w:r>
      <w:r>
        <w:rPr>
          <w:color w:val="auto"/>
          <w:highlight w:val="none"/>
          <w:rPrChange w:id="1100" w:author="辽宁亿恩-赵军" w:date="2026-09-04T13:50:52Z">
            <w:rPr/>
          </w:rPrChange>
        </w:rPr>
        <w:fldChar w:fldCharType="separate"/>
      </w:r>
      <w:r>
        <w:rPr>
          <w:rFonts w:hint="eastAsia"/>
          <w:color w:val="auto"/>
          <w:highlight w:val="none"/>
          <w:rPrChange w:id="1101" w:author="辽宁亿恩-赵军" w:date="2026-09-04T13:50:52Z">
            <w:rPr>
              <w:rFonts w:hint="eastAsia"/>
            </w:rPr>
          </w:rPrChange>
        </w:rPr>
        <w:t>附表十：异议书</w:t>
      </w:r>
      <w:r>
        <w:rPr>
          <w:color w:val="auto"/>
          <w:highlight w:val="none"/>
          <w:rPrChange w:id="1102" w:author="辽宁亿恩-赵军" w:date="2026-09-04T13:50:52Z">
            <w:rPr/>
          </w:rPrChange>
        </w:rPr>
        <w:tab/>
      </w:r>
      <w:r>
        <w:rPr>
          <w:color w:val="auto"/>
          <w:highlight w:val="none"/>
          <w:rPrChange w:id="1103" w:author="辽宁亿恩-赵军" w:date="2026-09-04T13:50:52Z">
            <w:rPr/>
          </w:rPrChange>
        </w:rPr>
        <w:fldChar w:fldCharType="begin"/>
      </w:r>
      <w:r>
        <w:rPr>
          <w:color w:val="auto"/>
          <w:highlight w:val="none"/>
          <w:rPrChange w:id="1104" w:author="辽宁亿恩-赵军" w:date="2026-09-04T13:50:52Z">
            <w:rPr/>
          </w:rPrChange>
        </w:rPr>
        <w:instrText xml:space="preserve"> PAGEREF _Toc5344 \h </w:instrText>
      </w:r>
      <w:r>
        <w:rPr>
          <w:color w:val="auto"/>
          <w:highlight w:val="none"/>
          <w:rPrChange w:id="1105" w:author="辽宁亿恩-赵军" w:date="2026-09-04T13:50:52Z">
            <w:rPr/>
          </w:rPrChange>
        </w:rPr>
        <w:fldChar w:fldCharType="separate"/>
      </w:r>
      <w:r>
        <w:rPr>
          <w:color w:val="auto"/>
          <w:highlight w:val="none"/>
          <w:rPrChange w:id="1106" w:author="辽宁亿恩-赵军" w:date="2026-09-04T13:50:52Z">
            <w:rPr/>
          </w:rPrChange>
        </w:rPr>
        <w:t>37</w:t>
      </w:r>
      <w:r>
        <w:rPr>
          <w:color w:val="auto"/>
          <w:highlight w:val="none"/>
          <w:rPrChange w:id="1107" w:author="辽宁亿恩-赵军" w:date="2026-09-04T13:50:52Z">
            <w:rPr/>
          </w:rPrChange>
        </w:rPr>
        <w:fldChar w:fldCharType="end"/>
      </w:r>
      <w:r>
        <w:rPr>
          <w:color w:val="auto"/>
          <w:highlight w:val="none"/>
          <w:rPrChange w:id="1108" w:author="辽宁亿恩-赵军" w:date="2026-09-04T13:50:52Z">
            <w:rPr/>
          </w:rPrChange>
        </w:rPr>
        <w:fldChar w:fldCharType="end"/>
      </w:r>
    </w:p>
    <w:p w14:paraId="33C55B33">
      <w:pPr>
        <w:pStyle w:val="12"/>
        <w:tabs>
          <w:tab w:val="right" w:leader="dot" w:pos="8306"/>
        </w:tabs>
        <w:rPr>
          <w:color w:val="auto"/>
          <w:highlight w:val="none"/>
          <w:rPrChange w:id="1109" w:author="辽宁亿恩-赵军" w:date="2026-09-04T13:50:52Z">
            <w:rPr/>
          </w:rPrChange>
        </w:rPr>
      </w:pPr>
      <w:r>
        <w:rPr>
          <w:color w:val="auto"/>
          <w:highlight w:val="none"/>
          <w:rPrChange w:id="1110" w:author="辽宁亿恩-赵军" w:date="2026-09-04T13:50:52Z">
            <w:rPr/>
          </w:rPrChange>
        </w:rPr>
        <w:fldChar w:fldCharType="begin"/>
      </w:r>
      <w:r>
        <w:rPr>
          <w:color w:val="auto"/>
          <w:highlight w:val="none"/>
          <w:rPrChange w:id="1111" w:author="辽宁亿恩-赵军" w:date="2026-09-04T13:50:52Z">
            <w:rPr/>
          </w:rPrChange>
        </w:rPr>
        <w:instrText xml:space="preserve"> HYPERLINK \l "_Toc2139" </w:instrText>
      </w:r>
      <w:r>
        <w:rPr>
          <w:color w:val="auto"/>
          <w:highlight w:val="none"/>
          <w:rPrChange w:id="1112" w:author="辽宁亿恩-赵军" w:date="2026-09-04T13:50:52Z">
            <w:rPr/>
          </w:rPrChange>
        </w:rPr>
        <w:fldChar w:fldCharType="separate"/>
      </w:r>
      <w:r>
        <w:rPr>
          <w:rFonts w:hint="eastAsia"/>
          <w:color w:val="auto"/>
          <w:highlight w:val="none"/>
          <w:rPrChange w:id="1113" w:author="辽宁亿恩-赵军" w:date="2026-09-04T13:50:52Z">
            <w:rPr>
              <w:rFonts w:hint="eastAsia"/>
            </w:rPr>
          </w:rPrChange>
        </w:rPr>
        <w:t>附表十一：异议答复函</w:t>
      </w:r>
      <w:r>
        <w:rPr>
          <w:color w:val="auto"/>
          <w:highlight w:val="none"/>
          <w:rPrChange w:id="1114" w:author="辽宁亿恩-赵军" w:date="2026-09-04T13:50:52Z">
            <w:rPr/>
          </w:rPrChange>
        </w:rPr>
        <w:tab/>
      </w:r>
      <w:r>
        <w:rPr>
          <w:color w:val="auto"/>
          <w:highlight w:val="none"/>
          <w:rPrChange w:id="1115" w:author="辽宁亿恩-赵军" w:date="2026-09-04T13:50:52Z">
            <w:rPr/>
          </w:rPrChange>
        </w:rPr>
        <w:fldChar w:fldCharType="begin"/>
      </w:r>
      <w:r>
        <w:rPr>
          <w:color w:val="auto"/>
          <w:highlight w:val="none"/>
          <w:rPrChange w:id="1116" w:author="辽宁亿恩-赵军" w:date="2026-09-04T13:50:52Z">
            <w:rPr/>
          </w:rPrChange>
        </w:rPr>
        <w:instrText xml:space="preserve"> PAGEREF _Toc2139 \h </w:instrText>
      </w:r>
      <w:r>
        <w:rPr>
          <w:color w:val="auto"/>
          <w:highlight w:val="none"/>
          <w:rPrChange w:id="1117" w:author="辽宁亿恩-赵军" w:date="2026-09-04T13:50:52Z">
            <w:rPr/>
          </w:rPrChange>
        </w:rPr>
        <w:fldChar w:fldCharType="separate"/>
      </w:r>
      <w:r>
        <w:rPr>
          <w:color w:val="auto"/>
          <w:highlight w:val="none"/>
          <w:rPrChange w:id="1118" w:author="辽宁亿恩-赵军" w:date="2026-09-04T13:50:52Z">
            <w:rPr/>
          </w:rPrChange>
        </w:rPr>
        <w:t>38</w:t>
      </w:r>
      <w:r>
        <w:rPr>
          <w:color w:val="auto"/>
          <w:highlight w:val="none"/>
          <w:rPrChange w:id="1119" w:author="辽宁亿恩-赵军" w:date="2026-09-04T13:50:52Z">
            <w:rPr/>
          </w:rPrChange>
        </w:rPr>
        <w:fldChar w:fldCharType="end"/>
      </w:r>
      <w:r>
        <w:rPr>
          <w:color w:val="auto"/>
          <w:highlight w:val="none"/>
          <w:rPrChange w:id="1120" w:author="辽宁亿恩-赵军" w:date="2026-09-04T13:50:52Z">
            <w:rPr/>
          </w:rPrChange>
        </w:rPr>
        <w:fldChar w:fldCharType="end"/>
      </w:r>
    </w:p>
    <w:p w14:paraId="35488546">
      <w:pPr>
        <w:pStyle w:val="11"/>
        <w:tabs>
          <w:tab w:val="right" w:leader="dot" w:pos="8306"/>
        </w:tabs>
        <w:rPr>
          <w:color w:val="auto"/>
          <w:highlight w:val="none"/>
          <w:rPrChange w:id="1121" w:author="辽宁亿恩-赵军" w:date="2026-09-04T13:50:52Z">
            <w:rPr/>
          </w:rPrChange>
        </w:rPr>
      </w:pPr>
      <w:r>
        <w:rPr>
          <w:color w:val="auto"/>
          <w:highlight w:val="none"/>
          <w:rPrChange w:id="1122" w:author="辽宁亿恩-赵军" w:date="2026-09-04T13:50:52Z">
            <w:rPr/>
          </w:rPrChange>
        </w:rPr>
        <w:fldChar w:fldCharType="begin"/>
      </w:r>
      <w:r>
        <w:rPr>
          <w:color w:val="auto"/>
          <w:highlight w:val="none"/>
          <w:rPrChange w:id="1123" w:author="辽宁亿恩-赵军" w:date="2026-09-04T13:50:52Z">
            <w:rPr/>
          </w:rPrChange>
        </w:rPr>
        <w:instrText xml:space="preserve"> HYPERLINK \l "_Toc15673" </w:instrText>
      </w:r>
      <w:r>
        <w:rPr>
          <w:color w:val="auto"/>
          <w:highlight w:val="none"/>
          <w:rPrChange w:id="1124" w:author="辽宁亿恩-赵军" w:date="2026-09-04T13:50:52Z">
            <w:rPr/>
          </w:rPrChange>
        </w:rPr>
        <w:fldChar w:fldCharType="separate"/>
      </w:r>
      <w:r>
        <w:rPr>
          <w:rFonts w:hint="eastAsia" w:ascii="黑体" w:hAnsi="黑体" w:eastAsia="黑体"/>
          <w:color w:val="auto"/>
          <w:szCs w:val="48"/>
          <w:highlight w:val="none"/>
          <w:rPrChange w:id="1125" w:author="辽宁亿恩-赵军" w:date="2026-09-04T13:50:52Z">
            <w:rPr>
              <w:rFonts w:hint="eastAsia" w:ascii="黑体" w:hAnsi="黑体" w:eastAsia="黑体"/>
              <w:szCs w:val="48"/>
            </w:rPr>
          </w:rPrChange>
        </w:rPr>
        <w:t>第二卷</w:t>
      </w:r>
      <w:r>
        <w:rPr>
          <w:color w:val="auto"/>
          <w:highlight w:val="none"/>
          <w:rPrChange w:id="1126" w:author="辽宁亿恩-赵军" w:date="2026-09-04T13:50:52Z">
            <w:rPr/>
          </w:rPrChange>
        </w:rPr>
        <w:tab/>
      </w:r>
      <w:r>
        <w:rPr>
          <w:color w:val="auto"/>
          <w:highlight w:val="none"/>
          <w:rPrChange w:id="1127" w:author="辽宁亿恩-赵军" w:date="2026-09-04T13:50:52Z">
            <w:rPr/>
          </w:rPrChange>
        </w:rPr>
        <w:fldChar w:fldCharType="begin"/>
      </w:r>
      <w:r>
        <w:rPr>
          <w:color w:val="auto"/>
          <w:highlight w:val="none"/>
          <w:rPrChange w:id="1128" w:author="辽宁亿恩-赵军" w:date="2026-09-04T13:50:52Z">
            <w:rPr/>
          </w:rPrChange>
        </w:rPr>
        <w:instrText xml:space="preserve"> PAGEREF _Toc15673 \h </w:instrText>
      </w:r>
      <w:r>
        <w:rPr>
          <w:color w:val="auto"/>
          <w:highlight w:val="none"/>
          <w:rPrChange w:id="1129" w:author="辽宁亿恩-赵军" w:date="2026-09-04T13:50:52Z">
            <w:rPr/>
          </w:rPrChange>
        </w:rPr>
        <w:fldChar w:fldCharType="separate"/>
      </w:r>
      <w:r>
        <w:rPr>
          <w:color w:val="auto"/>
          <w:highlight w:val="none"/>
          <w:rPrChange w:id="1130" w:author="辽宁亿恩-赵军" w:date="2026-09-04T13:50:52Z">
            <w:rPr/>
          </w:rPrChange>
        </w:rPr>
        <w:t>39</w:t>
      </w:r>
      <w:r>
        <w:rPr>
          <w:color w:val="auto"/>
          <w:highlight w:val="none"/>
          <w:rPrChange w:id="1131" w:author="辽宁亿恩-赵军" w:date="2026-09-04T13:50:52Z">
            <w:rPr/>
          </w:rPrChange>
        </w:rPr>
        <w:fldChar w:fldCharType="end"/>
      </w:r>
      <w:r>
        <w:rPr>
          <w:color w:val="auto"/>
          <w:highlight w:val="none"/>
          <w:rPrChange w:id="1132" w:author="辽宁亿恩-赵军" w:date="2026-09-04T13:50:52Z">
            <w:rPr/>
          </w:rPrChange>
        </w:rPr>
        <w:fldChar w:fldCharType="end"/>
      </w:r>
    </w:p>
    <w:p w14:paraId="3A2DAECA">
      <w:pPr>
        <w:pStyle w:val="11"/>
        <w:tabs>
          <w:tab w:val="right" w:leader="dot" w:pos="8306"/>
        </w:tabs>
        <w:rPr>
          <w:color w:val="auto"/>
          <w:highlight w:val="none"/>
          <w:rPrChange w:id="1133" w:author="辽宁亿恩-赵军" w:date="2026-09-04T13:50:52Z">
            <w:rPr/>
          </w:rPrChange>
        </w:rPr>
      </w:pPr>
      <w:r>
        <w:rPr>
          <w:color w:val="auto"/>
          <w:highlight w:val="none"/>
          <w:rPrChange w:id="1134" w:author="辽宁亿恩-赵军" w:date="2026-09-04T13:50:52Z">
            <w:rPr/>
          </w:rPrChange>
        </w:rPr>
        <w:fldChar w:fldCharType="begin"/>
      </w:r>
      <w:r>
        <w:rPr>
          <w:color w:val="auto"/>
          <w:highlight w:val="none"/>
          <w:rPrChange w:id="1135" w:author="辽宁亿恩-赵军" w:date="2026-09-04T13:50:52Z">
            <w:rPr/>
          </w:rPrChange>
        </w:rPr>
        <w:instrText xml:space="preserve"> HYPERLINK \l "_Toc27166" </w:instrText>
      </w:r>
      <w:r>
        <w:rPr>
          <w:color w:val="auto"/>
          <w:highlight w:val="none"/>
          <w:rPrChange w:id="1136" w:author="辽宁亿恩-赵军" w:date="2026-09-04T13:50:52Z">
            <w:rPr/>
          </w:rPrChange>
        </w:rPr>
        <w:fldChar w:fldCharType="separate"/>
      </w:r>
      <w:r>
        <w:rPr>
          <w:rFonts w:ascii="黑体" w:hAnsi="黑体" w:eastAsia="黑体"/>
          <w:color w:val="auto"/>
          <w:highlight w:val="none"/>
          <w:rPrChange w:id="1137" w:author="辽宁亿恩-赵军" w:date="2026-09-04T13:50:52Z">
            <w:rPr>
              <w:rFonts w:ascii="黑体" w:hAnsi="黑体" w:eastAsia="黑体"/>
            </w:rPr>
          </w:rPrChange>
        </w:rPr>
        <w:t>第三章</w:t>
      </w:r>
      <w:r>
        <w:rPr>
          <w:rFonts w:hint="eastAsia" w:ascii="黑体" w:hAnsi="黑体" w:eastAsia="黑体"/>
          <w:color w:val="auto"/>
          <w:highlight w:val="none"/>
          <w:rPrChange w:id="1138" w:author="辽宁亿恩-赵军" w:date="2026-09-04T13:50:52Z">
            <w:rPr>
              <w:rFonts w:hint="eastAsia" w:ascii="黑体" w:hAnsi="黑体" w:eastAsia="黑体"/>
            </w:rPr>
          </w:rPrChange>
        </w:rPr>
        <w:t xml:space="preserve">  </w:t>
      </w:r>
      <w:r>
        <w:rPr>
          <w:rFonts w:ascii="黑体" w:hAnsi="黑体" w:eastAsia="黑体"/>
          <w:color w:val="auto"/>
          <w:highlight w:val="none"/>
          <w:rPrChange w:id="1139" w:author="辽宁亿恩-赵军" w:date="2026-09-04T13:50:52Z">
            <w:rPr>
              <w:rFonts w:ascii="黑体" w:hAnsi="黑体" w:eastAsia="黑体"/>
            </w:rPr>
          </w:rPrChange>
        </w:rPr>
        <w:t>评标办法</w:t>
      </w:r>
      <w:r>
        <w:rPr>
          <w:color w:val="auto"/>
          <w:highlight w:val="none"/>
          <w:rPrChange w:id="1140" w:author="辽宁亿恩-赵军" w:date="2026-09-04T13:50:52Z">
            <w:rPr/>
          </w:rPrChange>
        </w:rPr>
        <w:tab/>
      </w:r>
      <w:r>
        <w:rPr>
          <w:color w:val="auto"/>
          <w:highlight w:val="none"/>
          <w:rPrChange w:id="1141" w:author="辽宁亿恩-赵军" w:date="2026-09-04T13:50:52Z">
            <w:rPr/>
          </w:rPrChange>
        </w:rPr>
        <w:fldChar w:fldCharType="begin"/>
      </w:r>
      <w:r>
        <w:rPr>
          <w:color w:val="auto"/>
          <w:highlight w:val="none"/>
          <w:rPrChange w:id="1142" w:author="辽宁亿恩-赵军" w:date="2026-09-04T13:50:52Z">
            <w:rPr/>
          </w:rPrChange>
        </w:rPr>
        <w:instrText xml:space="preserve"> PAGEREF _Toc27166 \h </w:instrText>
      </w:r>
      <w:r>
        <w:rPr>
          <w:color w:val="auto"/>
          <w:highlight w:val="none"/>
          <w:rPrChange w:id="1143" w:author="辽宁亿恩-赵军" w:date="2026-09-04T13:50:52Z">
            <w:rPr/>
          </w:rPrChange>
        </w:rPr>
        <w:fldChar w:fldCharType="separate"/>
      </w:r>
      <w:r>
        <w:rPr>
          <w:color w:val="auto"/>
          <w:highlight w:val="none"/>
          <w:rPrChange w:id="1144" w:author="辽宁亿恩-赵军" w:date="2026-09-04T13:50:52Z">
            <w:rPr/>
          </w:rPrChange>
        </w:rPr>
        <w:t>40</w:t>
      </w:r>
      <w:r>
        <w:rPr>
          <w:color w:val="auto"/>
          <w:highlight w:val="none"/>
          <w:rPrChange w:id="1145" w:author="辽宁亿恩-赵军" w:date="2026-09-04T13:50:52Z">
            <w:rPr/>
          </w:rPrChange>
        </w:rPr>
        <w:fldChar w:fldCharType="end"/>
      </w:r>
      <w:r>
        <w:rPr>
          <w:color w:val="auto"/>
          <w:highlight w:val="none"/>
          <w:rPrChange w:id="1146" w:author="辽宁亿恩-赵军" w:date="2026-09-04T13:50:52Z">
            <w:rPr/>
          </w:rPrChange>
        </w:rPr>
        <w:fldChar w:fldCharType="end"/>
      </w:r>
    </w:p>
    <w:p w14:paraId="0597457E">
      <w:pPr>
        <w:pStyle w:val="12"/>
        <w:tabs>
          <w:tab w:val="right" w:leader="dot" w:pos="8306"/>
        </w:tabs>
        <w:rPr>
          <w:color w:val="auto"/>
          <w:highlight w:val="none"/>
          <w:rPrChange w:id="1147" w:author="辽宁亿恩-赵军" w:date="2026-09-04T13:50:52Z">
            <w:rPr/>
          </w:rPrChange>
        </w:rPr>
      </w:pPr>
      <w:r>
        <w:rPr>
          <w:color w:val="auto"/>
          <w:highlight w:val="none"/>
          <w:rPrChange w:id="1148" w:author="辽宁亿恩-赵军" w:date="2026-09-04T13:50:52Z">
            <w:rPr/>
          </w:rPrChange>
        </w:rPr>
        <w:fldChar w:fldCharType="begin"/>
      </w:r>
      <w:r>
        <w:rPr>
          <w:color w:val="auto"/>
          <w:highlight w:val="none"/>
          <w:rPrChange w:id="1149" w:author="辽宁亿恩-赵军" w:date="2026-09-04T13:50:52Z">
            <w:rPr/>
          </w:rPrChange>
        </w:rPr>
        <w:instrText xml:space="preserve"> HYPERLINK \l "_Toc21660" </w:instrText>
      </w:r>
      <w:r>
        <w:rPr>
          <w:color w:val="auto"/>
          <w:highlight w:val="none"/>
          <w:rPrChange w:id="1150" w:author="辽宁亿恩-赵军" w:date="2026-09-04T13:50:52Z">
            <w:rPr/>
          </w:rPrChange>
        </w:rPr>
        <w:fldChar w:fldCharType="separate"/>
      </w:r>
      <w:r>
        <w:rPr>
          <w:rFonts w:hint="eastAsia"/>
          <w:color w:val="auto"/>
          <w:highlight w:val="none"/>
          <w:rPrChange w:id="1151" w:author="辽宁亿恩-赵军" w:date="2026-09-04T13:50:52Z">
            <w:rPr>
              <w:rFonts w:hint="eastAsia"/>
            </w:rPr>
          </w:rPrChange>
        </w:rPr>
        <w:t>评标办法前附表（综合评估法）</w:t>
      </w:r>
      <w:r>
        <w:rPr>
          <w:color w:val="auto"/>
          <w:highlight w:val="none"/>
          <w:rPrChange w:id="1152" w:author="辽宁亿恩-赵军" w:date="2026-09-04T13:50:52Z">
            <w:rPr/>
          </w:rPrChange>
        </w:rPr>
        <w:tab/>
      </w:r>
      <w:r>
        <w:rPr>
          <w:color w:val="auto"/>
          <w:highlight w:val="none"/>
          <w:rPrChange w:id="1153" w:author="辽宁亿恩-赵军" w:date="2026-09-04T13:50:52Z">
            <w:rPr/>
          </w:rPrChange>
        </w:rPr>
        <w:fldChar w:fldCharType="begin"/>
      </w:r>
      <w:r>
        <w:rPr>
          <w:color w:val="auto"/>
          <w:highlight w:val="none"/>
          <w:rPrChange w:id="1154" w:author="辽宁亿恩-赵军" w:date="2026-09-04T13:50:52Z">
            <w:rPr/>
          </w:rPrChange>
        </w:rPr>
        <w:instrText xml:space="preserve"> PAGEREF _Toc21660 \h </w:instrText>
      </w:r>
      <w:r>
        <w:rPr>
          <w:color w:val="auto"/>
          <w:highlight w:val="none"/>
          <w:rPrChange w:id="1155" w:author="辽宁亿恩-赵军" w:date="2026-09-04T13:50:52Z">
            <w:rPr/>
          </w:rPrChange>
        </w:rPr>
        <w:fldChar w:fldCharType="separate"/>
      </w:r>
      <w:r>
        <w:rPr>
          <w:color w:val="auto"/>
          <w:highlight w:val="none"/>
          <w:rPrChange w:id="1156" w:author="辽宁亿恩-赵军" w:date="2026-09-04T13:50:52Z">
            <w:rPr/>
          </w:rPrChange>
        </w:rPr>
        <w:t>41</w:t>
      </w:r>
      <w:r>
        <w:rPr>
          <w:color w:val="auto"/>
          <w:highlight w:val="none"/>
          <w:rPrChange w:id="1157" w:author="辽宁亿恩-赵军" w:date="2026-09-04T13:50:52Z">
            <w:rPr/>
          </w:rPrChange>
        </w:rPr>
        <w:fldChar w:fldCharType="end"/>
      </w:r>
      <w:r>
        <w:rPr>
          <w:color w:val="auto"/>
          <w:highlight w:val="none"/>
          <w:rPrChange w:id="1158" w:author="辽宁亿恩-赵军" w:date="2026-09-04T13:50:52Z">
            <w:rPr/>
          </w:rPrChange>
        </w:rPr>
        <w:fldChar w:fldCharType="end"/>
      </w:r>
    </w:p>
    <w:p w14:paraId="1751988A">
      <w:pPr>
        <w:pStyle w:val="12"/>
        <w:tabs>
          <w:tab w:val="right" w:leader="dot" w:pos="8306"/>
        </w:tabs>
        <w:rPr>
          <w:color w:val="auto"/>
          <w:highlight w:val="none"/>
          <w:rPrChange w:id="1159" w:author="辽宁亿恩-赵军" w:date="2026-09-04T13:50:52Z">
            <w:rPr/>
          </w:rPrChange>
        </w:rPr>
      </w:pPr>
      <w:r>
        <w:rPr>
          <w:color w:val="auto"/>
          <w:highlight w:val="none"/>
          <w:rPrChange w:id="1160" w:author="辽宁亿恩-赵军" w:date="2026-09-04T13:50:52Z">
            <w:rPr/>
          </w:rPrChange>
        </w:rPr>
        <w:fldChar w:fldCharType="begin"/>
      </w:r>
      <w:r>
        <w:rPr>
          <w:color w:val="auto"/>
          <w:highlight w:val="none"/>
          <w:rPrChange w:id="1161" w:author="辽宁亿恩-赵军" w:date="2026-09-04T13:50:52Z">
            <w:rPr/>
          </w:rPrChange>
        </w:rPr>
        <w:instrText xml:space="preserve"> HYPERLINK \l "_Toc1678" </w:instrText>
      </w:r>
      <w:r>
        <w:rPr>
          <w:color w:val="auto"/>
          <w:highlight w:val="none"/>
          <w:rPrChange w:id="1162" w:author="辽宁亿恩-赵军" w:date="2026-09-04T13:50:52Z">
            <w:rPr/>
          </w:rPrChange>
        </w:rPr>
        <w:fldChar w:fldCharType="separate"/>
      </w:r>
      <w:r>
        <w:rPr>
          <w:rFonts w:hint="eastAsia"/>
          <w:color w:val="auto"/>
          <w:highlight w:val="none"/>
          <w:rPrChange w:id="1163" w:author="辽宁亿恩-赵军" w:date="2026-09-04T13:50:52Z">
            <w:rPr>
              <w:rFonts w:hint="eastAsia"/>
            </w:rPr>
          </w:rPrChange>
        </w:rPr>
        <w:t>评标办法正文部分</w:t>
      </w:r>
      <w:r>
        <w:rPr>
          <w:color w:val="auto"/>
          <w:highlight w:val="none"/>
          <w:rPrChange w:id="1164" w:author="辽宁亿恩-赵军" w:date="2026-09-04T13:50:52Z">
            <w:rPr/>
          </w:rPrChange>
        </w:rPr>
        <w:tab/>
      </w:r>
      <w:r>
        <w:rPr>
          <w:color w:val="auto"/>
          <w:highlight w:val="none"/>
          <w:rPrChange w:id="1165" w:author="辽宁亿恩-赵军" w:date="2026-09-04T13:50:52Z">
            <w:rPr/>
          </w:rPrChange>
        </w:rPr>
        <w:fldChar w:fldCharType="begin"/>
      </w:r>
      <w:r>
        <w:rPr>
          <w:color w:val="auto"/>
          <w:highlight w:val="none"/>
          <w:rPrChange w:id="1166" w:author="辽宁亿恩-赵军" w:date="2026-09-04T13:50:52Z">
            <w:rPr/>
          </w:rPrChange>
        </w:rPr>
        <w:instrText xml:space="preserve"> PAGEREF _Toc1678 \h </w:instrText>
      </w:r>
      <w:r>
        <w:rPr>
          <w:color w:val="auto"/>
          <w:highlight w:val="none"/>
          <w:rPrChange w:id="1167" w:author="辽宁亿恩-赵军" w:date="2026-09-04T13:50:52Z">
            <w:rPr/>
          </w:rPrChange>
        </w:rPr>
        <w:fldChar w:fldCharType="separate"/>
      </w:r>
      <w:r>
        <w:rPr>
          <w:color w:val="auto"/>
          <w:highlight w:val="none"/>
          <w:rPrChange w:id="1168" w:author="辽宁亿恩-赵军" w:date="2026-09-04T13:50:52Z">
            <w:rPr/>
          </w:rPrChange>
        </w:rPr>
        <w:t>48</w:t>
      </w:r>
      <w:r>
        <w:rPr>
          <w:color w:val="auto"/>
          <w:highlight w:val="none"/>
          <w:rPrChange w:id="1169" w:author="辽宁亿恩-赵军" w:date="2026-09-04T13:50:52Z">
            <w:rPr/>
          </w:rPrChange>
        </w:rPr>
        <w:fldChar w:fldCharType="end"/>
      </w:r>
      <w:r>
        <w:rPr>
          <w:color w:val="auto"/>
          <w:highlight w:val="none"/>
          <w:rPrChange w:id="1170" w:author="辽宁亿恩-赵军" w:date="2026-09-04T13:50:52Z">
            <w:rPr/>
          </w:rPrChange>
        </w:rPr>
        <w:fldChar w:fldCharType="end"/>
      </w:r>
    </w:p>
    <w:p w14:paraId="3055AE97">
      <w:pPr>
        <w:pStyle w:val="12"/>
        <w:tabs>
          <w:tab w:val="right" w:leader="dot" w:pos="8306"/>
        </w:tabs>
        <w:rPr>
          <w:color w:val="auto"/>
          <w:highlight w:val="none"/>
          <w:rPrChange w:id="1171" w:author="辽宁亿恩-赵军" w:date="2026-09-04T13:50:52Z">
            <w:rPr/>
          </w:rPrChange>
        </w:rPr>
      </w:pPr>
      <w:r>
        <w:rPr>
          <w:color w:val="auto"/>
          <w:highlight w:val="none"/>
          <w:rPrChange w:id="1172" w:author="辽宁亿恩-赵军" w:date="2026-09-04T13:50:52Z">
            <w:rPr/>
          </w:rPrChange>
        </w:rPr>
        <w:fldChar w:fldCharType="begin"/>
      </w:r>
      <w:r>
        <w:rPr>
          <w:color w:val="auto"/>
          <w:highlight w:val="none"/>
          <w:rPrChange w:id="1173" w:author="辽宁亿恩-赵军" w:date="2026-09-04T13:50:52Z">
            <w:rPr/>
          </w:rPrChange>
        </w:rPr>
        <w:instrText xml:space="preserve"> HYPERLINK \l "_Toc3495" </w:instrText>
      </w:r>
      <w:r>
        <w:rPr>
          <w:color w:val="auto"/>
          <w:highlight w:val="none"/>
          <w:rPrChange w:id="1174" w:author="辽宁亿恩-赵军" w:date="2026-09-04T13:50:52Z">
            <w:rPr/>
          </w:rPrChange>
        </w:rPr>
        <w:fldChar w:fldCharType="separate"/>
      </w:r>
      <w:r>
        <w:rPr>
          <w:rFonts w:hint="eastAsia"/>
          <w:color w:val="auto"/>
          <w:highlight w:val="none"/>
          <w:rPrChange w:id="1175" w:author="辽宁亿恩-赵军" w:date="2026-09-04T13:50:52Z">
            <w:rPr>
              <w:rFonts w:hint="eastAsia"/>
            </w:rPr>
          </w:rPrChange>
        </w:rPr>
        <w:t>1.评标方法</w:t>
      </w:r>
      <w:r>
        <w:rPr>
          <w:color w:val="auto"/>
          <w:highlight w:val="none"/>
          <w:rPrChange w:id="1176" w:author="辽宁亿恩-赵军" w:date="2026-09-04T13:50:52Z">
            <w:rPr/>
          </w:rPrChange>
        </w:rPr>
        <w:tab/>
      </w:r>
      <w:r>
        <w:rPr>
          <w:color w:val="auto"/>
          <w:highlight w:val="none"/>
          <w:rPrChange w:id="1177" w:author="辽宁亿恩-赵军" w:date="2026-09-04T13:50:52Z">
            <w:rPr/>
          </w:rPrChange>
        </w:rPr>
        <w:fldChar w:fldCharType="begin"/>
      </w:r>
      <w:r>
        <w:rPr>
          <w:color w:val="auto"/>
          <w:highlight w:val="none"/>
          <w:rPrChange w:id="1178" w:author="辽宁亿恩-赵军" w:date="2026-09-04T13:50:52Z">
            <w:rPr/>
          </w:rPrChange>
        </w:rPr>
        <w:instrText xml:space="preserve"> PAGEREF _Toc3495 \h </w:instrText>
      </w:r>
      <w:r>
        <w:rPr>
          <w:color w:val="auto"/>
          <w:highlight w:val="none"/>
          <w:rPrChange w:id="1179" w:author="辽宁亿恩-赵军" w:date="2026-09-04T13:50:52Z">
            <w:rPr/>
          </w:rPrChange>
        </w:rPr>
        <w:fldChar w:fldCharType="separate"/>
      </w:r>
      <w:r>
        <w:rPr>
          <w:color w:val="auto"/>
          <w:highlight w:val="none"/>
          <w:rPrChange w:id="1180" w:author="辽宁亿恩-赵军" w:date="2026-09-04T13:50:52Z">
            <w:rPr/>
          </w:rPrChange>
        </w:rPr>
        <w:t>48</w:t>
      </w:r>
      <w:r>
        <w:rPr>
          <w:color w:val="auto"/>
          <w:highlight w:val="none"/>
          <w:rPrChange w:id="1181" w:author="辽宁亿恩-赵军" w:date="2026-09-04T13:50:52Z">
            <w:rPr/>
          </w:rPrChange>
        </w:rPr>
        <w:fldChar w:fldCharType="end"/>
      </w:r>
      <w:r>
        <w:rPr>
          <w:color w:val="auto"/>
          <w:highlight w:val="none"/>
          <w:rPrChange w:id="1182" w:author="辽宁亿恩-赵军" w:date="2026-09-04T13:50:52Z">
            <w:rPr/>
          </w:rPrChange>
        </w:rPr>
        <w:fldChar w:fldCharType="end"/>
      </w:r>
    </w:p>
    <w:p w14:paraId="6217A321">
      <w:pPr>
        <w:pStyle w:val="12"/>
        <w:tabs>
          <w:tab w:val="right" w:leader="dot" w:pos="8306"/>
        </w:tabs>
        <w:rPr>
          <w:color w:val="auto"/>
          <w:highlight w:val="none"/>
          <w:rPrChange w:id="1183" w:author="辽宁亿恩-赵军" w:date="2026-09-04T13:50:52Z">
            <w:rPr/>
          </w:rPrChange>
        </w:rPr>
      </w:pPr>
      <w:r>
        <w:rPr>
          <w:color w:val="auto"/>
          <w:highlight w:val="none"/>
          <w:rPrChange w:id="1184" w:author="辽宁亿恩-赵军" w:date="2026-09-04T13:50:52Z">
            <w:rPr/>
          </w:rPrChange>
        </w:rPr>
        <w:fldChar w:fldCharType="begin"/>
      </w:r>
      <w:r>
        <w:rPr>
          <w:color w:val="auto"/>
          <w:highlight w:val="none"/>
          <w:rPrChange w:id="1185" w:author="辽宁亿恩-赵军" w:date="2026-09-04T13:50:52Z">
            <w:rPr/>
          </w:rPrChange>
        </w:rPr>
        <w:instrText xml:space="preserve"> HYPERLINK \l "_Toc3579" </w:instrText>
      </w:r>
      <w:r>
        <w:rPr>
          <w:color w:val="auto"/>
          <w:highlight w:val="none"/>
          <w:rPrChange w:id="1186" w:author="辽宁亿恩-赵军" w:date="2026-09-04T13:50:52Z">
            <w:rPr/>
          </w:rPrChange>
        </w:rPr>
        <w:fldChar w:fldCharType="separate"/>
      </w:r>
      <w:r>
        <w:rPr>
          <w:rFonts w:hint="eastAsia"/>
          <w:color w:val="auto"/>
          <w:highlight w:val="none"/>
          <w:rPrChange w:id="1187" w:author="辽宁亿恩-赵军" w:date="2026-09-04T13:50:52Z">
            <w:rPr>
              <w:rFonts w:hint="eastAsia"/>
            </w:rPr>
          </w:rPrChange>
        </w:rPr>
        <w:t>2.评审标准</w:t>
      </w:r>
      <w:r>
        <w:rPr>
          <w:color w:val="auto"/>
          <w:highlight w:val="none"/>
          <w:rPrChange w:id="1188" w:author="辽宁亿恩-赵军" w:date="2026-09-04T13:50:52Z">
            <w:rPr/>
          </w:rPrChange>
        </w:rPr>
        <w:tab/>
      </w:r>
      <w:r>
        <w:rPr>
          <w:color w:val="auto"/>
          <w:highlight w:val="none"/>
          <w:rPrChange w:id="1189" w:author="辽宁亿恩-赵军" w:date="2026-09-04T13:50:52Z">
            <w:rPr/>
          </w:rPrChange>
        </w:rPr>
        <w:fldChar w:fldCharType="begin"/>
      </w:r>
      <w:r>
        <w:rPr>
          <w:color w:val="auto"/>
          <w:highlight w:val="none"/>
          <w:rPrChange w:id="1190" w:author="辽宁亿恩-赵军" w:date="2026-09-04T13:50:52Z">
            <w:rPr/>
          </w:rPrChange>
        </w:rPr>
        <w:instrText xml:space="preserve"> PAGEREF _Toc3579 \h </w:instrText>
      </w:r>
      <w:r>
        <w:rPr>
          <w:color w:val="auto"/>
          <w:highlight w:val="none"/>
          <w:rPrChange w:id="1191" w:author="辽宁亿恩-赵军" w:date="2026-09-04T13:50:52Z">
            <w:rPr/>
          </w:rPrChange>
        </w:rPr>
        <w:fldChar w:fldCharType="separate"/>
      </w:r>
      <w:r>
        <w:rPr>
          <w:color w:val="auto"/>
          <w:highlight w:val="none"/>
          <w:rPrChange w:id="1192" w:author="辽宁亿恩-赵军" w:date="2026-09-04T13:50:52Z">
            <w:rPr/>
          </w:rPrChange>
        </w:rPr>
        <w:t>48</w:t>
      </w:r>
      <w:r>
        <w:rPr>
          <w:color w:val="auto"/>
          <w:highlight w:val="none"/>
          <w:rPrChange w:id="1193" w:author="辽宁亿恩-赵军" w:date="2026-09-04T13:50:52Z">
            <w:rPr/>
          </w:rPrChange>
        </w:rPr>
        <w:fldChar w:fldCharType="end"/>
      </w:r>
      <w:r>
        <w:rPr>
          <w:color w:val="auto"/>
          <w:highlight w:val="none"/>
          <w:rPrChange w:id="1194" w:author="辽宁亿恩-赵军" w:date="2026-09-04T13:50:52Z">
            <w:rPr/>
          </w:rPrChange>
        </w:rPr>
        <w:fldChar w:fldCharType="end"/>
      </w:r>
    </w:p>
    <w:p w14:paraId="3FDA25BF">
      <w:pPr>
        <w:pStyle w:val="7"/>
        <w:tabs>
          <w:tab w:val="right" w:leader="dot" w:pos="8306"/>
        </w:tabs>
        <w:rPr>
          <w:color w:val="auto"/>
          <w:highlight w:val="none"/>
          <w:rPrChange w:id="1195" w:author="辽宁亿恩-赵军" w:date="2026-09-04T13:50:52Z">
            <w:rPr/>
          </w:rPrChange>
        </w:rPr>
      </w:pPr>
      <w:r>
        <w:rPr>
          <w:color w:val="auto"/>
          <w:highlight w:val="none"/>
          <w:rPrChange w:id="1196" w:author="辽宁亿恩-赵军" w:date="2026-09-04T13:50:52Z">
            <w:rPr/>
          </w:rPrChange>
        </w:rPr>
        <w:fldChar w:fldCharType="begin"/>
      </w:r>
      <w:r>
        <w:rPr>
          <w:color w:val="auto"/>
          <w:highlight w:val="none"/>
          <w:rPrChange w:id="1197" w:author="辽宁亿恩-赵军" w:date="2026-09-04T13:50:52Z">
            <w:rPr/>
          </w:rPrChange>
        </w:rPr>
        <w:instrText xml:space="preserve"> HYPERLINK \l "_Toc18132" </w:instrText>
      </w:r>
      <w:r>
        <w:rPr>
          <w:color w:val="auto"/>
          <w:highlight w:val="none"/>
          <w:rPrChange w:id="1198" w:author="辽宁亿恩-赵军" w:date="2026-09-04T13:50:52Z">
            <w:rPr/>
          </w:rPrChange>
        </w:rPr>
        <w:fldChar w:fldCharType="separate"/>
      </w:r>
      <w:r>
        <w:rPr>
          <w:rFonts w:hint="eastAsia" w:ascii="黑体" w:hAnsi="黑体" w:cs="黑体"/>
          <w:color w:val="auto"/>
          <w:highlight w:val="none"/>
          <w:rPrChange w:id="1199" w:author="辽宁亿恩-赵军" w:date="2026-09-04T13:50:52Z">
            <w:rPr>
              <w:rFonts w:hint="eastAsia" w:ascii="黑体" w:hAnsi="黑体" w:cs="黑体"/>
            </w:rPr>
          </w:rPrChange>
        </w:rPr>
        <w:t>2.1初步评审标准</w:t>
      </w:r>
      <w:r>
        <w:rPr>
          <w:color w:val="auto"/>
          <w:highlight w:val="none"/>
          <w:rPrChange w:id="1200" w:author="辽宁亿恩-赵军" w:date="2026-09-04T13:50:52Z">
            <w:rPr/>
          </w:rPrChange>
        </w:rPr>
        <w:tab/>
      </w:r>
      <w:r>
        <w:rPr>
          <w:color w:val="auto"/>
          <w:highlight w:val="none"/>
          <w:rPrChange w:id="1201" w:author="辽宁亿恩-赵军" w:date="2026-09-04T13:50:52Z">
            <w:rPr/>
          </w:rPrChange>
        </w:rPr>
        <w:fldChar w:fldCharType="begin"/>
      </w:r>
      <w:r>
        <w:rPr>
          <w:color w:val="auto"/>
          <w:highlight w:val="none"/>
          <w:rPrChange w:id="1202" w:author="辽宁亿恩-赵军" w:date="2026-09-04T13:50:52Z">
            <w:rPr/>
          </w:rPrChange>
        </w:rPr>
        <w:instrText xml:space="preserve"> PAGEREF _Toc18132 \h </w:instrText>
      </w:r>
      <w:r>
        <w:rPr>
          <w:color w:val="auto"/>
          <w:highlight w:val="none"/>
          <w:rPrChange w:id="1203" w:author="辽宁亿恩-赵军" w:date="2026-09-04T13:50:52Z">
            <w:rPr/>
          </w:rPrChange>
        </w:rPr>
        <w:fldChar w:fldCharType="separate"/>
      </w:r>
      <w:r>
        <w:rPr>
          <w:color w:val="auto"/>
          <w:highlight w:val="none"/>
          <w:rPrChange w:id="1204" w:author="辽宁亿恩-赵军" w:date="2026-09-04T13:50:52Z">
            <w:rPr/>
          </w:rPrChange>
        </w:rPr>
        <w:t>48</w:t>
      </w:r>
      <w:r>
        <w:rPr>
          <w:color w:val="auto"/>
          <w:highlight w:val="none"/>
          <w:rPrChange w:id="1205" w:author="辽宁亿恩-赵军" w:date="2026-09-04T13:50:52Z">
            <w:rPr/>
          </w:rPrChange>
        </w:rPr>
        <w:fldChar w:fldCharType="end"/>
      </w:r>
      <w:r>
        <w:rPr>
          <w:color w:val="auto"/>
          <w:highlight w:val="none"/>
          <w:rPrChange w:id="1206" w:author="辽宁亿恩-赵军" w:date="2026-09-04T13:50:52Z">
            <w:rPr/>
          </w:rPrChange>
        </w:rPr>
        <w:fldChar w:fldCharType="end"/>
      </w:r>
    </w:p>
    <w:p w14:paraId="2EE6D46C">
      <w:pPr>
        <w:pStyle w:val="7"/>
        <w:tabs>
          <w:tab w:val="right" w:leader="dot" w:pos="8306"/>
        </w:tabs>
        <w:rPr>
          <w:color w:val="auto"/>
          <w:highlight w:val="none"/>
          <w:rPrChange w:id="1207" w:author="辽宁亿恩-赵军" w:date="2026-09-04T13:50:52Z">
            <w:rPr/>
          </w:rPrChange>
        </w:rPr>
      </w:pPr>
      <w:r>
        <w:rPr>
          <w:color w:val="auto"/>
          <w:highlight w:val="none"/>
          <w:rPrChange w:id="1208" w:author="辽宁亿恩-赵军" w:date="2026-09-04T13:50:52Z">
            <w:rPr/>
          </w:rPrChange>
        </w:rPr>
        <w:fldChar w:fldCharType="begin"/>
      </w:r>
      <w:r>
        <w:rPr>
          <w:color w:val="auto"/>
          <w:highlight w:val="none"/>
          <w:rPrChange w:id="1209" w:author="辽宁亿恩-赵军" w:date="2026-09-04T13:50:52Z">
            <w:rPr/>
          </w:rPrChange>
        </w:rPr>
        <w:instrText xml:space="preserve"> HYPERLINK \l "_Toc16064" </w:instrText>
      </w:r>
      <w:r>
        <w:rPr>
          <w:color w:val="auto"/>
          <w:highlight w:val="none"/>
          <w:rPrChange w:id="1210" w:author="辽宁亿恩-赵军" w:date="2026-09-04T13:50:52Z">
            <w:rPr/>
          </w:rPrChange>
        </w:rPr>
        <w:fldChar w:fldCharType="separate"/>
      </w:r>
      <w:r>
        <w:rPr>
          <w:rFonts w:ascii="黑体" w:hAnsi="黑体" w:cs="黑体"/>
          <w:color w:val="auto"/>
          <w:highlight w:val="none"/>
          <w:rPrChange w:id="1211" w:author="辽宁亿恩-赵军" w:date="2026-09-04T13:50:52Z">
            <w:rPr>
              <w:rFonts w:ascii="黑体" w:hAnsi="黑体" w:cs="黑体"/>
            </w:rPr>
          </w:rPrChange>
        </w:rPr>
        <w:t>2.2</w:t>
      </w:r>
      <w:r>
        <w:rPr>
          <w:rFonts w:hint="eastAsia" w:ascii="黑体" w:hAnsi="黑体" w:cs="黑体"/>
          <w:color w:val="auto"/>
          <w:highlight w:val="none"/>
          <w:rPrChange w:id="1212" w:author="辽宁亿恩-赵军" w:date="2026-09-04T13:50:52Z">
            <w:rPr>
              <w:rFonts w:hint="eastAsia" w:ascii="黑体" w:hAnsi="黑体" w:cs="黑体"/>
            </w:rPr>
          </w:rPrChange>
        </w:rPr>
        <w:t>分值构成与评分标准</w:t>
      </w:r>
      <w:r>
        <w:rPr>
          <w:color w:val="auto"/>
          <w:highlight w:val="none"/>
          <w:rPrChange w:id="1213" w:author="辽宁亿恩-赵军" w:date="2026-09-04T13:50:52Z">
            <w:rPr/>
          </w:rPrChange>
        </w:rPr>
        <w:tab/>
      </w:r>
      <w:r>
        <w:rPr>
          <w:color w:val="auto"/>
          <w:highlight w:val="none"/>
          <w:rPrChange w:id="1214" w:author="辽宁亿恩-赵军" w:date="2026-09-04T13:50:52Z">
            <w:rPr/>
          </w:rPrChange>
        </w:rPr>
        <w:fldChar w:fldCharType="begin"/>
      </w:r>
      <w:r>
        <w:rPr>
          <w:color w:val="auto"/>
          <w:highlight w:val="none"/>
          <w:rPrChange w:id="1215" w:author="辽宁亿恩-赵军" w:date="2026-09-04T13:50:52Z">
            <w:rPr/>
          </w:rPrChange>
        </w:rPr>
        <w:instrText xml:space="preserve"> PAGEREF _Toc16064 \h </w:instrText>
      </w:r>
      <w:r>
        <w:rPr>
          <w:color w:val="auto"/>
          <w:highlight w:val="none"/>
          <w:rPrChange w:id="1216" w:author="辽宁亿恩-赵军" w:date="2026-09-04T13:50:52Z">
            <w:rPr/>
          </w:rPrChange>
        </w:rPr>
        <w:fldChar w:fldCharType="separate"/>
      </w:r>
      <w:r>
        <w:rPr>
          <w:color w:val="auto"/>
          <w:highlight w:val="none"/>
          <w:rPrChange w:id="1217" w:author="辽宁亿恩-赵军" w:date="2026-09-04T13:50:52Z">
            <w:rPr/>
          </w:rPrChange>
        </w:rPr>
        <w:t>48</w:t>
      </w:r>
      <w:r>
        <w:rPr>
          <w:color w:val="auto"/>
          <w:highlight w:val="none"/>
          <w:rPrChange w:id="1218" w:author="辽宁亿恩-赵军" w:date="2026-09-04T13:50:52Z">
            <w:rPr/>
          </w:rPrChange>
        </w:rPr>
        <w:fldChar w:fldCharType="end"/>
      </w:r>
      <w:r>
        <w:rPr>
          <w:color w:val="auto"/>
          <w:highlight w:val="none"/>
          <w:rPrChange w:id="1219" w:author="辽宁亿恩-赵军" w:date="2026-09-04T13:50:52Z">
            <w:rPr/>
          </w:rPrChange>
        </w:rPr>
        <w:fldChar w:fldCharType="end"/>
      </w:r>
    </w:p>
    <w:p w14:paraId="68700A60">
      <w:pPr>
        <w:pStyle w:val="12"/>
        <w:tabs>
          <w:tab w:val="right" w:leader="dot" w:pos="8306"/>
        </w:tabs>
        <w:rPr>
          <w:color w:val="auto"/>
          <w:highlight w:val="none"/>
          <w:rPrChange w:id="1220" w:author="辽宁亿恩-赵军" w:date="2026-09-04T13:50:52Z">
            <w:rPr/>
          </w:rPrChange>
        </w:rPr>
      </w:pPr>
      <w:r>
        <w:rPr>
          <w:color w:val="auto"/>
          <w:highlight w:val="none"/>
          <w:rPrChange w:id="1221" w:author="辽宁亿恩-赵军" w:date="2026-09-04T13:50:52Z">
            <w:rPr/>
          </w:rPrChange>
        </w:rPr>
        <w:fldChar w:fldCharType="begin"/>
      </w:r>
      <w:r>
        <w:rPr>
          <w:color w:val="auto"/>
          <w:highlight w:val="none"/>
          <w:rPrChange w:id="1222" w:author="辽宁亿恩-赵军" w:date="2026-09-04T13:50:52Z">
            <w:rPr/>
          </w:rPrChange>
        </w:rPr>
        <w:instrText xml:space="preserve"> HYPERLINK \l "_Toc16328" </w:instrText>
      </w:r>
      <w:r>
        <w:rPr>
          <w:color w:val="auto"/>
          <w:highlight w:val="none"/>
          <w:rPrChange w:id="1223" w:author="辽宁亿恩-赵军" w:date="2026-09-04T13:50:52Z">
            <w:rPr/>
          </w:rPrChange>
        </w:rPr>
        <w:fldChar w:fldCharType="separate"/>
      </w:r>
      <w:r>
        <w:rPr>
          <w:rFonts w:hint="eastAsia"/>
          <w:color w:val="auto"/>
          <w:highlight w:val="none"/>
          <w:rPrChange w:id="1224" w:author="辽宁亿恩-赵军" w:date="2026-09-04T13:50:52Z">
            <w:rPr>
              <w:rFonts w:hint="eastAsia"/>
            </w:rPr>
          </w:rPrChange>
        </w:rPr>
        <w:t>3.评标程序</w:t>
      </w:r>
      <w:r>
        <w:rPr>
          <w:color w:val="auto"/>
          <w:highlight w:val="none"/>
          <w:rPrChange w:id="1225" w:author="辽宁亿恩-赵军" w:date="2026-09-04T13:50:52Z">
            <w:rPr/>
          </w:rPrChange>
        </w:rPr>
        <w:tab/>
      </w:r>
      <w:r>
        <w:rPr>
          <w:color w:val="auto"/>
          <w:highlight w:val="none"/>
          <w:rPrChange w:id="1226" w:author="辽宁亿恩-赵军" w:date="2026-09-04T13:50:52Z">
            <w:rPr/>
          </w:rPrChange>
        </w:rPr>
        <w:fldChar w:fldCharType="begin"/>
      </w:r>
      <w:r>
        <w:rPr>
          <w:color w:val="auto"/>
          <w:highlight w:val="none"/>
          <w:rPrChange w:id="1227" w:author="辽宁亿恩-赵军" w:date="2026-09-04T13:50:52Z">
            <w:rPr/>
          </w:rPrChange>
        </w:rPr>
        <w:instrText xml:space="preserve"> PAGEREF _Toc16328 \h </w:instrText>
      </w:r>
      <w:r>
        <w:rPr>
          <w:color w:val="auto"/>
          <w:highlight w:val="none"/>
          <w:rPrChange w:id="1228" w:author="辽宁亿恩-赵军" w:date="2026-09-04T13:50:52Z">
            <w:rPr/>
          </w:rPrChange>
        </w:rPr>
        <w:fldChar w:fldCharType="separate"/>
      </w:r>
      <w:r>
        <w:rPr>
          <w:color w:val="auto"/>
          <w:highlight w:val="none"/>
          <w:rPrChange w:id="1229" w:author="辽宁亿恩-赵军" w:date="2026-09-04T13:50:52Z">
            <w:rPr/>
          </w:rPrChange>
        </w:rPr>
        <w:t>48</w:t>
      </w:r>
      <w:r>
        <w:rPr>
          <w:color w:val="auto"/>
          <w:highlight w:val="none"/>
          <w:rPrChange w:id="1230" w:author="辽宁亿恩-赵军" w:date="2026-09-04T13:50:52Z">
            <w:rPr/>
          </w:rPrChange>
        </w:rPr>
        <w:fldChar w:fldCharType="end"/>
      </w:r>
      <w:r>
        <w:rPr>
          <w:color w:val="auto"/>
          <w:highlight w:val="none"/>
          <w:rPrChange w:id="1231" w:author="辽宁亿恩-赵军" w:date="2026-09-04T13:50:52Z">
            <w:rPr/>
          </w:rPrChange>
        </w:rPr>
        <w:fldChar w:fldCharType="end"/>
      </w:r>
    </w:p>
    <w:p w14:paraId="2D4AE83B">
      <w:pPr>
        <w:pStyle w:val="7"/>
        <w:tabs>
          <w:tab w:val="right" w:leader="dot" w:pos="8306"/>
        </w:tabs>
        <w:rPr>
          <w:color w:val="auto"/>
          <w:highlight w:val="none"/>
          <w:rPrChange w:id="1232" w:author="辽宁亿恩-赵军" w:date="2026-09-04T13:50:52Z">
            <w:rPr/>
          </w:rPrChange>
        </w:rPr>
      </w:pPr>
      <w:r>
        <w:rPr>
          <w:color w:val="auto"/>
          <w:highlight w:val="none"/>
          <w:rPrChange w:id="1233" w:author="辽宁亿恩-赵军" w:date="2026-09-04T13:50:52Z">
            <w:rPr/>
          </w:rPrChange>
        </w:rPr>
        <w:fldChar w:fldCharType="begin"/>
      </w:r>
      <w:r>
        <w:rPr>
          <w:color w:val="auto"/>
          <w:highlight w:val="none"/>
          <w:rPrChange w:id="1234" w:author="辽宁亿恩-赵军" w:date="2026-09-04T13:50:52Z">
            <w:rPr/>
          </w:rPrChange>
        </w:rPr>
        <w:instrText xml:space="preserve"> HYPERLINK \l "_Toc20920" </w:instrText>
      </w:r>
      <w:r>
        <w:rPr>
          <w:color w:val="auto"/>
          <w:highlight w:val="none"/>
          <w:rPrChange w:id="1235" w:author="辽宁亿恩-赵军" w:date="2026-09-04T13:50:52Z">
            <w:rPr/>
          </w:rPrChange>
        </w:rPr>
        <w:fldChar w:fldCharType="separate"/>
      </w:r>
      <w:r>
        <w:rPr>
          <w:rFonts w:ascii="黑体" w:hAnsi="黑体" w:cs="黑体"/>
          <w:color w:val="auto"/>
          <w:highlight w:val="none"/>
          <w:rPrChange w:id="1236" w:author="辽宁亿恩-赵军" w:date="2026-09-04T13:50:52Z">
            <w:rPr>
              <w:rFonts w:ascii="黑体" w:hAnsi="黑体" w:cs="黑体"/>
            </w:rPr>
          </w:rPrChange>
        </w:rPr>
        <w:t>3.1</w:t>
      </w:r>
      <w:r>
        <w:rPr>
          <w:rFonts w:hint="eastAsia" w:ascii="黑体" w:hAnsi="黑体" w:cs="黑体"/>
          <w:color w:val="auto"/>
          <w:highlight w:val="none"/>
          <w:rPrChange w:id="1237" w:author="辽宁亿恩-赵军" w:date="2026-09-04T13:50:52Z">
            <w:rPr>
              <w:rFonts w:hint="eastAsia" w:ascii="黑体" w:hAnsi="黑体" w:cs="黑体"/>
            </w:rPr>
          </w:rPrChange>
        </w:rPr>
        <w:t>初步评审</w:t>
      </w:r>
      <w:r>
        <w:rPr>
          <w:color w:val="auto"/>
          <w:highlight w:val="none"/>
          <w:rPrChange w:id="1238" w:author="辽宁亿恩-赵军" w:date="2026-09-04T13:50:52Z">
            <w:rPr/>
          </w:rPrChange>
        </w:rPr>
        <w:tab/>
      </w:r>
      <w:r>
        <w:rPr>
          <w:color w:val="auto"/>
          <w:highlight w:val="none"/>
          <w:rPrChange w:id="1239" w:author="辽宁亿恩-赵军" w:date="2026-09-04T13:50:52Z">
            <w:rPr/>
          </w:rPrChange>
        </w:rPr>
        <w:fldChar w:fldCharType="begin"/>
      </w:r>
      <w:r>
        <w:rPr>
          <w:color w:val="auto"/>
          <w:highlight w:val="none"/>
          <w:rPrChange w:id="1240" w:author="辽宁亿恩-赵军" w:date="2026-09-04T13:50:52Z">
            <w:rPr/>
          </w:rPrChange>
        </w:rPr>
        <w:instrText xml:space="preserve"> PAGEREF _Toc20920 \h </w:instrText>
      </w:r>
      <w:r>
        <w:rPr>
          <w:color w:val="auto"/>
          <w:highlight w:val="none"/>
          <w:rPrChange w:id="1241" w:author="辽宁亿恩-赵军" w:date="2026-09-04T13:50:52Z">
            <w:rPr/>
          </w:rPrChange>
        </w:rPr>
        <w:fldChar w:fldCharType="separate"/>
      </w:r>
      <w:r>
        <w:rPr>
          <w:color w:val="auto"/>
          <w:highlight w:val="none"/>
          <w:rPrChange w:id="1242" w:author="辽宁亿恩-赵军" w:date="2026-09-04T13:50:52Z">
            <w:rPr/>
          </w:rPrChange>
        </w:rPr>
        <w:t>48</w:t>
      </w:r>
      <w:r>
        <w:rPr>
          <w:color w:val="auto"/>
          <w:highlight w:val="none"/>
          <w:rPrChange w:id="1243" w:author="辽宁亿恩-赵军" w:date="2026-09-04T13:50:52Z">
            <w:rPr/>
          </w:rPrChange>
        </w:rPr>
        <w:fldChar w:fldCharType="end"/>
      </w:r>
      <w:r>
        <w:rPr>
          <w:color w:val="auto"/>
          <w:highlight w:val="none"/>
          <w:rPrChange w:id="1244" w:author="辽宁亿恩-赵军" w:date="2026-09-04T13:50:52Z">
            <w:rPr/>
          </w:rPrChange>
        </w:rPr>
        <w:fldChar w:fldCharType="end"/>
      </w:r>
    </w:p>
    <w:p w14:paraId="2DBBF3BB">
      <w:pPr>
        <w:pStyle w:val="7"/>
        <w:tabs>
          <w:tab w:val="right" w:leader="dot" w:pos="8306"/>
        </w:tabs>
        <w:rPr>
          <w:color w:val="auto"/>
          <w:highlight w:val="none"/>
          <w:rPrChange w:id="1245" w:author="辽宁亿恩-赵军" w:date="2026-09-04T13:50:52Z">
            <w:rPr/>
          </w:rPrChange>
        </w:rPr>
      </w:pPr>
      <w:r>
        <w:rPr>
          <w:color w:val="auto"/>
          <w:highlight w:val="none"/>
          <w:rPrChange w:id="1246" w:author="辽宁亿恩-赵军" w:date="2026-09-04T13:50:52Z">
            <w:rPr/>
          </w:rPrChange>
        </w:rPr>
        <w:fldChar w:fldCharType="begin"/>
      </w:r>
      <w:r>
        <w:rPr>
          <w:color w:val="auto"/>
          <w:highlight w:val="none"/>
          <w:rPrChange w:id="1247" w:author="辽宁亿恩-赵军" w:date="2026-09-04T13:50:52Z">
            <w:rPr/>
          </w:rPrChange>
        </w:rPr>
        <w:instrText xml:space="preserve"> HYPERLINK \l "_Toc11904" </w:instrText>
      </w:r>
      <w:r>
        <w:rPr>
          <w:color w:val="auto"/>
          <w:highlight w:val="none"/>
          <w:rPrChange w:id="1248" w:author="辽宁亿恩-赵军" w:date="2026-09-04T13:50:52Z">
            <w:rPr/>
          </w:rPrChange>
        </w:rPr>
        <w:fldChar w:fldCharType="separate"/>
      </w:r>
      <w:r>
        <w:rPr>
          <w:rFonts w:ascii="黑体" w:hAnsi="黑体" w:cs="黑体"/>
          <w:color w:val="auto"/>
          <w:highlight w:val="none"/>
          <w:rPrChange w:id="1249" w:author="辽宁亿恩-赵军" w:date="2026-09-04T13:50:52Z">
            <w:rPr>
              <w:rFonts w:ascii="黑体" w:hAnsi="黑体" w:cs="黑体"/>
            </w:rPr>
          </w:rPrChange>
        </w:rPr>
        <w:t>3.2</w:t>
      </w:r>
      <w:r>
        <w:rPr>
          <w:rFonts w:hint="eastAsia" w:ascii="黑体" w:hAnsi="黑体" w:cs="黑体"/>
          <w:color w:val="auto"/>
          <w:highlight w:val="none"/>
          <w:rPrChange w:id="1250" w:author="辽宁亿恩-赵军" w:date="2026-09-04T13:50:52Z">
            <w:rPr>
              <w:rFonts w:hint="eastAsia" w:ascii="黑体" w:hAnsi="黑体" w:cs="黑体"/>
            </w:rPr>
          </w:rPrChange>
        </w:rPr>
        <w:t>详细评审</w:t>
      </w:r>
      <w:r>
        <w:rPr>
          <w:color w:val="auto"/>
          <w:highlight w:val="none"/>
          <w:rPrChange w:id="1251" w:author="辽宁亿恩-赵军" w:date="2026-09-04T13:50:52Z">
            <w:rPr/>
          </w:rPrChange>
        </w:rPr>
        <w:tab/>
      </w:r>
      <w:r>
        <w:rPr>
          <w:color w:val="auto"/>
          <w:highlight w:val="none"/>
          <w:rPrChange w:id="1252" w:author="辽宁亿恩-赵军" w:date="2026-09-04T13:50:52Z">
            <w:rPr/>
          </w:rPrChange>
        </w:rPr>
        <w:fldChar w:fldCharType="begin"/>
      </w:r>
      <w:r>
        <w:rPr>
          <w:color w:val="auto"/>
          <w:highlight w:val="none"/>
          <w:rPrChange w:id="1253" w:author="辽宁亿恩-赵军" w:date="2026-09-04T13:50:52Z">
            <w:rPr/>
          </w:rPrChange>
        </w:rPr>
        <w:instrText xml:space="preserve"> PAGEREF _Toc11904 \h </w:instrText>
      </w:r>
      <w:r>
        <w:rPr>
          <w:color w:val="auto"/>
          <w:highlight w:val="none"/>
          <w:rPrChange w:id="1254" w:author="辽宁亿恩-赵军" w:date="2026-09-04T13:50:52Z">
            <w:rPr/>
          </w:rPrChange>
        </w:rPr>
        <w:fldChar w:fldCharType="separate"/>
      </w:r>
      <w:r>
        <w:rPr>
          <w:color w:val="auto"/>
          <w:highlight w:val="none"/>
          <w:rPrChange w:id="1255" w:author="辽宁亿恩-赵军" w:date="2026-09-04T13:50:52Z">
            <w:rPr/>
          </w:rPrChange>
        </w:rPr>
        <w:t>49</w:t>
      </w:r>
      <w:r>
        <w:rPr>
          <w:color w:val="auto"/>
          <w:highlight w:val="none"/>
          <w:rPrChange w:id="1256" w:author="辽宁亿恩-赵军" w:date="2026-09-04T13:50:52Z">
            <w:rPr/>
          </w:rPrChange>
        </w:rPr>
        <w:fldChar w:fldCharType="end"/>
      </w:r>
      <w:r>
        <w:rPr>
          <w:color w:val="auto"/>
          <w:highlight w:val="none"/>
          <w:rPrChange w:id="1257" w:author="辽宁亿恩-赵军" w:date="2026-09-04T13:50:52Z">
            <w:rPr/>
          </w:rPrChange>
        </w:rPr>
        <w:fldChar w:fldCharType="end"/>
      </w:r>
    </w:p>
    <w:p w14:paraId="1E820DAD">
      <w:pPr>
        <w:pStyle w:val="7"/>
        <w:tabs>
          <w:tab w:val="right" w:leader="dot" w:pos="8306"/>
        </w:tabs>
        <w:rPr>
          <w:color w:val="auto"/>
          <w:highlight w:val="none"/>
          <w:rPrChange w:id="1258" w:author="辽宁亿恩-赵军" w:date="2026-09-04T13:50:52Z">
            <w:rPr/>
          </w:rPrChange>
        </w:rPr>
      </w:pPr>
      <w:r>
        <w:rPr>
          <w:color w:val="auto"/>
          <w:highlight w:val="none"/>
          <w:rPrChange w:id="1259" w:author="辽宁亿恩-赵军" w:date="2026-09-04T13:50:52Z">
            <w:rPr/>
          </w:rPrChange>
        </w:rPr>
        <w:fldChar w:fldCharType="begin"/>
      </w:r>
      <w:r>
        <w:rPr>
          <w:color w:val="auto"/>
          <w:highlight w:val="none"/>
          <w:rPrChange w:id="1260" w:author="辽宁亿恩-赵军" w:date="2026-09-04T13:50:52Z">
            <w:rPr/>
          </w:rPrChange>
        </w:rPr>
        <w:instrText xml:space="preserve"> HYPERLINK \l "_Toc11094" </w:instrText>
      </w:r>
      <w:r>
        <w:rPr>
          <w:color w:val="auto"/>
          <w:highlight w:val="none"/>
          <w:rPrChange w:id="1261" w:author="辽宁亿恩-赵军" w:date="2026-09-04T13:50:52Z">
            <w:rPr/>
          </w:rPrChange>
        </w:rPr>
        <w:fldChar w:fldCharType="separate"/>
      </w:r>
      <w:r>
        <w:rPr>
          <w:rFonts w:ascii="黑体" w:hAnsi="黑体" w:cs="黑体"/>
          <w:color w:val="auto"/>
          <w:highlight w:val="none"/>
          <w:rPrChange w:id="1262" w:author="辽宁亿恩-赵军" w:date="2026-09-04T13:50:52Z">
            <w:rPr>
              <w:rFonts w:ascii="黑体" w:hAnsi="黑体" w:cs="黑体"/>
            </w:rPr>
          </w:rPrChange>
        </w:rPr>
        <w:t>3.3</w:t>
      </w:r>
      <w:r>
        <w:rPr>
          <w:rFonts w:hint="eastAsia" w:ascii="黑体" w:hAnsi="黑体" w:cs="黑体"/>
          <w:color w:val="auto"/>
          <w:highlight w:val="none"/>
          <w:rPrChange w:id="1263" w:author="辽宁亿恩-赵军" w:date="2026-09-04T13:50:52Z">
            <w:rPr>
              <w:rFonts w:hint="eastAsia" w:ascii="黑体" w:hAnsi="黑体" w:cs="黑体"/>
            </w:rPr>
          </w:rPrChange>
        </w:rPr>
        <w:t>投标文件的澄清</w:t>
      </w:r>
      <w:r>
        <w:rPr>
          <w:color w:val="auto"/>
          <w:highlight w:val="none"/>
          <w:rPrChange w:id="1264" w:author="辽宁亿恩-赵军" w:date="2026-09-04T13:50:52Z">
            <w:rPr/>
          </w:rPrChange>
        </w:rPr>
        <w:tab/>
      </w:r>
      <w:r>
        <w:rPr>
          <w:color w:val="auto"/>
          <w:highlight w:val="none"/>
          <w:rPrChange w:id="1265" w:author="辽宁亿恩-赵军" w:date="2026-09-04T13:50:52Z">
            <w:rPr/>
          </w:rPrChange>
        </w:rPr>
        <w:fldChar w:fldCharType="begin"/>
      </w:r>
      <w:r>
        <w:rPr>
          <w:color w:val="auto"/>
          <w:highlight w:val="none"/>
          <w:rPrChange w:id="1266" w:author="辽宁亿恩-赵军" w:date="2026-09-04T13:50:52Z">
            <w:rPr/>
          </w:rPrChange>
        </w:rPr>
        <w:instrText xml:space="preserve"> PAGEREF _Toc11094 \h </w:instrText>
      </w:r>
      <w:r>
        <w:rPr>
          <w:color w:val="auto"/>
          <w:highlight w:val="none"/>
          <w:rPrChange w:id="1267" w:author="辽宁亿恩-赵军" w:date="2026-09-04T13:50:52Z">
            <w:rPr/>
          </w:rPrChange>
        </w:rPr>
        <w:fldChar w:fldCharType="separate"/>
      </w:r>
      <w:r>
        <w:rPr>
          <w:color w:val="auto"/>
          <w:highlight w:val="none"/>
          <w:rPrChange w:id="1268" w:author="辽宁亿恩-赵军" w:date="2026-09-04T13:50:52Z">
            <w:rPr/>
          </w:rPrChange>
        </w:rPr>
        <w:t>50</w:t>
      </w:r>
      <w:r>
        <w:rPr>
          <w:color w:val="auto"/>
          <w:highlight w:val="none"/>
          <w:rPrChange w:id="1269" w:author="辽宁亿恩-赵军" w:date="2026-09-04T13:50:52Z">
            <w:rPr/>
          </w:rPrChange>
        </w:rPr>
        <w:fldChar w:fldCharType="end"/>
      </w:r>
      <w:r>
        <w:rPr>
          <w:color w:val="auto"/>
          <w:highlight w:val="none"/>
          <w:rPrChange w:id="1270" w:author="辽宁亿恩-赵军" w:date="2026-09-04T13:50:52Z">
            <w:rPr/>
          </w:rPrChange>
        </w:rPr>
        <w:fldChar w:fldCharType="end"/>
      </w:r>
    </w:p>
    <w:p w14:paraId="7E5356EC">
      <w:pPr>
        <w:pStyle w:val="7"/>
        <w:tabs>
          <w:tab w:val="right" w:leader="dot" w:pos="8306"/>
        </w:tabs>
        <w:rPr>
          <w:color w:val="auto"/>
          <w:highlight w:val="none"/>
          <w:rPrChange w:id="1271" w:author="辽宁亿恩-赵军" w:date="2026-09-04T13:50:52Z">
            <w:rPr/>
          </w:rPrChange>
        </w:rPr>
      </w:pPr>
      <w:r>
        <w:rPr>
          <w:color w:val="auto"/>
          <w:highlight w:val="none"/>
          <w:rPrChange w:id="1272" w:author="辽宁亿恩-赵军" w:date="2026-09-04T13:50:52Z">
            <w:rPr/>
          </w:rPrChange>
        </w:rPr>
        <w:fldChar w:fldCharType="begin"/>
      </w:r>
      <w:r>
        <w:rPr>
          <w:color w:val="auto"/>
          <w:highlight w:val="none"/>
          <w:rPrChange w:id="1273" w:author="辽宁亿恩-赵军" w:date="2026-09-04T13:50:52Z">
            <w:rPr/>
          </w:rPrChange>
        </w:rPr>
        <w:instrText xml:space="preserve"> HYPERLINK \l "_Toc23161" </w:instrText>
      </w:r>
      <w:r>
        <w:rPr>
          <w:color w:val="auto"/>
          <w:highlight w:val="none"/>
          <w:rPrChange w:id="1274" w:author="辽宁亿恩-赵军" w:date="2026-09-04T13:50:52Z">
            <w:rPr/>
          </w:rPrChange>
        </w:rPr>
        <w:fldChar w:fldCharType="separate"/>
      </w:r>
      <w:r>
        <w:rPr>
          <w:rFonts w:ascii="黑体" w:hAnsi="黑体" w:cs="黑体"/>
          <w:color w:val="auto"/>
          <w:highlight w:val="none"/>
          <w:rPrChange w:id="1275" w:author="辽宁亿恩-赵军" w:date="2026-09-04T13:50:52Z">
            <w:rPr>
              <w:rFonts w:ascii="黑体" w:hAnsi="黑体" w:cs="黑体"/>
            </w:rPr>
          </w:rPrChange>
        </w:rPr>
        <w:t>3.4</w:t>
      </w:r>
      <w:r>
        <w:rPr>
          <w:rFonts w:hint="eastAsia" w:ascii="黑体" w:hAnsi="黑体" w:cs="黑体"/>
          <w:color w:val="auto"/>
          <w:highlight w:val="none"/>
          <w:rPrChange w:id="1276" w:author="辽宁亿恩-赵军" w:date="2026-09-04T13:50:52Z">
            <w:rPr>
              <w:rFonts w:hint="eastAsia" w:ascii="黑体" w:hAnsi="黑体" w:cs="黑体"/>
            </w:rPr>
          </w:rPrChange>
        </w:rPr>
        <w:t>评标结果</w:t>
      </w:r>
      <w:r>
        <w:rPr>
          <w:color w:val="auto"/>
          <w:highlight w:val="none"/>
          <w:rPrChange w:id="1277" w:author="辽宁亿恩-赵军" w:date="2026-09-04T13:50:52Z">
            <w:rPr/>
          </w:rPrChange>
        </w:rPr>
        <w:tab/>
      </w:r>
      <w:r>
        <w:rPr>
          <w:color w:val="auto"/>
          <w:highlight w:val="none"/>
          <w:rPrChange w:id="1278" w:author="辽宁亿恩-赵军" w:date="2026-09-04T13:50:52Z">
            <w:rPr/>
          </w:rPrChange>
        </w:rPr>
        <w:fldChar w:fldCharType="begin"/>
      </w:r>
      <w:r>
        <w:rPr>
          <w:color w:val="auto"/>
          <w:highlight w:val="none"/>
          <w:rPrChange w:id="1279" w:author="辽宁亿恩-赵军" w:date="2026-09-04T13:50:52Z">
            <w:rPr/>
          </w:rPrChange>
        </w:rPr>
        <w:instrText xml:space="preserve"> PAGEREF _Toc23161 \h </w:instrText>
      </w:r>
      <w:r>
        <w:rPr>
          <w:color w:val="auto"/>
          <w:highlight w:val="none"/>
          <w:rPrChange w:id="1280" w:author="辽宁亿恩-赵军" w:date="2026-09-04T13:50:52Z">
            <w:rPr/>
          </w:rPrChange>
        </w:rPr>
        <w:fldChar w:fldCharType="separate"/>
      </w:r>
      <w:r>
        <w:rPr>
          <w:color w:val="auto"/>
          <w:highlight w:val="none"/>
          <w:rPrChange w:id="1281" w:author="辽宁亿恩-赵军" w:date="2026-09-04T13:50:52Z">
            <w:rPr/>
          </w:rPrChange>
        </w:rPr>
        <w:t>50</w:t>
      </w:r>
      <w:r>
        <w:rPr>
          <w:color w:val="auto"/>
          <w:highlight w:val="none"/>
          <w:rPrChange w:id="1282" w:author="辽宁亿恩-赵军" w:date="2026-09-04T13:50:52Z">
            <w:rPr/>
          </w:rPrChange>
        </w:rPr>
        <w:fldChar w:fldCharType="end"/>
      </w:r>
      <w:r>
        <w:rPr>
          <w:color w:val="auto"/>
          <w:highlight w:val="none"/>
          <w:rPrChange w:id="1283" w:author="辽宁亿恩-赵军" w:date="2026-09-04T13:50:52Z">
            <w:rPr/>
          </w:rPrChange>
        </w:rPr>
        <w:fldChar w:fldCharType="end"/>
      </w:r>
    </w:p>
    <w:p w14:paraId="5E3A9AF6">
      <w:pPr>
        <w:pStyle w:val="12"/>
        <w:tabs>
          <w:tab w:val="right" w:leader="dot" w:pos="8306"/>
        </w:tabs>
        <w:rPr>
          <w:color w:val="auto"/>
          <w:highlight w:val="none"/>
          <w:rPrChange w:id="1284" w:author="辽宁亿恩-赵军" w:date="2026-09-04T13:50:52Z">
            <w:rPr/>
          </w:rPrChange>
        </w:rPr>
      </w:pPr>
      <w:r>
        <w:rPr>
          <w:color w:val="auto"/>
          <w:highlight w:val="none"/>
          <w:rPrChange w:id="1285" w:author="辽宁亿恩-赵军" w:date="2026-09-04T13:50:52Z">
            <w:rPr/>
          </w:rPrChange>
        </w:rPr>
        <w:fldChar w:fldCharType="begin"/>
      </w:r>
      <w:r>
        <w:rPr>
          <w:color w:val="auto"/>
          <w:highlight w:val="none"/>
          <w:rPrChange w:id="1286" w:author="辽宁亿恩-赵军" w:date="2026-09-04T13:50:52Z">
            <w:rPr/>
          </w:rPrChange>
        </w:rPr>
        <w:instrText xml:space="preserve"> HYPERLINK \l "_Toc32397" </w:instrText>
      </w:r>
      <w:r>
        <w:rPr>
          <w:color w:val="auto"/>
          <w:highlight w:val="none"/>
          <w:rPrChange w:id="1287" w:author="辽宁亿恩-赵军" w:date="2026-09-04T13:50:52Z">
            <w:rPr/>
          </w:rPrChange>
        </w:rPr>
        <w:fldChar w:fldCharType="separate"/>
      </w:r>
      <w:r>
        <w:rPr>
          <w:rFonts w:hint="eastAsia"/>
          <w:color w:val="auto"/>
          <w:highlight w:val="none"/>
          <w:rPrChange w:id="1288" w:author="辽宁亿恩-赵军" w:date="2026-09-04T13:50:52Z">
            <w:rPr>
              <w:rFonts w:hint="eastAsia"/>
            </w:rPr>
          </w:rPrChange>
        </w:rPr>
        <w:t>附件A：评标详细程序</w:t>
      </w:r>
      <w:r>
        <w:rPr>
          <w:color w:val="auto"/>
          <w:highlight w:val="none"/>
          <w:rPrChange w:id="1289" w:author="辽宁亿恩-赵军" w:date="2026-09-04T13:50:52Z">
            <w:rPr/>
          </w:rPrChange>
        </w:rPr>
        <w:tab/>
      </w:r>
      <w:r>
        <w:rPr>
          <w:color w:val="auto"/>
          <w:highlight w:val="none"/>
          <w:rPrChange w:id="1290" w:author="辽宁亿恩-赵军" w:date="2026-09-04T13:50:52Z">
            <w:rPr/>
          </w:rPrChange>
        </w:rPr>
        <w:fldChar w:fldCharType="begin"/>
      </w:r>
      <w:r>
        <w:rPr>
          <w:color w:val="auto"/>
          <w:highlight w:val="none"/>
          <w:rPrChange w:id="1291" w:author="辽宁亿恩-赵军" w:date="2026-09-04T13:50:52Z">
            <w:rPr/>
          </w:rPrChange>
        </w:rPr>
        <w:instrText xml:space="preserve"> PAGEREF _Toc32397 \h </w:instrText>
      </w:r>
      <w:r>
        <w:rPr>
          <w:color w:val="auto"/>
          <w:highlight w:val="none"/>
          <w:rPrChange w:id="1292" w:author="辽宁亿恩-赵军" w:date="2026-09-04T13:50:52Z">
            <w:rPr/>
          </w:rPrChange>
        </w:rPr>
        <w:fldChar w:fldCharType="separate"/>
      </w:r>
      <w:r>
        <w:rPr>
          <w:color w:val="auto"/>
          <w:highlight w:val="none"/>
          <w:rPrChange w:id="1293" w:author="辽宁亿恩-赵军" w:date="2026-09-04T13:50:52Z">
            <w:rPr/>
          </w:rPrChange>
        </w:rPr>
        <w:t>51</w:t>
      </w:r>
      <w:r>
        <w:rPr>
          <w:color w:val="auto"/>
          <w:highlight w:val="none"/>
          <w:rPrChange w:id="1294" w:author="辽宁亿恩-赵军" w:date="2026-09-04T13:50:52Z">
            <w:rPr/>
          </w:rPrChange>
        </w:rPr>
        <w:fldChar w:fldCharType="end"/>
      </w:r>
      <w:r>
        <w:rPr>
          <w:color w:val="auto"/>
          <w:highlight w:val="none"/>
          <w:rPrChange w:id="1295" w:author="辽宁亿恩-赵军" w:date="2026-09-04T13:50:52Z">
            <w:rPr/>
          </w:rPrChange>
        </w:rPr>
        <w:fldChar w:fldCharType="end"/>
      </w:r>
    </w:p>
    <w:p w14:paraId="0957B9B2">
      <w:pPr>
        <w:pStyle w:val="7"/>
        <w:tabs>
          <w:tab w:val="right" w:leader="dot" w:pos="8306"/>
        </w:tabs>
        <w:rPr>
          <w:color w:val="auto"/>
          <w:highlight w:val="none"/>
          <w:rPrChange w:id="1296" w:author="辽宁亿恩-赵军" w:date="2026-09-04T13:50:52Z">
            <w:rPr/>
          </w:rPrChange>
        </w:rPr>
      </w:pPr>
      <w:r>
        <w:rPr>
          <w:color w:val="auto"/>
          <w:highlight w:val="none"/>
          <w:rPrChange w:id="1297" w:author="辽宁亿恩-赵军" w:date="2026-09-04T13:50:52Z">
            <w:rPr/>
          </w:rPrChange>
        </w:rPr>
        <w:fldChar w:fldCharType="begin"/>
      </w:r>
      <w:r>
        <w:rPr>
          <w:color w:val="auto"/>
          <w:highlight w:val="none"/>
          <w:rPrChange w:id="1298" w:author="辽宁亿恩-赵军" w:date="2026-09-04T13:50:52Z">
            <w:rPr/>
          </w:rPrChange>
        </w:rPr>
        <w:instrText xml:space="preserve"> HYPERLINK \l "_Toc22151" </w:instrText>
      </w:r>
      <w:r>
        <w:rPr>
          <w:color w:val="auto"/>
          <w:highlight w:val="none"/>
          <w:rPrChange w:id="1299" w:author="辽宁亿恩-赵军" w:date="2026-09-04T13:50:52Z">
            <w:rPr/>
          </w:rPrChange>
        </w:rPr>
        <w:fldChar w:fldCharType="separate"/>
      </w:r>
      <w:r>
        <w:rPr>
          <w:rFonts w:hint="eastAsia"/>
          <w:color w:val="auto"/>
          <w:highlight w:val="none"/>
          <w:rPrChange w:id="1300" w:author="辽宁亿恩-赵军" w:date="2026-09-04T13:50:52Z">
            <w:rPr>
              <w:rFonts w:hint="eastAsia"/>
            </w:rPr>
          </w:rPrChange>
        </w:rPr>
        <w:t>A0.总  则</w:t>
      </w:r>
      <w:r>
        <w:rPr>
          <w:color w:val="auto"/>
          <w:highlight w:val="none"/>
          <w:rPrChange w:id="1301" w:author="辽宁亿恩-赵军" w:date="2026-09-04T13:50:52Z">
            <w:rPr/>
          </w:rPrChange>
        </w:rPr>
        <w:tab/>
      </w:r>
      <w:r>
        <w:rPr>
          <w:color w:val="auto"/>
          <w:highlight w:val="none"/>
          <w:rPrChange w:id="1302" w:author="辽宁亿恩-赵军" w:date="2026-09-04T13:50:52Z">
            <w:rPr/>
          </w:rPrChange>
        </w:rPr>
        <w:fldChar w:fldCharType="begin"/>
      </w:r>
      <w:r>
        <w:rPr>
          <w:color w:val="auto"/>
          <w:highlight w:val="none"/>
          <w:rPrChange w:id="1303" w:author="辽宁亿恩-赵军" w:date="2026-09-04T13:50:52Z">
            <w:rPr/>
          </w:rPrChange>
        </w:rPr>
        <w:instrText xml:space="preserve"> PAGEREF _Toc22151 \h </w:instrText>
      </w:r>
      <w:r>
        <w:rPr>
          <w:color w:val="auto"/>
          <w:highlight w:val="none"/>
          <w:rPrChange w:id="1304" w:author="辽宁亿恩-赵军" w:date="2026-09-04T13:50:52Z">
            <w:rPr/>
          </w:rPrChange>
        </w:rPr>
        <w:fldChar w:fldCharType="separate"/>
      </w:r>
      <w:r>
        <w:rPr>
          <w:color w:val="auto"/>
          <w:highlight w:val="none"/>
          <w:rPrChange w:id="1305" w:author="辽宁亿恩-赵军" w:date="2026-09-04T13:50:52Z">
            <w:rPr/>
          </w:rPrChange>
        </w:rPr>
        <w:t>51</w:t>
      </w:r>
      <w:r>
        <w:rPr>
          <w:color w:val="auto"/>
          <w:highlight w:val="none"/>
          <w:rPrChange w:id="1306" w:author="辽宁亿恩-赵军" w:date="2026-09-04T13:50:52Z">
            <w:rPr/>
          </w:rPrChange>
        </w:rPr>
        <w:fldChar w:fldCharType="end"/>
      </w:r>
      <w:r>
        <w:rPr>
          <w:color w:val="auto"/>
          <w:highlight w:val="none"/>
          <w:rPrChange w:id="1307" w:author="辽宁亿恩-赵军" w:date="2026-09-04T13:50:52Z">
            <w:rPr/>
          </w:rPrChange>
        </w:rPr>
        <w:fldChar w:fldCharType="end"/>
      </w:r>
    </w:p>
    <w:p w14:paraId="057B8B7A">
      <w:pPr>
        <w:pStyle w:val="7"/>
        <w:tabs>
          <w:tab w:val="right" w:leader="dot" w:pos="8306"/>
        </w:tabs>
        <w:rPr>
          <w:color w:val="auto"/>
          <w:highlight w:val="none"/>
          <w:rPrChange w:id="1308" w:author="辽宁亿恩-赵军" w:date="2026-09-04T13:50:52Z">
            <w:rPr/>
          </w:rPrChange>
        </w:rPr>
      </w:pPr>
      <w:r>
        <w:rPr>
          <w:color w:val="auto"/>
          <w:highlight w:val="none"/>
          <w:rPrChange w:id="1309" w:author="辽宁亿恩-赵军" w:date="2026-09-04T13:50:52Z">
            <w:rPr/>
          </w:rPrChange>
        </w:rPr>
        <w:fldChar w:fldCharType="begin"/>
      </w:r>
      <w:r>
        <w:rPr>
          <w:color w:val="auto"/>
          <w:highlight w:val="none"/>
          <w:rPrChange w:id="1310" w:author="辽宁亿恩-赵军" w:date="2026-09-04T13:50:52Z">
            <w:rPr/>
          </w:rPrChange>
        </w:rPr>
        <w:instrText xml:space="preserve"> HYPERLINK \l "_Toc14315" </w:instrText>
      </w:r>
      <w:r>
        <w:rPr>
          <w:color w:val="auto"/>
          <w:highlight w:val="none"/>
          <w:rPrChange w:id="1311" w:author="辽宁亿恩-赵军" w:date="2026-09-04T13:50:52Z">
            <w:rPr/>
          </w:rPrChange>
        </w:rPr>
        <w:fldChar w:fldCharType="separate"/>
      </w:r>
      <w:r>
        <w:rPr>
          <w:rFonts w:hint="eastAsia"/>
          <w:color w:val="auto"/>
          <w:highlight w:val="none"/>
          <w:rPrChange w:id="1312" w:author="辽宁亿恩-赵军" w:date="2026-09-04T13:50:52Z">
            <w:rPr>
              <w:rFonts w:hint="eastAsia"/>
            </w:rPr>
          </w:rPrChange>
        </w:rPr>
        <w:t>A1.基本程序</w:t>
      </w:r>
      <w:r>
        <w:rPr>
          <w:color w:val="auto"/>
          <w:highlight w:val="none"/>
          <w:rPrChange w:id="1313" w:author="辽宁亿恩-赵军" w:date="2026-09-04T13:50:52Z">
            <w:rPr/>
          </w:rPrChange>
        </w:rPr>
        <w:tab/>
      </w:r>
      <w:r>
        <w:rPr>
          <w:color w:val="auto"/>
          <w:highlight w:val="none"/>
          <w:rPrChange w:id="1314" w:author="辽宁亿恩-赵军" w:date="2026-09-04T13:50:52Z">
            <w:rPr/>
          </w:rPrChange>
        </w:rPr>
        <w:fldChar w:fldCharType="begin"/>
      </w:r>
      <w:r>
        <w:rPr>
          <w:color w:val="auto"/>
          <w:highlight w:val="none"/>
          <w:rPrChange w:id="1315" w:author="辽宁亿恩-赵军" w:date="2026-09-04T13:50:52Z">
            <w:rPr/>
          </w:rPrChange>
        </w:rPr>
        <w:instrText xml:space="preserve"> PAGEREF _Toc14315 \h </w:instrText>
      </w:r>
      <w:r>
        <w:rPr>
          <w:color w:val="auto"/>
          <w:highlight w:val="none"/>
          <w:rPrChange w:id="1316" w:author="辽宁亿恩-赵军" w:date="2026-09-04T13:50:52Z">
            <w:rPr/>
          </w:rPrChange>
        </w:rPr>
        <w:fldChar w:fldCharType="separate"/>
      </w:r>
      <w:r>
        <w:rPr>
          <w:color w:val="auto"/>
          <w:highlight w:val="none"/>
          <w:rPrChange w:id="1317" w:author="辽宁亿恩-赵军" w:date="2026-09-04T13:50:52Z">
            <w:rPr/>
          </w:rPrChange>
        </w:rPr>
        <w:t>51</w:t>
      </w:r>
      <w:r>
        <w:rPr>
          <w:color w:val="auto"/>
          <w:highlight w:val="none"/>
          <w:rPrChange w:id="1318" w:author="辽宁亿恩-赵军" w:date="2026-09-04T13:50:52Z">
            <w:rPr/>
          </w:rPrChange>
        </w:rPr>
        <w:fldChar w:fldCharType="end"/>
      </w:r>
      <w:r>
        <w:rPr>
          <w:color w:val="auto"/>
          <w:highlight w:val="none"/>
          <w:rPrChange w:id="1319" w:author="辽宁亿恩-赵军" w:date="2026-09-04T13:50:52Z">
            <w:rPr/>
          </w:rPrChange>
        </w:rPr>
        <w:fldChar w:fldCharType="end"/>
      </w:r>
    </w:p>
    <w:p w14:paraId="6FA2886E">
      <w:pPr>
        <w:pStyle w:val="7"/>
        <w:tabs>
          <w:tab w:val="right" w:leader="dot" w:pos="8306"/>
        </w:tabs>
        <w:rPr>
          <w:color w:val="auto"/>
          <w:highlight w:val="none"/>
          <w:rPrChange w:id="1320" w:author="辽宁亿恩-赵军" w:date="2026-09-04T13:50:52Z">
            <w:rPr/>
          </w:rPrChange>
        </w:rPr>
      </w:pPr>
      <w:r>
        <w:rPr>
          <w:color w:val="auto"/>
          <w:highlight w:val="none"/>
          <w:rPrChange w:id="1321" w:author="辽宁亿恩-赵军" w:date="2026-09-04T13:50:52Z">
            <w:rPr/>
          </w:rPrChange>
        </w:rPr>
        <w:fldChar w:fldCharType="begin"/>
      </w:r>
      <w:r>
        <w:rPr>
          <w:color w:val="auto"/>
          <w:highlight w:val="none"/>
          <w:rPrChange w:id="1322" w:author="辽宁亿恩-赵军" w:date="2026-09-04T13:50:52Z">
            <w:rPr/>
          </w:rPrChange>
        </w:rPr>
        <w:instrText xml:space="preserve"> HYPERLINK \l "_Toc30200" </w:instrText>
      </w:r>
      <w:r>
        <w:rPr>
          <w:color w:val="auto"/>
          <w:highlight w:val="none"/>
          <w:rPrChange w:id="1323" w:author="辽宁亿恩-赵军" w:date="2026-09-04T13:50:52Z">
            <w:rPr/>
          </w:rPrChange>
        </w:rPr>
        <w:fldChar w:fldCharType="separate"/>
      </w:r>
      <w:r>
        <w:rPr>
          <w:rFonts w:hint="eastAsia"/>
          <w:color w:val="auto"/>
          <w:highlight w:val="none"/>
          <w:rPrChange w:id="1324" w:author="辽宁亿恩-赵军" w:date="2026-09-04T13:50:52Z">
            <w:rPr>
              <w:rFonts w:hint="eastAsia"/>
            </w:rPr>
          </w:rPrChange>
        </w:rPr>
        <w:t>A2.评标准备</w:t>
      </w:r>
      <w:r>
        <w:rPr>
          <w:color w:val="auto"/>
          <w:highlight w:val="none"/>
          <w:rPrChange w:id="1325" w:author="辽宁亿恩-赵军" w:date="2026-09-04T13:50:52Z">
            <w:rPr/>
          </w:rPrChange>
        </w:rPr>
        <w:tab/>
      </w:r>
      <w:r>
        <w:rPr>
          <w:color w:val="auto"/>
          <w:highlight w:val="none"/>
          <w:rPrChange w:id="1326" w:author="辽宁亿恩-赵军" w:date="2026-09-04T13:50:52Z">
            <w:rPr/>
          </w:rPrChange>
        </w:rPr>
        <w:fldChar w:fldCharType="begin"/>
      </w:r>
      <w:r>
        <w:rPr>
          <w:color w:val="auto"/>
          <w:highlight w:val="none"/>
          <w:rPrChange w:id="1327" w:author="辽宁亿恩-赵军" w:date="2026-09-04T13:50:52Z">
            <w:rPr/>
          </w:rPrChange>
        </w:rPr>
        <w:instrText xml:space="preserve"> PAGEREF _Toc30200 \h </w:instrText>
      </w:r>
      <w:r>
        <w:rPr>
          <w:color w:val="auto"/>
          <w:highlight w:val="none"/>
          <w:rPrChange w:id="1328" w:author="辽宁亿恩-赵军" w:date="2026-09-04T13:50:52Z">
            <w:rPr/>
          </w:rPrChange>
        </w:rPr>
        <w:fldChar w:fldCharType="separate"/>
      </w:r>
      <w:r>
        <w:rPr>
          <w:color w:val="auto"/>
          <w:highlight w:val="none"/>
          <w:rPrChange w:id="1329" w:author="辽宁亿恩-赵军" w:date="2026-09-04T13:50:52Z">
            <w:rPr/>
          </w:rPrChange>
        </w:rPr>
        <w:t>51</w:t>
      </w:r>
      <w:r>
        <w:rPr>
          <w:color w:val="auto"/>
          <w:highlight w:val="none"/>
          <w:rPrChange w:id="1330" w:author="辽宁亿恩-赵军" w:date="2026-09-04T13:50:52Z">
            <w:rPr/>
          </w:rPrChange>
        </w:rPr>
        <w:fldChar w:fldCharType="end"/>
      </w:r>
      <w:r>
        <w:rPr>
          <w:color w:val="auto"/>
          <w:highlight w:val="none"/>
          <w:rPrChange w:id="1331" w:author="辽宁亿恩-赵军" w:date="2026-09-04T13:50:52Z">
            <w:rPr/>
          </w:rPrChange>
        </w:rPr>
        <w:fldChar w:fldCharType="end"/>
      </w:r>
    </w:p>
    <w:p w14:paraId="4958DE3E">
      <w:pPr>
        <w:pStyle w:val="7"/>
        <w:tabs>
          <w:tab w:val="right" w:leader="dot" w:pos="8306"/>
        </w:tabs>
        <w:rPr>
          <w:color w:val="auto"/>
          <w:highlight w:val="none"/>
          <w:rPrChange w:id="1332" w:author="辽宁亿恩-赵军" w:date="2026-09-04T13:50:52Z">
            <w:rPr/>
          </w:rPrChange>
        </w:rPr>
      </w:pPr>
      <w:r>
        <w:rPr>
          <w:color w:val="auto"/>
          <w:highlight w:val="none"/>
          <w:rPrChange w:id="1333" w:author="辽宁亿恩-赵军" w:date="2026-09-04T13:50:52Z">
            <w:rPr/>
          </w:rPrChange>
        </w:rPr>
        <w:fldChar w:fldCharType="begin"/>
      </w:r>
      <w:r>
        <w:rPr>
          <w:color w:val="auto"/>
          <w:highlight w:val="none"/>
          <w:rPrChange w:id="1334" w:author="辽宁亿恩-赵军" w:date="2026-09-04T13:50:52Z">
            <w:rPr/>
          </w:rPrChange>
        </w:rPr>
        <w:instrText xml:space="preserve"> HYPERLINK \l "_Toc31379" </w:instrText>
      </w:r>
      <w:r>
        <w:rPr>
          <w:color w:val="auto"/>
          <w:highlight w:val="none"/>
          <w:rPrChange w:id="1335" w:author="辽宁亿恩-赵军" w:date="2026-09-04T13:50:52Z">
            <w:rPr/>
          </w:rPrChange>
        </w:rPr>
        <w:fldChar w:fldCharType="separate"/>
      </w:r>
      <w:r>
        <w:rPr>
          <w:rFonts w:hint="eastAsia"/>
          <w:bCs/>
          <w:color w:val="auto"/>
          <w:szCs w:val="21"/>
          <w:highlight w:val="none"/>
          <w:rPrChange w:id="1336" w:author="辽宁亿恩-赵军" w:date="2026-09-04T13:50:52Z">
            <w:rPr>
              <w:rFonts w:hint="eastAsia"/>
              <w:bCs/>
              <w:szCs w:val="21"/>
            </w:rPr>
          </w:rPrChange>
        </w:rPr>
        <w:t>A2.1评标委员会成员签到</w:t>
      </w:r>
      <w:r>
        <w:rPr>
          <w:color w:val="auto"/>
          <w:highlight w:val="none"/>
          <w:rPrChange w:id="1337" w:author="辽宁亿恩-赵军" w:date="2026-09-04T13:50:52Z">
            <w:rPr/>
          </w:rPrChange>
        </w:rPr>
        <w:tab/>
      </w:r>
      <w:r>
        <w:rPr>
          <w:color w:val="auto"/>
          <w:highlight w:val="none"/>
          <w:rPrChange w:id="1338" w:author="辽宁亿恩-赵军" w:date="2026-09-04T13:50:52Z">
            <w:rPr/>
          </w:rPrChange>
        </w:rPr>
        <w:fldChar w:fldCharType="begin"/>
      </w:r>
      <w:r>
        <w:rPr>
          <w:color w:val="auto"/>
          <w:highlight w:val="none"/>
          <w:rPrChange w:id="1339" w:author="辽宁亿恩-赵军" w:date="2026-09-04T13:50:52Z">
            <w:rPr/>
          </w:rPrChange>
        </w:rPr>
        <w:instrText xml:space="preserve"> PAGEREF _Toc31379 \h </w:instrText>
      </w:r>
      <w:r>
        <w:rPr>
          <w:color w:val="auto"/>
          <w:highlight w:val="none"/>
          <w:rPrChange w:id="1340" w:author="辽宁亿恩-赵军" w:date="2026-09-04T13:50:52Z">
            <w:rPr/>
          </w:rPrChange>
        </w:rPr>
        <w:fldChar w:fldCharType="separate"/>
      </w:r>
      <w:r>
        <w:rPr>
          <w:color w:val="auto"/>
          <w:highlight w:val="none"/>
          <w:rPrChange w:id="1341" w:author="辽宁亿恩-赵军" w:date="2026-09-04T13:50:52Z">
            <w:rPr/>
          </w:rPrChange>
        </w:rPr>
        <w:t>51</w:t>
      </w:r>
      <w:r>
        <w:rPr>
          <w:color w:val="auto"/>
          <w:highlight w:val="none"/>
          <w:rPrChange w:id="1342" w:author="辽宁亿恩-赵军" w:date="2026-09-04T13:50:52Z">
            <w:rPr/>
          </w:rPrChange>
        </w:rPr>
        <w:fldChar w:fldCharType="end"/>
      </w:r>
      <w:r>
        <w:rPr>
          <w:color w:val="auto"/>
          <w:highlight w:val="none"/>
          <w:rPrChange w:id="1343" w:author="辽宁亿恩-赵军" w:date="2026-09-04T13:50:52Z">
            <w:rPr/>
          </w:rPrChange>
        </w:rPr>
        <w:fldChar w:fldCharType="end"/>
      </w:r>
    </w:p>
    <w:p w14:paraId="7152DB25">
      <w:pPr>
        <w:pStyle w:val="7"/>
        <w:tabs>
          <w:tab w:val="right" w:leader="dot" w:pos="8306"/>
        </w:tabs>
        <w:rPr>
          <w:color w:val="auto"/>
          <w:highlight w:val="none"/>
          <w:rPrChange w:id="1344" w:author="辽宁亿恩-赵军" w:date="2026-09-04T13:50:52Z">
            <w:rPr/>
          </w:rPrChange>
        </w:rPr>
      </w:pPr>
      <w:r>
        <w:rPr>
          <w:color w:val="auto"/>
          <w:highlight w:val="none"/>
          <w:rPrChange w:id="1345" w:author="辽宁亿恩-赵军" w:date="2026-09-04T13:50:52Z">
            <w:rPr/>
          </w:rPrChange>
        </w:rPr>
        <w:fldChar w:fldCharType="begin"/>
      </w:r>
      <w:r>
        <w:rPr>
          <w:color w:val="auto"/>
          <w:highlight w:val="none"/>
          <w:rPrChange w:id="1346" w:author="辽宁亿恩-赵军" w:date="2026-09-04T13:50:52Z">
            <w:rPr/>
          </w:rPrChange>
        </w:rPr>
        <w:instrText xml:space="preserve"> HYPERLINK \l "_Toc16434" </w:instrText>
      </w:r>
      <w:r>
        <w:rPr>
          <w:color w:val="auto"/>
          <w:highlight w:val="none"/>
          <w:rPrChange w:id="1347" w:author="辽宁亿恩-赵军" w:date="2026-09-04T13:50:52Z">
            <w:rPr/>
          </w:rPrChange>
        </w:rPr>
        <w:fldChar w:fldCharType="separate"/>
      </w:r>
      <w:r>
        <w:rPr>
          <w:rFonts w:hint="eastAsia"/>
          <w:bCs/>
          <w:color w:val="auto"/>
          <w:szCs w:val="21"/>
          <w:highlight w:val="none"/>
          <w:rPrChange w:id="1348" w:author="辽宁亿恩-赵军" w:date="2026-09-04T13:50:52Z">
            <w:rPr>
              <w:rFonts w:hint="eastAsia"/>
              <w:bCs/>
              <w:szCs w:val="21"/>
            </w:rPr>
          </w:rPrChange>
        </w:rPr>
        <w:t>A2.2评标委员会的分工</w:t>
      </w:r>
      <w:r>
        <w:rPr>
          <w:color w:val="auto"/>
          <w:highlight w:val="none"/>
          <w:rPrChange w:id="1349" w:author="辽宁亿恩-赵军" w:date="2026-09-04T13:50:52Z">
            <w:rPr/>
          </w:rPrChange>
        </w:rPr>
        <w:tab/>
      </w:r>
      <w:r>
        <w:rPr>
          <w:color w:val="auto"/>
          <w:highlight w:val="none"/>
          <w:rPrChange w:id="1350" w:author="辽宁亿恩-赵军" w:date="2026-09-04T13:50:52Z">
            <w:rPr/>
          </w:rPrChange>
        </w:rPr>
        <w:fldChar w:fldCharType="begin"/>
      </w:r>
      <w:r>
        <w:rPr>
          <w:color w:val="auto"/>
          <w:highlight w:val="none"/>
          <w:rPrChange w:id="1351" w:author="辽宁亿恩-赵军" w:date="2026-09-04T13:50:52Z">
            <w:rPr/>
          </w:rPrChange>
        </w:rPr>
        <w:instrText xml:space="preserve"> PAGEREF _Toc16434 \h </w:instrText>
      </w:r>
      <w:r>
        <w:rPr>
          <w:color w:val="auto"/>
          <w:highlight w:val="none"/>
          <w:rPrChange w:id="1352" w:author="辽宁亿恩-赵军" w:date="2026-09-04T13:50:52Z">
            <w:rPr/>
          </w:rPrChange>
        </w:rPr>
        <w:fldChar w:fldCharType="separate"/>
      </w:r>
      <w:r>
        <w:rPr>
          <w:color w:val="auto"/>
          <w:highlight w:val="none"/>
          <w:rPrChange w:id="1353" w:author="辽宁亿恩-赵军" w:date="2026-09-04T13:50:52Z">
            <w:rPr/>
          </w:rPrChange>
        </w:rPr>
        <w:t>51</w:t>
      </w:r>
      <w:r>
        <w:rPr>
          <w:color w:val="auto"/>
          <w:highlight w:val="none"/>
          <w:rPrChange w:id="1354" w:author="辽宁亿恩-赵军" w:date="2026-09-04T13:50:52Z">
            <w:rPr/>
          </w:rPrChange>
        </w:rPr>
        <w:fldChar w:fldCharType="end"/>
      </w:r>
      <w:r>
        <w:rPr>
          <w:color w:val="auto"/>
          <w:highlight w:val="none"/>
          <w:rPrChange w:id="1355" w:author="辽宁亿恩-赵军" w:date="2026-09-04T13:50:52Z">
            <w:rPr/>
          </w:rPrChange>
        </w:rPr>
        <w:fldChar w:fldCharType="end"/>
      </w:r>
    </w:p>
    <w:p w14:paraId="12AE067E">
      <w:pPr>
        <w:pStyle w:val="7"/>
        <w:tabs>
          <w:tab w:val="right" w:leader="dot" w:pos="8306"/>
        </w:tabs>
        <w:rPr>
          <w:color w:val="auto"/>
          <w:highlight w:val="none"/>
          <w:rPrChange w:id="1356" w:author="辽宁亿恩-赵军" w:date="2026-09-04T13:50:52Z">
            <w:rPr/>
          </w:rPrChange>
        </w:rPr>
      </w:pPr>
      <w:r>
        <w:rPr>
          <w:color w:val="auto"/>
          <w:highlight w:val="none"/>
          <w:rPrChange w:id="1357" w:author="辽宁亿恩-赵军" w:date="2026-09-04T13:50:52Z">
            <w:rPr/>
          </w:rPrChange>
        </w:rPr>
        <w:fldChar w:fldCharType="begin"/>
      </w:r>
      <w:r>
        <w:rPr>
          <w:color w:val="auto"/>
          <w:highlight w:val="none"/>
          <w:rPrChange w:id="1358" w:author="辽宁亿恩-赵军" w:date="2026-09-04T13:50:52Z">
            <w:rPr/>
          </w:rPrChange>
        </w:rPr>
        <w:instrText xml:space="preserve"> HYPERLINK \l "_Toc1526" </w:instrText>
      </w:r>
      <w:r>
        <w:rPr>
          <w:color w:val="auto"/>
          <w:highlight w:val="none"/>
          <w:rPrChange w:id="1359" w:author="辽宁亿恩-赵军" w:date="2026-09-04T13:50:52Z">
            <w:rPr/>
          </w:rPrChange>
        </w:rPr>
        <w:fldChar w:fldCharType="separate"/>
      </w:r>
      <w:r>
        <w:rPr>
          <w:rFonts w:hint="eastAsia"/>
          <w:bCs/>
          <w:color w:val="auto"/>
          <w:szCs w:val="21"/>
          <w:highlight w:val="none"/>
          <w:rPrChange w:id="1360" w:author="辽宁亿恩-赵军" w:date="2026-09-04T13:50:52Z">
            <w:rPr>
              <w:rFonts w:hint="eastAsia"/>
              <w:bCs/>
              <w:szCs w:val="21"/>
            </w:rPr>
          </w:rPrChange>
        </w:rPr>
        <w:t>A2.3熟悉文件资料</w:t>
      </w:r>
      <w:r>
        <w:rPr>
          <w:color w:val="auto"/>
          <w:highlight w:val="none"/>
          <w:rPrChange w:id="1361" w:author="辽宁亿恩-赵军" w:date="2026-09-04T13:50:52Z">
            <w:rPr/>
          </w:rPrChange>
        </w:rPr>
        <w:tab/>
      </w:r>
      <w:r>
        <w:rPr>
          <w:color w:val="auto"/>
          <w:highlight w:val="none"/>
          <w:rPrChange w:id="1362" w:author="辽宁亿恩-赵军" w:date="2026-09-04T13:50:52Z">
            <w:rPr/>
          </w:rPrChange>
        </w:rPr>
        <w:fldChar w:fldCharType="begin"/>
      </w:r>
      <w:r>
        <w:rPr>
          <w:color w:val="auto"/>
          <w:highlight w:val="none"/>
          <w:rPrChange w:id="1363" w:author="辽宁亿恩-赵军" w:date="2026-09-04T13:50:52Z">
            <w:rPr/>
          </w:rPrChange>
        </w:rPr>
        <w:instrText xml:space="preserve"> PAGEREF _Toc1526 \h </w:instrText>
      </w:r>
      <w:r>
        <w:rPr>
          <w:color w:val="auto"/>
          <w:highlight w:val="none"/>
          <w:rPrChange w:id="1364" w:author="辽宁亿恩-赵军" w:date="2026-09-04T13:50:52Z">
            <w:rPr/>
          </w:rPrChange>
        </w:rPr>
        <w:fldChar w:fldCharType="separate"/>
      </w:r>
      <w:r>
        <w:rPr>
          <w:color w:val="auto"/>
          <w:highlight w:val="none"/>
          <w:rPrChange w:id="1365" w:author="辽宁亿恩-赵军" w:date="2026-09-04T13:50:52Z">
            <w:rPr/>
          </w:rPrChange>
        </w:rPr>
        <w:t>52</w:t>
      </w:r>
      <w:r>
        <w:rPr>
          <w:color w:val="auto"/>
          <w:highlight w:val="none"/>
          <w:rPrChange w:id="1366" w:author="辽宁亿恩-赵军" w:date="2026-09-04T13:50:52Z">
            <w:rPr/>
          </w:rPrChange>
        </w:rPr>
        <w:fldChar w:fldCharType="end"/>
      </w:r>
      <w:r>
        <w:rPr>
          <w:color w:val="auto"/>
          <w:highlight w:val="none"/>
          <w:rPrChange w:id="1367" w:author="辽宁亿恩-赵军" w:date="2026-09-04T13:50:52Z">
            <w:rPr/>
          </w:rPrChange>
        </w:rPr>
        <w:fldChar w:fldCharType="end"/>
      </w:r>
    </w:p>
    <w:p w14:paraId="393BC08D">
      <w:pPr>
        <w:pStyle w:val="7"/>
        <w:tabs>
          <w:tab w:val="right" w:leader="dot" w:pos="8306"/>
        </w:tabs>
        <w:rPr>
          <w:color w:val="auto"/>
          <w:highlight w:val="none"/>
          <w:rPrChange w:id="1368" w:author="辽宁亿恩-赵军" w:date="2026-09-04T13:50:52Z">
            <w:rPr/>
          </w:rPrChange>
        </w:rPr>
      </w:pPr>
      <w:r>
        <w:rPr>
          <w:color w:val="auto"/>
          <w:highlight w:val="none"/>
          <w:rPrChange w:id="1369" w:author="辽宁亿恩-赵军" w:date="2026-09-04T13:50:52Z">
            <w:rPr/>
          </w:rPrChange>
        </w:rPr>
        <w:fldChar w:fldCharType="begin"/>
      </w:r>
      <w:r>
        <w:rPr>
          <w:color w:val="auto"/>
          <w:highlight w:val="none"/>
          <w:rPrChange w:id="1370" w:author="辽宁亿恩-赵军" w:date="2026-09-04T13:50:52Z">
            <w:rPr/>
          </w:rPrChange>
        </w:rPr>
        <w:instrText xml:space="preserve"> HYPERLINK \l "_Toc32246" </w:instrText>
      </w:r>
      <w:r>
        <w:rPr>
          <w:color w:val="auto"/>
          <w:highlight w:val="none"/>
          <w:rPrChange w:id="1371" w:author="辽宁亿恩-赵军" w:date="2026-09-04T13:50:52Z">
            <w:rPr/>
          </w:rPrChange>
        </w:rPr>
        <w:fldChar w:fldCharType="separate"/>
      </w:r>
      <w:r>
        <w:rPr>
          <w:rFonts w:hint="eastAsia"/>
          <w:bCs/>
          <w:color w:val="auto"/>
          <w:szCs w:val="21"/>
          <w:highlight w:val="none"/>
          <w:rPrChange w:id="1372" w:author="辽宁亿恩-赵军" w:date="2026-09-04T13:50:52Z">
            <w:rPr>
              <w:rFonts w:hint="eastAsia"/>
              <w:bCs/>
              <w:szCs w:val="21"/>
            </w:rPr>
          </w:rPrChange>
        </w:rPr>
        <w:t>A2.4暗标编号</w:t>
      </w:r>
      <w:r>
        <w:rPr>
          <w:color w:val="auto"/>
          <w:highlight w:val="none"/>
          <w:rPrChange w:id="1373" w:author="辽宁亿恩-赵军" w:date="2026-09-04T13:50:52Z">
            <w:rPr/>
          </w:rPrChange>
        </w:rPr>
        <w:tab/>
      </w:r>
      <w:r>
        <w:rPr>
          <w:color w:val="auto"/>
          <w:highlight w:val="none"/>
          <w:rPrChange w:id="1374" w:author="辽宁亿恩-赵军" w:date="2026-09-04T13:50:52Z">
            <w:rPr/>
          </w:rPrChange>
        </w:rPr>
        <w:fldChar w:fldCharType="begin"/>
      </w:r>
      <w:r>
        <w:rPr>
          <w:color w:val="auto"/>
          <w:highlight w:val="none"/>
          <w:rPrChange w:id="1375" w:author="辽宁亿恩-赵军" w:date="2026-09-04T13:50:52Z">
            <w:rPr/>
          </w:rPrChange>
        </w:rPr>
        <w:instrText xml:space="preserve"> PAGEREF _Toc32246 \h </w:instrText>
      </w:r>
      <w:r>
        <w:rPr>
          <w:color w:val="auto"/>
          <w:highlight w:val="none"/>
          <w:rPrChange w:id="1376" w:author="辽宁亿恩-赵军" w:date="2026-09-04T13:50:52Z">
            <w:rPr/>
          </w:rPrChange>
        </w:rPr>
        <w:fldChar w:fldCharType="separate"/>
      </w:r>
      <w:r>
        <w:rPr>
          <w:color w:val="auto"/>
          <w:highlight w:val="none"/>
          <w:rPrChange w:id="1377" w:author="辽宁亿恩-赵军" w:date="2026-09-04T13:50:52Z">
            <w:rPr/>
          </w:rPrChange>
        </w:rPr>
        <w:t>52</w:t>
      </w:r>
      <w:r>
        <w:rPr>
          <w:color w:val="auto"/>
          <w:highlight w:val="none"/>
          <w:rPrChange w:id="1378" w:author="辽宁亿恩-赵军" w:date="2026-09-04T13:50:52Z">
            <w:rPr/>
          </w:rPrChange>
        </w:rPr>
        <w:fldChar w:fldCharType="end"/>
      </w:r>
      <w:r>
        <w:rPr>
          <w:color w:val="auto"/>
          <w:highlight w:val="none"/>
          <w:rPrChange w:id="1379" w:author="辽宁亿恩-赵军" w:date="2026-09-04T13:50:52Z">
            <w:rPr/>
          </w:rPrChange>
        </w:rPr>
        <w:fldChar w:fldCharType="end"/>
      </w:r>
    </w:p>
    <w:p w14:paraId="4456C494">
      <w:pPr>
        <w:pStyle w:val="7"/>
        <w:tabs>
          <w:tab w:val="right" w:leader="dot" w:pos="8306"/>
        </w:tabs>
        <w:rPr>
          <w:color w:val="auto"/>
          <w:highlight w:val="none"/>
          <w:rPrChange w:id="1380" w:author="辽宁亿恩-赵军" w:date="2026-09-04T13:50:52Z">
            <w:rPr/>
          </w:rPrChange>
        </w:rPr>
      </w:pPr>
      <w:r>
        <w:rPr>
          <w:color w:val="auto"/>
          <w:highlight w:val="none"/>
          <w:rPrChange w:id="1381" w:author="辽宁亿恩-赵军" w:date="2026-09-04T13:50:52Z">
            <w:rPr/>
          </w:rPrChange>
        </w:rPr>
        <w:fldChar w:fldCharType="begin"/>
      </w:r>
      <w:r>
        <w:rPr>
          <w:color w:val="auto"/>
          <w:highlight w:val="none"/>
          <w:rPrChange w:id="1382" w:author="辽宁亿恩-赵军" w:date="2026-09-04T13:50:52Z">
            <w:rPr/>
          </w:rPrChange>
        </w:rPr>
        <w:instrText xml:space="preserve"> HYPERLINK \l "_Toc21123" </w:instrText>
      </w:r>
      <w:r>
        <w:rPr>
          <w:color w:val="auto"/>
          <w:highlight w:val="none"/>
          <w:rPrChange w:id="1383" w:author="辽宁亿恩-赵军" w:date="2026-09-04T13:50:52Z">
            <w:rPr/>
          </w:rPrChange>
        </w:rPr>
        <w:fldChar w:fldCharType="separate"/>
      </w:r>
      <w:r>
        <w:rPr>
          <w:rFonts w:hint="eastAsia"/>
          <w:bCs/>
          <w:color w:val="auto"/>
          <w:szCs w:val="21"/>
          <w:highlight w:val="none"/>
          <w:rPrChange w:id="1384" w:author="辽宁亿恩-赵军" w:date="2026-09-04T13:50:52Z">
            <w:rPr>
              <w:rFonts w:hint="eastAsia"/>
              <w:bCs/>
              <w:szCs w:val="21"/>
            </w:rPr>
          </w:rPrChange>
        </w:rPr>
        <w:t>A2.5对投标文件进行基础性数据分析和整理工作</w:t>
      </w:r>
      <w:r>
        <w:rPr>
          <w:color w:val="auto"/>
          <w:highlight w:val="none"/>
          <w:rPrChange w:id="1385" w:author="辽宁亿恩-赵军" w:date="2026-09-04T13:50:52Z">
            <w:rPr/>
          </w:rPrChange>
        </w:rPr>
        <w:tab/>
      </w:r>
      <w:r>
        <w:rPr>
          <w:color w:val="auto"/>
          <w:highlight w:val="none"/>
          <w:rPrChange w:id="1386" w:author="辽宁亿恩-赵军" w:date="2026-09-04T13:50:52Z">
            <w:rPr/>
          </w:rPrChange>
        </w:rPr>
        <w:fldChar w:fldCharType="begin"/>
      </w:r>
      <w:r>
        <w:rPr>
          <w:color w:val="auto"/>
          <w:highlight w:val="none"/>
          <w:rPrChange w:id="1387" w:author="辽宁亿恩-赵军" w:date="2026-09-04T13:50:52Z">
            <w:rPr/>
          </w:rPrChange>
        </w:rPr>
        <w:instrText xml:space="preserve"> PAGEREF _Toc21123 \h </w:instrText>
      </w:r>
      <w:r>
        <w:rPr>
          <w:color w:val="auto"/>
          <w:highlight w:val="none"/>
          <w:rPrChange w:id="1388" w:author="辽宁亿恩-赵军" w:date="2026-09-04T13:50:52Z">
            <w:rPr/>
          </w:rPrChange>
        </w:rPr>
        <w:fldChar w:fldCharType="separate"/>
      </w:r>
      <w:r>
        <w:rPr>
          <w:color w:val="auto"/>
          <w:highlight w:val="none"/>
          <w:rPrChange w:id="1389" w:author="辽宁亿恩-赵军" w:date="2026-09-04T13:50:52Z">
            <w:rPr/>
          </w:rPrChange>
        </w:rPr>
        <w:t>52</w:t>
      </w:r>
      <w:r>
        <w:rPr>
          <w:color w:val="auto"/>
          <w:highlight w:val="none"/>
          <w:rPrChange w:id="1390" w:author="辽宁亿恩-赵军" w:date="2026-09-04T13:50:52Z">
            <w:rPr/>
          </w:rPrChange>
        </w:rPr>
        <w:fldChar w:fldCharType="end"/>
      </w:r>
      <w:r>
        <w:rPr>
          <w:color w:val="auto"/>
          <w:highlight w:val="none"/>
          <w:rPrChange w:id="1391" w:author="辽宁亿恩-赵军" w:date="2026-09-04T13:50:52Z">
            <w:rPr/>
          </w:rPrChange>
        </w:rPr>
        <w:fldChar w:fldCharType="end"/>
      </w:r>
    </w:p>
    <w:p w14:paraId="4FC0360F">
      <w:pPr>
        <w:pStyle w:val="7"/>
        <w:tabs>
          <w:tab w:val="right" w:leader="dot" w:pos="8306"/>
        </w:tabs>
        <w:rPr>
          <w:color w:val="auto"/>
          <w:highlight w:val="none"/>
          <w:rPrChange w:id="1392" w:author="辽宁亿恩-赵军" w:date="2026-09-04T13:50:52Z">
            <w:rPr/>
          </w:rPrChange>
        </w:rPr>
      </w:pPr>
      <w:r>
        <w:rPr>
          <w:color w:val="auto"/>
          <w:highlight w:val="none"/>
          <w:rPrChange w:id="1393" w:author="辽宁亿恩-赵军" w:date="2026-09-04T13:50:52Z">
            <w:rPr/>
          </w:rPrChange>
        </w:rPr>
        <w:fldChar w:fldCharType="begin"/>
      </w:r>
      <w:r>
        <w:rPr>
          <w:color w:val="auto"/>
          <w:highlight w:val="none"/>
          <w:rPrChange w:id="1394" w:author="辽宁亿恩-赵军" w:date="2026-09-04T13:50:52Z">
            <w:rPr/>
          </w:rPrChange>
        </w:rPr>
        <w:instrText xml:space="preserve"> HYPERLINK \l "_Toc5600" </w:instrText>
      </w:r>
      <w:r>
        <w:rPr>
          <w:color w:val="auto"/>
          <w:highlight w:val="none"/>
          <w:rPrChange w:id="1395" w:author="辽宁亿恩-赵军" w:date="2026-09-04T13:50:52Z">
            <w:rPr/>
          </w:rPrChange>
        </w:rPr>
        <w:fldChar w:fldCharType="separate"/>
      </w:r>
      <w:r>
        <w:rPr>
          <w:rFonts w:hint="eastAsia"/>
          <w:color w:val="auto"/>
          <w:highlight w:val="none"/>
          <w:rPrChange w:id="1396" w:author="辽宁亿恩-赵军" w:date="2026-09-04T13:50:52Z">
            <w:rPr>
              <w:rFonts w:hint="eastAsia"/>
            </w:rPr>
          </w:rPrChange>
        </w:rPr>
        <w:t>A3</w:t>
      </w:r>
      <w:r>
        <w:rPr>
          <w:color w:val="auto"/>
          <w:highlight w:val="none"/>
          <w:rPrChange w:id="1397" w:author="辽宁亿恩-赵军" w:date="2026-09-04T13:50:52Z">
            <w:rPr/>
          </w:rPrChange>
        </w:rPr>
        <w:t>.</w:t>
      </w:r>
      <w:r>
        <w:rPr>
          <w:rFonts w:hint="eastAsia"/>
          <w:color w:val="auto"/>
          <w:highlight w:val="none"/>
          <w:rPrChange w:id="1398" w:author="辽宁亿恩-赵军" w:date="2026-09-04T13:50:52Z">
            <w:rPr>
              <w:rFonts w:hint="eastAsia"/>
            </w:rPr>
          </w:rPrChange>
        </w:rPr>
        <w:t>初步评审</w:t>
      </w:r>
      <w:r>
        <w:rPr>
          <w:color w:val="auto"/>
          <w:highlight w:val="none"/>
          <w:rPrChange w:id="1399" w:author="辽宁亿恩-赵军" w:date="2026-09-04T13:50:52Z">
            <w:rPr/>
          </w:rPrChange>
        </w:rPr>
        <w:tab/>
      </w:r>
      <w:r>
        <w:rPr>
          <w:color w:val="auto"/>
          <w:highlight w:val="none"/>
          <w:rPrChange w:id="1400" w:author="辽宁亿恩-赵军" w:date="2026-09-04T13:50:52Z">
            <w:rPr/>
          </w:rPrChange>
        </w:rPr>
        <w:fldChar w:fldCharType="begin"/>
      </w:r>
      <w:r>
        <w:rPr>
          <w:color w:val="auto"/>
          <w:highlight w:val="none"/>
          <w:rPrChange w:id="1401" w:author="辽宁亿恩-赵军" w:date="2026-09-04T13:50:52Z">
            <w:rPr/>
          </w:rPrChange>
        </w:rPr>
        <w:instrText xml:space="preserve"> PAGEREF _Toc5600 \h </w:instrText>
      </w:r>
      <w:r>
        <w:rPr>
          <w:color w:val="auto"/>
          <w:highlight w:val="none"/>
          <w:rPrChange w:id="1402" w:author="辽宁亿恩-赵军" w:date="2026-09-04T13:50:52Z">
            <w:rPr/>
          </w:rPrChange>
        </w:rPr>
        <w:fldChar w:fldCharType="separate"/>
      </w:r>
      <w:r>
        <w:rPr>
          <w:color w:val="auto"/>
          <w:highlight w:val="none"/>
          <w:rPrChange w:id="1403" w:author="辽宁亿恩-赵军" w:date="2026-09-04T13:50:52Z">
            <w:rPr/>
          </w:rPrChange>
        </w:rPr>
        <w:t>52</w:t>
      </w:r>
      <w:r>
        <w:rPr>
          <w:color w:val="auto"/>
          <w:highlight w:val="none"/>
          <w:rPrChange w:id="1404" w:author="辽宁亿恩-赵军" w:date="2026-09-04T13:50:52Z">
            <w:rPr/>
          </w:rPrChange>
        </w:rPr>
        <w:fldChar w:fldCharType="end"/>
      </w:r>
      <w:r>
        <w:rPr>
          <w:color w:val="auto"/>
          <w:highlight w:val="none"/>
          <w:rPrChange w:id="1405" w:author="辽宁亿恩-赵军" w:date="2026-09-04T13:50:52Z">
            <w:rPr/>
          </w:rPrChange>
        </w:rPr>
        <w:fldChar w:fldCharType="end"/>
      </w:r>
    </w:p>
    <w:p w14:paraId="1BE6C48E">
      <w:pPr>
        <w:pStyle w:val="7"/>
        <w:tabs>
          <w:tab w:val="right" w:leader="dot" w:pos="8306"/>
        </w:tabs>
        <w:rPr>
          <w:color w:val="auto"/>
          <w:highlight w:val="none"/>
          <w:rPrChange w:id="1406" w:author="辽宁亿恩-赵军" w:date="2026-09-04T13:50:52Z">
            <w:rPr/>
          </w:rPrChange>
        </w:rPr>
      </w:pPr>
      <w:r>
        <w:rPr>
          <w:color w:val="auto"/>
          <w:highlight w:val="none"/>
          <w:rPrChange w:id="1407" w:author="辽宁亿恩-赵军" w:date="2026-09-04T13:50:52Z">
            <w:rPr/>
          </w:rPrChange>
        </w:rPr>
        <w:fldChar w:fldCharType="begin"/>
      </w:r>
      <w:r>
        <w:rPr>
          <w:color w:val="auto"/>
          <w:highlight w:val="none"/>
          <w:rPrChange w:id="1408" w:author="辽宁亿恩-赵军" w:date="2026-09-04T13:50:52Z">
            <w:rPr/>
          </w:rPrChange>
        </w:rPr>
        <w:instrText xml:space="preserve"> HYPERLINK \l "_Toc25766" </w:instrText>
      </w:r>
      <w:r>
        <w:rPr>
          <w:color w:val="auto"/>
          <w:highlight w:val="none"/>
          <w:rPrChange w:id="1409" w:author="辽宁亿恩-赵军" w:date="2026-09-04T13:50:52Z">
            <w:rPr/>
          </w:rPrChange>
        </w:rPr>
        <w:fldChar w:fldCharType="separate"/>
      </w:r>
      <w:r>
        <w:rPr>
          <w:rFonts w:hint="eastAsia"/>
          <w:bCs/>
          <w:color w:val="auto"/>
          <w:szCs w:val="21"/>
          <w:highlight w:val="none"/>
          <w:rPrChange w:id="1410" w:author="辽宁亿恩-赵军" w:date="2026-09-04T13:50:52Z">
            <w:rPr>
              <w:rFonts w:hint="eastAsia"/>
              <w:bCs/>
              <w:szCs w:val="21"/>
            </w:rPr>
          </w:rPrChange>
        </w:rPr>
        <w:t>A3.1形式评审</w:t>
      </w:r>
      <w:r>
        <w:rPr>
          <w:color w:val="auto"/>
          <w:highlight w:val="none"/>
          <w:rPrChange w:id="1411" w:author="辽宁亿恩-赵军" w:date="2026-09-04T13:50:52Z">
            <w:rPr/>
          </w:rPrChange>
        </w:rPr>
        <w:tab/>
      </w:r>
      <w:r>
        <w:rPr>
          <w:color w:val="auto"/>
          <w:highlight w:val="none"/>
          <w:rPrChange w:id="1412" w:author="辽宁亿恩-赵军" w:date="2026-09-04T13:50:52Z">
            <w:rPr/>
          </w:rPrChange>
        </w:rPr>
        <w:fldChar w:fldCharType="begin"/>
      </w:r>
      <w:r>
        <w:rPr>
          <w:color w:val="auto"/>
          <w:highlight w:val="none"/>
          <w:rPrChange w:id="1413" w:author="辽宁亿恩-赵军" w:date="2026-09-04T13:50:52Z">
            <w:rPr/>
          </w:rPrChange>
        </w:rPr>
        <w:instrText xml:space="preserve"> PAGEREF _Toc25766 \h </w:instrText>
      </w:r>
      <w:r>
        <w:rPr>
          <w:color w:val="auto"/>
          <w:highlight w:val="none"/>
          <w:rPrChange w:id="1414" w:author="辽宁亿恩-赵军" w:date="2026-09-04T13:50:52Z">
            <w:rPr/>
          </w:rPrChange>
        </w:rPr>
        <w:fldChar w:fldCharType="separate"/>
      </w:r>
      <w:r>
        <w:rPr>
          <w:color w:val="auto"/>
          <w:highlight w:val="none"/>
          <w:rPrChange w:id="1415" w:author="辽宁亿恩-赵军" w:date="2026-09-04T13:50:52Z">
            <w:rPr/>
          </w:rPrChange>
        </w:rPr>
        <w:t>52</w:t>
      </w:r>
      <w:r>
        <w:rPr>
          <w:color w:val="auto"/>
          <w:highlight w:val="none"/>
          <w:rPrChange w:id="1416" w:author="辽宁亿恩-赵军" w:date="2026-09-04T13:50:52Z">
            <w:rPr/>
          </w:rPrChange>
        </w:rPr>
        <w:fldChar w:fldCharType="end"/>
      </w:r>
      <w:r>
        <w:rPr>
          <w:color w:val="auto"/>
          <w:highlight w:val="none"/>
          <w:rPrChange w:id="1417" w:author="辽宁亿恩-赵军" w:date="2026-09-04T13:50:52Z">
            <w:rPr/>
          </w:rPrChange>
        </w:rPr>
        <w:fldChar w:fldCharType="end"/>
      </w:r>
    </w:p>
    <w:p w14:paraId="7F0F2CA9">
      <w:pPr>
        <w:pStyle w:val="7"/>
        <w:tabs>
          <w:tab w:val="right" w:leader="dot" w:pos="8306"/>
        </w:tabs>
        <w:rPr>
          <w:color w:val="auto"/>
          <w:highlight w:val="none"/>
          <w:rPrChange w:id="1418" w:author="辽宁亿恩-赵军" w:date="2026-09-04T13:50:52Z">
            <w:rPr/>
          </w:rPrChange>
        </w:rPr>
      </w:pPr>
      <w:r>
        <w:rPr>
          <w:color w:val="auto"/>
          <w:highlight w:val="none"/>
          <w:rPrChange w:id="1419" w:author="辽宁亿恩-赵军" w:date="2026-09-04T13:50:52Z">
            <w:rPr/>
          </w:rPrChange>
        </w:rPr>
        <w:fldChar w:fldCharType="begin"/>
      </w:r>
      <w:r>
        <w:rPr>
          <w:color w:val="auto"/>
          <w:highlight w:val="none"/>
          <w:rPrChange w:id="1420" w:author="辽宁亿恩-赵军" w:date="2026-09-04T13:50:52Z">
            <w:rPr/>
          </w:rPrChange>
        </w:rPr>
        <w:instrText xml:space="preserve"> HYPERLINK \l "_Toc23021" </w:instrText>
      </w:r>
      <w:r>
        <w:rPr>
          <w:color w:val="auto"/>
          <w:highlight w:val="none"/>
          <w:rPrChange w:id="1421" w:author="辽宁亿恩-赵军" w:date="2026-09-04T13:50:52Z">
            <w:rPr/>
          </w:rPrChange>
        </w:rPr>
        <w:fldChar w:fldCharType="separate"/>
      </w:r>
      <w:r>
        <w:rPr>
          <w:rFonts w:hint="eastAsia"/>
          <w:bCs/>
          <w:color w:val="auto"/>
          <w:szCs w:val="21"/>
          <w:highlight w:val="none"/>
          <w:rPrChange w:id="1422" w:author="辽宁亿恩-赵军" w:date="2026-09-04T13:50:52Z">
            <w:rPr>
              <w:rFonts w:hint="eastAsia"/>
              <w:bCs/>
              <w:szCs w:val="21"/>
            </w:rPr>
          </w:rPrChange>
        </w:rPr>
        <w:t>A3.2资格评审</w:t>
      </w:r>
      <w:r>
        <w:rPr>
          <w:color w:val="auto"/>
          <w:highlight w:val="none"/>
          <w:rPrChange w:id="1423" w:author="辽宁亿恩-赵军" w:date="2026-09-04T13:50:52Z">
            <w:rPr/>
          </w:rPrChange>
        </w:rPr>
        <w:tab/>
      </w:r>
      <w:r>
        <w:rPr>
          <w:color w:val="auto"/>
          <w:highlight w:val="none"/>
          <w:rPrChange w:id="1424" w:author="辽宁亿恩-赵军" w:date="2026-09-04T13:50:52Z">
            <w:rPr/>
          </w:rPrChange>
        </w:rPr>
        <w:fldChar w:fldCharType="begin"/>
      </w:r>
      <w:r>
        <w:rPr>
          <w:color w:val="auto"/>
          <w:highlight w:val="none"/>
          <w:rPrChange w:id="1425" w:author="辽宁亿恩-赵军" w:date="2026-09-04T13:50:52Z">
            <w:rPr/>
          </w:rPrChange>
        </w:rPr>
        <w:instrText xml:space="preserve"> PAGEREF _Toc23021 \h </w:instrText>
      </w:r>
      <w:r>
        <w:rPr>
          <w:color w:val="auto"/>
          <w:highlight w:val="none"/>
          <w:rPrChange w:id="1426" w:author="辽宁亿恩-赵军" w:date="2026-09-04T13:50:52Z">
            <w:rPr/>
          </w:rPrChange>
        </w:rPr>
        <w:fldChar w:fldCharType="separate"/>
      </w:r>
      <w:r>
        <w:rPr>
          <w:color w:val="auto"/>
          <w:highlight w:val="none"/>
          <w:rPrChange w:id="1427" w:author="辽宁亿恩-赵军" w:date="2026-09-04T13:50:52Z">
            <w:rPr/>
          </w:rPrChange>
        </w:rPr>
        <w:t>53</w:t>
      </w:r>
      <w:r>
        <w:rPr>
          <w:color w:val="auto"/>
          <w:highlight w:val="none"/>
          <w:rPrChange w:id="1428" w:author="辽宁亿恩-赵军" w:date="2026-09-04T13:50:52Z">
            <w:rPr/>
          </w:rPrChange>
        </w:rPr>
        <w:fldChar w:fldCharType="end"/>
      </w:r>
      <w:r>
        <w:rPr>
          <w:color w:val="auto"/>
          <w:highlight w:val="none"/>
          <w:rPrChange w:id="1429" w:author="辽宁亿恩-赵军" w:date="2026-09-04T13:50:52Z">
            <w:rPr/>
          </w:rPrChange>
        </w:rPr>
        <w:fldChar w:fldCharType="end"/>
      </w:r>
    </w:p>
    <w:p w14:paraId="04314EA0">
      <w:pPr>
        <w:pStyle w:val="7"/>
        <w:tabs>
          <w:tab w:val="right" w:leader="dot" w:pos="8306"/>
        </w:tabs>
        <w:rPr>
          <w:color w:val="auto"/>
          <w:highlight w:val="none"/>
          <w:rPrChange w:id="1430" w:author="辽宁亿恩-赵军" w:date="2026-09-04T13:50:52Z">
            <w:rPr/>
          </w:rPrChange>
        </w:rPr>
      </w:pPr>
      <w:r>
        <w:rPr>
          <w:color w:val="auto"/>
          <w:highlight w:val="none"/>
          <w:rPrChange w:id="1431" w:author="辽宁亿恩-赵军" w:date="2026-09-04T13:50:52Z">
            <w:rPr/>
          </w:rPrChange>
        </w:rPr>
        <w:fldChar w:fldCharType="begin"/>
      </w:r>
      <w:r>
        <w:rPr>
          <w:color w:val="auto"/>
          <w:highlight w:val="none"/>
          <w:rPrChange w:id="1432" w:author="辽宁亿恩-赵军" w:date="2026-09-04T13:50:52Z">
            <w:rPr/>
          </w:rPrChange>
        </w:rPr>
        <w:instrText xml:space="preserve"> HYPERLINK \l "_Toc4289" </w:instrText>
      </w:r>
      <w:r>
        <w:rPr>
          <w:color w:val="auto"/>
          <w:highlight w:val="none"/>
          <w:rPrChange w:id="1433" w:author="辽宁亿恩-赵军" w:date="2026-09-04T13:50:52Z">
            <w:rPr/>
          </w:rPrChange>
        </w:rPr>
        <w:fldChar w:fldCharType="separate"/>
      </w:r>
      <w:r>
        <w:rPr>
          <w:rFonts w:hint="eastAsia"/>
          <w:bCs/>
          <w:color w:val="auto"/>
          <w:szCs w:val="21"/>
          <w:highlight w:val="none"/>
          <w:rPrChange w:id="1434" w:author="辽宁亿恩-赵军" w:date="2026-09-04T13:50:52Z">
            <w:rPr>
              <w:rFonts w:hint="eastAsia"/>
              <w:bCs/>
              <w:szCs w:val="21"/>
            </w:rPr>
          </w:rPrChange>
        </w:rPr>
        <w:t>A3.3响应性评审</w:t>
      </w:r>
      <w:r>
        <w:rPr>
          <w:color w:val="auto"/>
          <w:highlight w:val="none"/>
          <w:rPrChange w:id="1435" w:author="辽宁亿恩-赵军" w:date="2026-09-04T13:50:52Z">
            <w:rPr/>
          </w:rPrChange>
        </w:rPr>
        <w:tab/>
      </w:r>
      <w:r>
        <w:rPr>
          <w:color w:val="auto"/>
          <w:highlight w:val="none"/>
          <w:rPrChange w:id="1436" w:author="辽宁亿恩-赵军" w:date="2026-09-04T13:50:52Z">
            <w:rPr/>
          </w:rPrChange>
        </w:rPr>
        <w:fldChar w:fldCharType="begin"/>
      </w:r>
      <w:r>
        <w:rPr>
          <w:color w:val="auto"/>
          <w:highlight w:val="none"/>
          <w:rPrChange w:id="1437" w:author="辽宁亿恩-赵军" w:date="2026-09-04T13:50:52Z">
            <w:rPr/>
          </w:rPrChange>
        </w:rPr>
        <w:instrText xml:space="preserve"> PAGEREF _Toc4289 \h </w:instrText>
      </w:r>
      <w:r>
        <w:rPr>
          <w:color w:val="auto"/>
          <w:highlight w:val="none"/>
          <w:rPrChange w:id="1438" w:author="辽宁亿恩-赵军" w:date="2026-09-04T13:50:52Z">
            <w:rPr/>
          </w:rPrChange>
        </w:rPr>
        <w:fldChar w:fldCharType="separate"/>
      </w:r>
      <w:r>
        <w:rPr>
          <w:color w:val="auto"/>
          <w:highlight w:val="none"/>
          <w:rPrChange w:id="1439" w:author="辽宁亿恩-赵军" w:date="2026-09-04T13:50:52Z">
            <w:rPr/>
          </w:rPrChange>
        </w:rPr>
        <w:t>53</w:t>
      </w:r>
      <w:r>
        <w:rPr>
          <w:color w:val="auto"/>
          <w:highlight w:val="none"/>
          <w:rPrChange w:id="1440" w:author="辽宁亿恩-赵军" w:date="2026-09-04T13:50:52Z">
            <w:rPr/>
          </w:rPrChange>
        </w:rPr>
        <w:fldChar w:fldCharType="end"/>
      </w:r>
      <w:r>
        <w:rPr>
          <w:color w:val="auto"/>
          <w:highlight w:val="none"/>
          <w:rPrChange w:id="1441" w:author="辽宁亿恩-赵军" w:date="2026-09-04T13:50:52Z">
            <w:rPr/>
          </w:rPrChange>
        </w:rPr>
        <w:fldChar w:fldCharType="end"/>
      </w:r>
    </w:p>
    <w:p w14:paraId="72A21415">
      <w:pPr>
        <w:pStyle w:val="7"/>
        <w:tabs>
          <w:tab w:val="right" w:leader="dot" w:pos="8306"/>
        </w:tabs>
        <w:rPr>
          <w:color w:val="auto"/>
          <w:highlight w:val="none"/>
          <w:rPrChange w:id="1442" w:author="辽宁亿恩-赵军" w:date="2026-09-04T13:50:52Z">
            <w:rPr/>
          </w:rPrChange>
        </w:rPr>
      </w:pPr>
      <w:r>
        <w:rPr>
          <w:color w:val="auto"/>
          <w:highlight w:val="none"/>
          <w:rPrChange w:id="1443" w:author="辽宁亿恩-赵军" w:date="2026-09-04T13:50:52Z">
            <w:rPr/>
          </w:rPrChange>
        </w:rPr>
        <w:fldChar w:fldCharType="begin"/>
      </w:r>
      <w:r>
        <w:rPr>
          <w:color w:val="auto"/>
          <w:highlight w:val="none"/>
          <w:rPrChange w:id="1444" w:author="辽宁亿恩-赵军" w:date="2026-09-04T13:50:52Z">
            <w:rPr/>
          </w:rPrChange>
        </w:rPr>
        <w:instrText xml:space="preserve"> HYPERLINK \l "_Toc13820" </w:instrText>
      </w:r>
      <w:r>
        <w:rPr>
          <w:color w:val="auto"/>
          <w:highlight w:val="none"/>
          <w:rPrChange w:id="1445" w:author="辽宁亿恩-赵军" w:date="2026-09-04T13:50:52Z">
            <w:rPr/>
          </w:rPrChange>
        </w:rPr>
        <w:fldChar w:fldCharType="separate"/>
      </w:r>
      <w:r>
        <w:rPr>
          <w:rFonts w:hint="eastAsia"/>
          <w:bCs/>
          <w:color w:val="auto"/>
          <w:szCs w:val="21"/>
          <w:highlight w:val="none"/>
          <w:rPrChange w:id="1446" w:author="辽宁亿恩-赵军" w:date="2026-09-04T13:50:52Z">
            <w:rPr>
              <w:rFonts w:hint="eastAsia"/>
              <w:bCs/>
              <w:szCs w:val="21"/>
            </w:rPr>
          </w:rPrChange>
        </w:rPr>
        <w:t>A3.</w:t>
      </w:r>
      <w:r>
        <w:rPr>
          <w:bCs/>
          <w:color w:val="auto"/>
          <w:szCs w:val="21"/>
          <w:highlight w:val="none"/>
          <w:rPrChange w:id="1447" w:author="辽宁亿恩-赵军" w:date="2026-09-04T13:50:52Z">
            <w:rPr>
              <w:bCs/>
              <w:szCs w:val="21"/>
            </w:rPr>
          </w:rPrChange>
        </w:rPr>
        <w:t>4</w:t>
      </w:r>
      <w:r>
        <w:rPr>
          <w:rFonts w:hint="eastAsia"/>
          <w:bCs/>
          <w:color w:val="auto"/>
          <w:szCs w:val="21"/>
          <w:highlight w:val="none"/>
          <w:rPrChange w:id="1448" w:author="辽宁亿恩-赵军" w:date="2026-09-04T13:50:52Z">
            <w:rPr>
              <w:rFonts w:hint="eastAsia"/>
              <w:bCs/>
              <w:szCs w:val="21"/>
            </w:rPr>
          </w:rPrChange>
        </w:rPr>
        <w:t>算术错误修正</w:t>
      </w:r>
      <w:r>
        <w:rPr>
          <w:color w:val="auto"/>
          <w:highlight w:val="none"/>
          <w:rPrChange w:id="1449" w:author="辽宁亿恩-赵军" w:date="2026-09-04T13:50:52Z">
            <w:rPr/>
          </w:rPrChange>
        </w:rPr>
        <w:tab/>
      </w:r>
      <w:r>
        <w:rPr>
          <w:color w:val="auto"/>
          <w:highlight w:val="none"/>
          <w:rPrChange w:id="1450" w:author="辽宁亿恩-赵军" w:date="2026-09-04T13:50:52Z">
            <w:rPr/>
          </w:rPrChange>
        </w:rPr>
        <w:fldChar w:fldCharType="begin"/>
      </w:r>
      <w:r>
        <w:rPr>
          <w:color w:val="auto"/>
          <w:highlight w:val="none"/>
          <w:rPrChange w:id="1451" w:author="辽宁亿恩-赵军" w:date="2026-09-04T13:50:52Z">
            <w:rPr/>
          </w:rPrChange>
        </w:rPr>
        <w:instrText xml:space="preserve"> PAGEREF _Toc13820 \h </w:instrText>
      </w:r>
      <w:r>
        <w:rPr>
          <w:color w:val="auto"/>
          <w:highlight w:val="none"/>
          <w:rPrChange w:id="1452" w:author="辽宁亿恩-赵军" w:date="2026-09-04T13:50:52Z">
            <w:rPr/>
          </w:rPrChange>
        </w:rPr>
        <w:fldChar w:fldCharType="separate"/>
      </w:r>
      <w:r>
        <w:rPr>
          <w:color w:val="auto"/>
          <w:highlight w:val="none"/>
          <w:rPrChange w:id="1453" w:author="辽宁亿恩-赵军" w:date="2026-09-04T13:50:52Z">
            <w:rPr/>
          </w:rPrChange>
        </w:rPr>
        <w:t>53</w:t>
      </w:r>
      <w:r>
        <w:rPr>
          <w:color w:val="auto"/>
          <w:highlight w:val="none"/>
          <w:rPrChange w:id="1454" w:author="辽宁亿恩-赵军" w:date="2026-09-04T13:50:52Z">
            <w:rPr/>
          </w:rPrChange>
        </w:rPr>
        <w:fldChar w:fldCharType="end"/>
      </w:r>
      <w:r>
        <w:rPr>
          <w:color w:val="auto"/>
          <w:highlight w:val="none"/>
          <w:rPrChange w:id="1455" w:author="辽宁亿恩-赵军" w:date="2026-09-04T13:50:52Z">
            <w:rPr/>
          </w:rPrChange>
        </w:rPr>
        <w:fldChar w:fldCharType="end"/>
      </w:r>
    </w:p>
    <w:p w14:paraId="4EE9602A">
      <w:pPr>
        <w:pStyle w:val="7"/>
        <w:tabs>
          <w:tab w:val="right" w:leader="dot" w:pos="8306"/>
        </w:tabs>
        <w:rPr>
          <w:color w:val="auto"/>
          <w:highlight w:val="none"/>
          <w:rPrChange w:id="1456" w:author="辽宁亿恩-赵军" w:date="2026-09-04T13:50:52Z">
            <w:rPr/>
          </w:rPrChange>
        </w:rPr>
      </w:pPr>
      <w:r>
        <w:rPr>
          <w:color w:val="auto"/>
          <w:highlight w:val="none"/>
          <w:rPrChange w:id="1457" w:author="辽宁亿恩-赵军" w:date="2026-09-04T13:50:52Z">
            <w:rPr/>
          </w:rPrChange>
        </w:rPr>
        <w:fldChar w:fldCharType="begin"/>
      </w:r>
      <w:r>
        <w:rPr>
          <w:color w:val="auto"/>
          <w:highlight w:val="none"/>
          <w:rPrChange w:id="1458" w:author="辽宁亿恩-赵军" w:date="2026-09-04T13:50:52Z">
            <w:rPr/>
          </w:rPrChange>
        </w:rPr>
        <w:instrText xml:space="preserve"> HYPERLINK \l "_Toc17" </w:instrText>
      </w:r>
      <w:r>
        <w:rPr>
          <w:color w:val="auto"/>
          <w:highlight w:val="none"/>
          <w:rPrChange w:id="1459" w:author="辽宁亿恩-赵军" w:date="2026-09-04T13:50:52Z">
            <w:rPr/>
          </w:rPrChange>
        </w:rPr>
        <w:fldChar w:fldCharType="separate"/>
      </w:r>
      <w:r>
        <w:rPr>
          <w:rFonts w:hint="eastAsia"/>
          <w:bCs/>
          <w:color w:val="auto"/>
          <w:szCs w:val="21"/>
          <w:highlight w:val="none"/>
          <w:rPrChange w:id="1460" w:author="辽宁亿恩-赵军" w:date="2026-09-04T13:50:52Z">
            <w:rPr>
              <w:rFonts w:hint="eastAsia"/>
              <w:bCs/>
              <w:szCs w:val="21"/>
            </w:rPr>
          </w:rPrChange>
        </w:rPr>
        <w:t>A3.</w:t>
      </w:r>
      <w:r>
        <w:rPr>
          <w:bCs/>
          <w:color w:val="auto"/>
          <w:szCs w:val="21"/>
          <w:highlight w:val="none"/>
          <w:rPrChange w:id="1461" w:author="辽宁亿恩-赵军" w:date="2026-09-04T13:50:52Z">
            <w:rPr>
              <w:bCs/>
              <w:szCs w:val="21"/>
            </w:rPr>
          </w:rPrChange>
        </w:rPr>
        <w:t>5</w:t>
      </w:r>
      <w:r>
        <w:rPr>
          <w:rFonts w:hint="eastAsia"/>
          <w:bCs/>
          <w:color w:val="auto"/>
          <w:szCs w:val="21"/>
          <w:highlight w:val="none"/>
          <w:rPrChange w:id="1462" w:author="辽宁亿恩-赵军" w:date="2026-09-04T13:50:52Z">
            <w:rPr>
              <w:rFonts w:hint="eastAsia"/>
              <w:bCs/>
              <w:szCs w:val="21"/>
            </w:rPr>
          </w:rPrChange>
        </w:rPr>
        <w:t>判断投标报价是否低于成本</w:t>
      </w:r>
      <w:r>
        <w:rPr>
          <w:color w:val="auto"/>
          <w:highlight w:val="none"/>
          <w:rPrChange w:id="1463" w:author="辽宁亿恩-赵军" w:date="2026-09-04T13:50:52Z">
            <w:rPr/>
          </w:rPrChange>
        </w:rPr>
        <w:tab/>
      </w:r>
      <w:r>
        <w:rPr>
          <w:color w:val="auto"/>
          <w:highlight w:val="none"/>
          <w:rPrChange w:id="1464" w:author="辽宁亿恩-赵军" w:date="2026-09-04T13:50:52Z">
            <w:rPr/>
          </w:rPrChange>
        </w:rPr>
        <w:fldChar w:fldCharType="begin"/>
      </w:r>
      <w:r>
        <w:rPr>
          <w:color w:val="auto"/>
          <w:highlight w:val="none"/>
          <w:rPrChange w:id="1465" w:author="辽宁亿恩-赵军" w:date="2026-09-04T13:50:52Z">
            <w:rPr/>
          </w:rPrChange>
        </w:rPr>
        <w:instrText xml:space="preserve"> PAGEREF _Toc17 \h </w:instrText>
      </w:r>
      <w:r>
        <w:rPr>
          <w:color w:val="auto"/>
          <w:highlight w:val="none"/>
          <w:rPrChange w:id="1466" w:author="辽宁亿恩-赵军" w:date="2026-09-04T13:50:52Z">
            <w:rPr/>
          </w:rPrChange>
        </w:rPr>
        <w:fldChar w:fldCharType="separate"/>
      </w:r>
      <w:r>
        <w:rPr>
          <w:color w:val="auto"/>
          <w:highlight w:val="none"/>
          <w:rPrChange w:id="1467" w:author="辽宁亿恩-赵军" w:date="2026-09-04T13:50:52Z">
            <w:rPr/>
          </w:rPrChange>
        </w:rPr>
        <w:t>53</w:t>
      </w:r>
      <w:r>
        <w:rPr>
          <w:color w:val="auto"/>
          <w:highlight w:val="none"/>
          <w:rPrChange w:id="1468" w:author="辽宁亿恩-赵军" w:date="2026-09-04T13:50:52Z">
            <w:rPr/>
          </w:rPrChange>
        </w:rPr>
        <w:fldChar w:fldCharType="end"/>
      </w:r>
      <w:r>
        <w:rPr>
          <w:color w:val="auto"/>
          <w:highlight w:val="none"/>
          <w:rPrChange w:id="1469" w:author="辽宁亿恩-赵军" w:date="2026-09-04T13:50:52Z">
            <w:rPr/>
          </w:rPrChange>
        </w:rPr>
        <w:fldChar w:fldCharType="end"/>
      </w:r>
    </w:p>
    <w:p w14:paraId="6A1B12E2">
      <w:pPr>
        <w:pStyle w:val="7"/>
        <w:tabs>
          <w:tab w:val="right" w:leader="dot" w:pos="8306"/>
        </w:tabs>
        <w:rPr>
          <w:color w:val="auto"/>
          <w:highlight w:val="none"/>
          <w:rPrChange w:id="1470" w:author="辽宁亿恩-赵军" w:date="2026-09-04T13:50:52Z">
            <w:rPr/>
          </w:rPrChange>
        </w:rPr>
      </w:pPr>
      <w:r>
        <w:rPr>
          <w:color w:val="auto"/>
          <w:highlight w:val="none"/>
          <w:rPrChange w:id="1471" w:author="辽宁亿恩-赵军" w:date="2026-09-04T13:50:52Z">
            <w:rPr/>
          </w:rPrChange>
        </w:rPr>
        <w:fldChar w:fldCharType="begin"/>
      </w:r>
      <w:r>
        <w:rPr>
          <w:color w:val="auto"/>
          <w:highlight w:val="none"/>
          <w:rPrChange w:id="1472" w:author="辽宁亿恩-赵军" w:date="2026-09-04T13:50:52Z">
            <w:rPr/>
          </w:rPrChange>
        </w:rPr>
        <w:instrText xml:space="preserve"> HYPERLINK \l "_Toc28595" </w:instrText>
      </w:r>
      <w:r>
        <w:rPr>
          <w:color w:val="auto"/>
          <w:highlight w:val="none"/>
          <w:rPrChange w:id="1473" w:author="辽宁亿恩-赵军" w:date="2026-09-04T13:50:52Z">
            <w:rPr/>
          </w:rPrChange>
        </w:rPr>
        <w:fldChar w:fldCharType="separate"/>
      </w:r>
      <w:r>
        <w:rPr>
          <w:rFonts w:hint="eastAsia"/>
          <w:bCs/>
          <w:color w:val="auto"/>
          <w:szCs w:val="21"/>
          <w:highlight w:val="none"/>
          <w:rPrChange w:id="1474" w:author="辽宁亿恩-赵军" w:date="2026-09-04T13:50:52Z">
            <w:rPr>
              <w:rFonts w:hint="eastAsia"/>
              <w:bCs/>
              <w:szCs w:val="21"/>
            </w:rPr>
          </w:rPrChange>
        </w:rPr>
        <w:t>A3.</w:t>
      </w:r>
      <w:r>
        <w:rPr>
          <w:bCs/>
          <w:color w:val="auto"/>
          <w:szCs w:val="21"/>
          <w:highlight w:val="none"/>
          <w:rPrChange w:id="1475" w:author="辽宁亿恩-赵军" w:date="2026-09-04T13:50:52Z">
            <w:rPr>
              <w:bCs/>
              <w:szCs w:val="21"/>
            </w:rPr>
          </w:rPrChange>
        </w:rPr>
        <w:t>6</w:t>
      </w:r>
      <w:r>
        <w:rPr>
          <w:rFonts w:hint="eastAsia"/>
          <w:bCs/>
          <w:color w:val="auto"/>
          <w:szCs w:val="21"/>
          <w:highlight w:val="none"/>
          <w:rPrChange w:id="1476" w:author="辽宁亿恩-赵军" w:date="2026-09-04T13:50:52Z">
            <w:rPr>
              <w:rFonts w:hint="eastAsia"/>
              <w:bCs/>
              <w:szCs w:val="21"/>
            </w:rPr>
          </w:rPrChange>
        </w:rPr>
        <w:t xml:space="preserve"> 判断投标是否为应当被否决</w:t>
      </w:r>
      <w:r>
        <w:rPr>
          <w:color w:val="auto"/>
          <w:highlight w:val="none"/>
          <w:rPrChange w:id="1477" w:author="辽宁亿恩-赵军" w:date="2026-09-04T13:50:52Z">
            <w:rPr/>
          </w:rPrChange>
        </w:rPr>
        <w:tab/>
      </w:r>
      <w:r>
        <w:rPr>
          <w:color w:val="auto"/>
          <w:highlight w:val="none"/>
          <w:rPrChange w:id="1478" w:author="辽宁亿恩-赵军" w:date="2026-09-04T13:50:52Z">
            <w:rPr/>
          </w:rPrChange>
        </w:rPr>
        <w:fldChar w:fldCharType="begin"/>
      </w:r>
      <w:r>
        <w:rPr>
          <w:color w:val="auto"/>
          <w:highlight w:val="none"/>
          <w:rPrChange w:id="1479" w:author="辽宁亿恩-赵军" w:date="2026-09-04T13:50:52Z">
            <w:rPr/>
          </w:rPrChange>
        </w:rPr>
        <w:instrText xml:space="preserve"> PAGEREF _Toc28595 \h </w:instrText>
      </w:r>
      <w:r>
        <w:rPr>
          <w:color w:val="auto"/>
          <w:highlight w:val="none"/>
          <w:rPrChange w:id="1480" w:author="辽宁亿恩-赵军" w:date="2026-09-04T13:50:52Z">
            <w:rPr/>
          </w:rPrChange>
        </w:rPr>
        <w:fldChar w:fldCharType="separate"/>
      </w:r>
      <w:r>
        <w:rPr>
          <w:color w:val="auto"/>
          <w:highlight w:val="none"/>
          <w:rPrChange w:id="1481" w:author="辽宁亿恩-赵军" w:date="2026-09-04T13:50:52Z">
            <w:rPr/>
          </w:rPrChange>
        </w:rPr>
        <w:t>53</w:t>
      </w:r>
      <w:r>
        <w:rPr>
          <w:color w:val="auto"/>
          <w:highlight w:val="none"/>
          <w:rPrChange w:id="1482" w:author="辽宁亿恩-赵军" w:date="2026-09-04T13:50:52Z">
            <w:rPr/>
          </w:rPrChange>
        </w:rPr>
        <w:fldChar w:fldCharType="end"/>
      </w:r>
      <w:r>
        <w:rPr>
          <w:color w:val="auto"/>
          <w:highlight w:val="none"/>
          <w:rPrChange w:id="1483" w:author="辽宁亿恩-赵军" w:date="2026-09-04T13:50:52Z">
            <w:rPr/>
          </w:rPrChange>
        </w:rPr>
        <w:fldChar w:fldCharType="end"/>
      </w:r>
    </w:p>
    <w:p w14:paraId="2BB049F6">
      <w:pPr>
        <w:pStyle w:val="7"/>
        <w:tabs>
          <w:tab w:val="right" w:leader="dot" w:pos="8306"/>
        </w:tabs>
        <w:rPr>
          <w:color w:val="auto"/>
          <w:highlight w:val="none"/>
          <w:rPrChange w:id="1484" w:author="辽宁亿恩-赵军" w:date="2026-09-04T13:50:52Z">
            <w:rPr/>
          </w:rPrChange>
        </w:rPr>
      </w:pPr>
      <w:r>
        <w:rPr>
          <w:color w:val="auto"/>
          <w:highlight w:val="none"/>
          <w:rPrChange w:id="1485" w:author="辽宁亿恩-赵军" w:date="2026-09-04T13:50:52Z">
            <w:rPr/>
          </w:rPrChange>
        </w:rPr>
        <w:fldChar w:fldCharType="begin"/>
      </w:r>
      <w:r>
        <w:rPr>
          <w:color w:val="auto"/>
          <w:highlight w:val="none"/>
          <w:rPrChange w:id="1486" w:author="辽宁亿恩-赵军" w:date="2026-09-04T13:50:52Z">
            <w:rPr/>
          </w:rPrChange>
        </w:rPr>
        <w:instrText xml:space="preserve"> HYPERLINK \l "_Toc1434" </w:instrText>
      </w:r>
      <w:r>
        <w:rPr>
          <w:color w:val="auto"/>
          <w:highlight w:val="none"/>
          <w:rPrChange w:id="1487" w:author="辽宁亿恩-赵军" w:date="2026-09-04T13:50:52Z">
            <w:rPr/>
          </w:rPrChange>
        </w:rPr>
        <w:fldChar w:fldCharType="separate"/>
      </w:r>
      <w:r>
        <w:rPr>
          <w:rFonts w:hint="eastAsia"/>
          <w:bCs/>
          <w:color w:val="auto"/>
          <w:szCs w:val="21"/>
          <w:highlight w:val="none"/>
          <w:rPrChange w:id="1488" w:author="辽宁亿恩-赵军" w:date="2026-09-04T13:50:52Z">
            <w:rPr>
              <w:rFonts w:hint="eastAsia"/>
              <w:bCs/>
              <w:szCs w:val="21"/>
            </w:rPr>
          </w:rPrChange>
        </w:rPr>
        <w:t>A3.</w:t>
      </w:r>
      <w:r>
        <w:rPr>
          <w:bCs/>
          <w:color w:val="auto"/>
          <w:szCs w:val="21"/>
          <w:highlight w:val="none"/>
          <w:rPrChange w:id="1489" w:author="辽宁亿恩-赵军" w:date="2026-09-04T13:50:52Z">
            <w:rPr>
              <w:bCs/>
              <w:szCs w:val="21"/>
            </w:rPr>
          </w:rPrChange>
        </w:rPr>
        <w:t>7</w:t>
      </w:r>
      <w:r>
        <w:rPr>
          <w:rFonts w:hint="eastAsia"/>
          <w:bCs/>
          <w:color w:val="auto"/>
          <w:szCs w:val="21"/>
          <w:highlight w:val="none"/>
          <w:rPrChange w:id="1490" w:author="辽宁亿恩-赵军" w:date="2026-09-04T13:50:52Z">
            <w:rPr>
              <w:rFonts w:hint="eastAsia"/>
              <w:bCs/>
              <w:szCs w:val="21"/>
            </w:rPr>
          </w:rPrChange>
        </w:rPr>
        <w:t xml:space="preserve"> 澄清、说明或补正</w:t>
      </w:r>
      <w:r>
        <w:rPr>
          <w:color w:val="auto"/>
          <w:highlight w:val="none"/>
          <w:rPrChange w:id="1491" w:author="辽宁亿恩-赵军" w:date="2026-09-04T13:50:52Z">
            <w:rPr/>
          </w:rPrChange>
        </w:rPr>
        <w:tab/>
      </w:r>
      <w:r>
        <w:rPr>
          <w:color w:val="auto"/>
          <w:highlight w:val="none"/>
          <w:rPrChange w:id="1492" w:author="辽宁亿恩-赵军" w:date="2026-09-04T13:50:52Z">
            <w:rPr/>
          </w:rPrChange>
        </w:rPr>
        <w:fldChar w:fldCharType="begin"/>
      </w:r>
      <w:r>
        <w:rPr>
          <w:color w:val="auto"/>
          <w:highlight w:val="none"/>
          <w:rPrChange w:id="1493" w:author="辽宁亿恩-赵军" w:date="2026-09-04T13:50:52Z">
            <w:rPr/>
          </w:rPrChange>
        </w:rPr>
        <w:instrText xml:space="preserve"> PAGEREF _Toc1434 \h </w:instrText>
      </w:r>
      <w:r>
        <w:rPr>
          <w:color w:val="auto"/>
          <w:highlight w:val="none"/>
          <w:rPrChange w:id="1494" w:author="辽宁亿恩-赵军" w:date="2026-09-04T13:50:52Z">
            <w:rPr/>
          </w:rPrChange>
        </w:rPr>
        <w:fldChar w:fldCharType="separate"/>
      </w:r>
      <w:r>
        <w:rPr>
          <w:color w:val="auto"/>
          <w:highlight w:val="none"/>
          <w:rPrChange w:id="1495" w:author="辽宁亿恩-赵军" w:date="2026-09-04T13:50:52Z">
            <w:rPr/>
          </w:rPrChange>
        </w:rPr>
        <w:t>53</w:t>
      </w:r>
      <w:r>
        <w:rPr>
          <w:color w:val="auto"/>
          <w:highlight w:val="none"/>
          <w:rPrChange w:id="1496" w:author="辽宁亿恩-赵军" w:date="2026-09-04T13:50:52Z">
            <w:rPr/>
          </w:rPrChange>
        </w:rPr>
        <w:fldChar w:fldCharType="end"/>
      </w:r>
      <w:r>
        <w:rPr>
          <w:color w:val="auto"/>
          <w:highlight w:val="none"/>
          <w:rPrChange w:id="1497" w:author="辽宁亿恩-赵军" w:date="2026-09-04T13:50:52Z">
            <w:rPr/>
          </w:rPrChange>
        </w:rPr>
        <w:fldChar w:fldCharType="end"/>
      </w:r>
    </w:p>
    <w:p w14:paraId="25121E63">
      <w:pPr>
        <w:pStyle w:val="7"/>
        <w:tabs>
          <w:tab w:val="right" w:leader="dot" w:pos="8306"/>
        </w:tabs>
        <w:rPr>
          <w:color w:val="auto"/>
          <w:highlight w:val="none"/>
          <w:rPrChange w:id="1498" w:author="辽宁亿恩-赵军" w:date="2026-09-04T13:50:52Z">
            <w:rPr/>
          </w:rPrChange>
        </w:rPr>
      </w:pPr>
      <w:r>
        <w:rPr>
          <w:color w:val="auto"/>
          <w:highlight w:val="none"/>
          <w:rPrChange w:id="1499" w:author="辽宁亿恩-赵军" w:date="2026-09-04T13:50:52Z">
            <w:rPr/>
          </w:rPrChange>
        </w:rPr>
        <w:fldChar w:fldCharType="begin"/>
      </w:r>
      <w:r>
        <w:rPr>
          <w:color w:val="auto"/>
          <w:highlight w:val="none"/>
          <w:rPrChange w:id="1500" w:author="辽宁亿恩-赵军" w:date="2026-09-04T13:50:52Z">
            <w:rPr/>
          </w:rPrChange>
        </w:rPr>
        <w:instrText xml:space="preserve"> HYPERLINK \l "_Toc27181" </w:instrText>
      </w:r>
      <w:r>
        <w:rPr>
          <w:color w:val="auto"/>
          <w:highlight w:val="none"/>
          <w:rPrChange w:id="1501" w:author="辽宁亿恩-赵军" w:date="2026-09-04T13:50:52Z">
            <w:rPr/>
          </w:rPrChange>
        </w:rPr>
        <w:fldChar w:fldCharType="separate"/>
      </w:r>
      <w:r>
        <w:rPr>
          <w:rFonts w:hint="eastAsia"/>
          <w:color w:val="auto"/>
          <w:highlight w:val="none"/>
          <w:rPrChange w:id="1502" w:author="辽宁亿恩-赵军" w:date="2026-09-04T13:50:52Z">
            <w:rPr>
              <w:rFonts w:hint="eastAsia"/>
            </w:rPr>
          </w:rPrChange>
        </w:rPr>
        <w:t>A4.详细评审</w:t>
      </w:r>
      <w:r>
        <w:rPr>
          <w:color w:val="auto"/>
          <w:highlight w:val="none"/>
          <w:rPrChange w:id="1503" w:author="辽宁亿恩-赵军" w:date="2026-09-04T13:50:52Z">
            <w:rPr/>
          </w:rPrChange>
        </w:rPr>
        <w:tab/>
      </w:r>
      <w:r>
        <w:rPr>
          <w:color w:val="auto"/>
          <w:highlight w:val="none"/>
          <w:rPrChange w:id="1504" w:author="辽宁亿恩-赵军" w:date="2026-09-04T13:50:52Z">
            <w:rPr/>
          </w:rPrChange>
        </w:rPr>
        <w:fldChar w:fldCharType="begin"/>
      </w:r>
      <w:r>
        <w:rPr>
          <w:color w:val="auto"/>
          <w:highlight w:val="none"/>
          <w:rPrChange w:id="1505" w:author="辽宁亿恩-赵军" w:date="2026-09-04T13:50:52Z">
            <w:rPr/>
          </w:rPrChange>
        </w:rPr>
        <w:instrText xml:space="preserve"> PAGEREF _Toc27181 \h </w:instrText>
      </w:r>
      <w:r>
        <w:rPr>
          <w:color w:val="auto"/>
          <w:highlight w:val="none"/>
          <w:rPrChange w:id="1506" w:author="辽宁亿恩-赵军" w:date="2026-09-04T13:50:52Z">
            <w:rPr/>
          </w:rPrChange>
        </w:rPr>
        <w:fldChar w:fldCharType="separate"/>
      </w:r>
      <w:r>
        <w:rPr>
          <w:color w:val="auto"/>
          <w:highlight w:val="none"/>
          <w:rPrChange w:id="1507" w:author="辽宁亿恩-赵军" w:date="2026-09-04T13:50:52Z">
            <w:rPr/>
          </w:rPrChange>
        </w:rPr>
        <w:t>54</w:t>
      </w:r>
      <w:r>
        <w:rPr>
          <w:color w:val="auto"/>
          <w:highlight w:val="none"/>
          <w:rPrChange w:id="1508" w:author="辽宁亿恩-赵军" w:date="2026-09-04T13:50:52Z">
            <w:rPr/>
          </w:rPrChange>
        </w:rPr>
        <w:fldChar w:fldCharType="end"/>
      </w:r>
      <w:r>
        <w:rPr>
          <w:color w:val="auto"/>
          <w:highlight w:val="none"/>
          <w:rPrChange w:id="1509" w:author="辽宁亿恩-赵军" w:date="2026-09-04T13:50:52Z">
            <w:rPr/>
          </w:rPrChange>
        </w:rPr>
        <w:fldChar w:fldCharType="end"/>
      </w:r>
    </w:p>
    <w:p w14:paraId="43248266">
      <w:pPr>
        <w:pStyle w:val="7"/>
        <w:tabs>
          <w:tab w:val="right" w:leader="dot" w:pos="8306"/>
        </w:tabs>
        <w:rPr>
          <w:color w:val="auto"/>
          <w:highlight w:val="none"/>
          <w:rPrChange w:id="1510" w:author="辽宁亿恩-赵军" w:date="2026-09-04T13:50:52Z">
            <w:rPr/>
          </w:rPrChange>
        </w:rPr>
      </w:pPr>
      <w:r>
        <w:rPr>
          <w:color w:val="auto"/>
          <w:highlight w:val="none"/>
          <w:rPrChange w:id="1511" w:author="辽宁亿恩-赵军" w:date="2026-09-04T13:50:52Z">
            <w:rPr/>
          </w:rPrChange>
        </w:rPr>
        <w:fldChar w:fldCharType="begin"/>
      </w:r>
      <w:r>
        <w:rPr>
          <w:color w:val="auto"/>
          <w:highlight w:val="none"/>
          <w:rPrChange w:id="1512" w:author="辽宁亿恩-赵军" w:date="2026-09-04T13:50:52Z">
            <w:rPr/>
          </w:rPrChange>
        </w:rPr>
        <w:instrText xml:space="preserve"> HYPERLINK \l "_Toc2958" </w:instrText>
      </w:r>
      <w:r>
        <w:rPr>
          <w:color w:val="auto"/>
          <w:highlight w:val="none"/>
          <w:rPrChange w:id="1513" w:author="辽宁亿恩-赵军" w:date="2026-09-04T13:50:52Z">
            <w:rPr/>
          </w:rPrChange>
        </w:rPr>
        <w:fldChar w:fldCharType="separate"/>
      </w:r>
      <w:r>
        <w:rPr>
          <w:rFonts w:hint="eastAsia"/>
          <w:bCs/>
          <w:color w:val="auto"/>
          <w:szCs w:val="21"/>
          <w:highlight w:val="none"/>
          <w:rPrChange w:id="1514" w:author="辽宁亿恩-赵军" w:date="2026-09-04T13:50:52Z">
            <w:rPr>
              <w:rFonts w:hint="eastAsia"/>
              <w:bCs/>
              <w:szCs w:val="21"/>
            </w:rPr>
          </w:rPrChange>
        </w:rPr>
        <w:t>A4.1详细评审的程序</w:t>
      </w:r>
      <w:r>
        <w:rPr>
          <w:color w:val="auto"/>
          <w:highlight w:val="none"/>
          <w:rPrChange w:id="1515" w:author="辽宁亿恩-赵军" w:date="2026-09-04T13:50:52Z">
            <w:rPr/>
          </w:rPrChange>
        </w:rPr>
        <w:tab/>
      </w:r>
      <w:r>
        <w:rPr>
          <w:color w:val="auto"/>
          <w:highlight w:val="none"/>
          <w:rPrChange w:id="1516" w:author="辽宁亿恩-赵军" w:date="2026-09-04T13:50:52Z">
            <w:rPr/>
          </w:rPrChange>
        </w:rPr>
        <w:fldChar w:fldCharType="begin"/>
      </w:r>
      <w:r>
        <w:rPr>
          <w:color w:val="auto"/>
          <w:highlight w:val="none"/>
          <w:rPrChange w:id="1517" w:author="辽宁亿恩-赵军" w:date="2026-09-04T13:50:52Z">
            <w:rPr/>
          </w:rPrChange>
        </w:rPr>
        <w:instrText xml:space="preserve"> PAGEREF _Toc2958 \h </w:instrText>
      </w:r>
      <w:r>
        <w:rPr>
          <w:color w:val="auto"/>
          <w:highlight w:val="none"/>
          <w:rPrChange w:id="1518" w:author="辽宁亿恩-赵军" w:date="2026-09-04T13:50:52Z">
            <w:rPr/>
          </w:rPrChange>
        </w:rPr>
        <w:fldChar w:fldCharType="separate"/>
      </w:r>
      <w:r>
        <w:rPr>
          <w:color w:val="auto"/>
          <w:highlight w:val="none"/>
          <w:rPrChange w:id="1519" w:author="辽宁亿恩-赵军" w:date="2026-09-04T13:50:52Z">
            <w:rPr/>
          </w:rPrChange>
        </w:rPr>
        <w:t>54</w:t>
      </w:r>
      <w:r>
        <w:rPr>
          <w:color w:val="auto"/>
          <w:highlight w:val="none"/>
          <w:rPrChange w:id="1520" w:author="辽宁亿恩-赵军" w:date="2026-09-04T13:50:52Z">
            <w:rPr/>
          </w:rPrChange>
        </w:rPr>
        <w:fldChar w:fldCharType="end"/>
      </w:r>
      <w:r>
        <w:rPr>
          <w:color w:val="auto"/>
          <w:highlight w:val="none"/>
          <w:rPrChange w:id="1521" w:author="辽宁亿恩-赵军" w:date="2026-09-04T13:50:52Z">
            <w:rPr/>
          </w:rPrChange>
        </w:rPr>
        <w:fldChar w:fldCharType="end"/>
      </w:r>
    </w:p>
    <w:p w14:paraId="6AAB5300">
      <w:pPr>
        <w:pStyle w:val="7"/>
        <w:tabs>
          <w:tab w:val="right" w:leader="dot" w:pos="8306"/>
        </w:tabs>
        <w:rPr>
          <w:color w:val="auto"/>
          <w:highlight w:val="none"/>
          <w:rPrChange w:id="1522" w:author="辽宁亿恩-赵军" w:date="2026-09-04T13:50:52Z">
            <w:rPr/>
          </w:rPrChange>
        </w:rPr>
      </w:pPr>
      <w:r>
        <w:rPr>
          <w:color w:val="auto"/>
          <w:highlight w:val="none"/>
          <w:rPrChange w:id="1523" w:author="辽宁亿恩-赵军" w:date="2026-09-04T13:50:52Z">
            <w:rPr/>
          </w:rPrChange>
        </w:rPr>
        <w:fldChar w:fldCharType="begin"/>
      </w:r>
      <w:r>
        <w:rPr>
          <w:color w:val="auto"/>
          <w:highlight w:val="none"/>
          <w:rPrChange w:id="1524" w:author="辽宁亿恩-赵军" w:date="2026-09-04T13:50:52Z">
            <w:rPr/>
          </w:rPrChange>
        </w:rPr>
        <w:instrText xml:space="preserve"> HYPERLINK \l "_Toc13392" </w:instrText>
      </w:r>
      <w:r>
        <w:rPr>
          <w:color w:val="auto"/>
          <w:highlight w:val="none"/>
          <w:rPrChange w:id="1525" w:author="辽宁亿恩-赵军" w:date="2026-09-04T13:50:52Z">
            <w:rPr/>
          </w:rPrChange>
        </w:rPr>
        <w:fldChar w:fldCharType="separate"/>
      </w:r>
      <w:r>
        <w:rPr>
          <w:rFonts w:hint="eastAsia"/>
          <w:bCs/>
          <w:color w:val="auto"/>
          <w:szCs w:val="21"/>
          <w:highlight w:val="none"/>
          <w:rPrChange w:id="1526" w:author="辽宁亿恩-赵军" w:date="2026-09-04T13:50:52Z">
            <w:rPr>
              <w:rFonts w:hint="eastAsia"/>
              <w:bCs/>
              <w:szCs w:val="21"/>
            </w:rPr>
          </w:rPrChange>
        </w:rPr>
        <w:t>A4.2经济标评审和评分</w:t>
      </w:r>
      <w:r>
        <w:rPr>
          <w:color w:val="auto"/>
          <w:highlight w:val="none"/>
          <w:rPrChange w:id="1527" w:author="辽宁亿恩-赵军" w:date="2026-09-04T13:50:52Z">
            <w:rPr/>
          </w:rPrChange>
        </w:rPr>
        <w:tab/>
      </w:r>
      <w:r>
        <w:rPr>
          <w:color w:val="auto"/>
          <w:highlight w:val="none"/>
          <w:rPrChange w:id="1528" w:author="辽宁亿恩-赵军" w:date="2026-09-04T13:50:52Z">
            <w:rPr/>
          </w:rPrChange>
        </w:rPr>
        <w:fldChar w:fldCharType="begin"/>
      </w:r>
      <w:r>
        <w:rPr>
          <w:color w:val="auto"/>
          <w:highlight w:val="none"/>
          <w:rPrChange w:id="1529" w:author="辽宁亿恩-赵军" w:date="2026-09-04T13:50:52Z">
            <w:rPr/>
          </w:rPrChange>
        </w:rPr>
        <w:instrText xml:space="preserve"> PAGEREF _Toc13392 \h </w:instrText>
      </w:r>
      <w:r>
        <w:rPr>
          <w:color w:val="auto"/>
          <w:highlight w:val="none"/>
          <w:rPrChange w:id="1530" w:author="辽宁亿恩-赵军" w:date="2026-09-04T13:50:52Z">
            <w:rPr/>
          </w:rPrChange>
        </w:rPr>
        <w:fldChar w:fldCharType="separate"/>
      </w:r>
      <w:r>
        <w:rPr>
          <w:color w:val="auto"/>
          <w:highlight w:val="none"/>
          <w:rPrChange w:id="1531" w:author="辽宁亿恩-赵军" w:date="2026-09-04T13:50:52Z">
            <w:rPr/>
          </w:rPrChange>
        </w:rPr>
        <w:t>54</w:t>
      </w:r>
      <w:r>
        <w:rPr>
          <w:color w:val="auto"/>
          <w:highlight w:val="none"/>
          <w:rPrChange w:id="1532" w:author="辽宁亿恩-赵军" w:date="2026-09-04T13:50:52Z">
            <w:rPr/>
          </w:rPrChange>
        </w:rPr>
        <w:fldChar w:fldCharType="end"/>
      </w:r>
      <w:r>
        <w:rPr>
          <w:color w:val="auto"/>
          <w:highlight w:val="none"/>
          <w:rPrChange w:id="1533" w:author="辽宁亿恩-赵军" w:date="2026-09-04T13:50:52Z">
            <w:rPr/>
          </w:rPrChange>
        </w:rPr>
        <w:fldChar w:fldCharType="end"/>
      </w:r>
    </w:p>
    <w:p w14:paraId="499C1FEF">
      <w:pPr>
        <w:pStyle w:val="7"/>
        <w:tabs>
          <w:tab w:val="right" w:leader="dot" w:pos="8306"/>
        </w:tabs>
        <w:rPr>
          <w:color w:val="auto"/>
          <w:highlight w:val="none"/>
          <w:rPrChange w:id="1534" w:author="辽宁亿恩-赵军" w:date="2026-09-04T13:50:52Z">
            <w:rPr/>
          </w:rPrChange>
        </w:rPr>
      </w:pPr>
      <w:r>
        <w:rPr>
          <w:color w:val="auto"/>
          <w:highlight w:val="none"/>
          <w:rPrChange w:id="1535" w:author="辽宁亿恩-赵军" w:date="2026-09-04T13:50:52Z">
            <w:rPr/>
          </w:rPrChange>
        </w:rPr>
        <w:fldChar w:fldCharType="begin"/>
      </w:r>
      <w:r>
        <w:rPr>
          <w:color w:val="auto"/>
          <w:highlight w:val="none"/>
          <w:rPrChange w:id="1536" w:author="辽宁亿恩-赵军" w:date="2026-09-04T13:50:52Z">
            <w:rPr/>
          </w:rPrChange>
        </w:rPr>
        <w:instrText xml:space="preserve"> HYPERLINK \l "_Toc25802" </w:instrText>
      </w:r>
      <w:r>
        <w:rPr>
          <w:color w:val="auto"/>
          <w:highlight w:val="none"/>
          <w:rPrChange w:id="1537" w:author="辽宁亿恩-赵军" w:date="2026-09-04T13:50:52Z">
            <w:rPr/>
          </w:rPrChange>
        </w:rPr>
        <w:fldChar w:fldCharType="separate"/>
      </w:r>
      <w:r>
        <w:rPr>
          <w:rFonts w:hint="eastAsia"/>
          <w:bCs/>
          <w:color w:val="auto"/>
          <w:szCs w:val="21"/>
          <w:highlight w:val="none"/>
          <w:rPrChange w:id="1538" w:author="辽宁亿恩-赵军" w:date="2026-09-04T13:50:52Z">
            <w:rPr>
              <w:rFonts w:hint="eastAsia"/>
              <w:bCs/>
              <w:szCs w:val="21"/>
            </w:rPr>
          </w:rPrChange>
        </w:rPr>
        <w:t>A4.3 技术标评审和评分</w:t>
      </w:r>
      <w:r>
        <w:rPr>
          <w:color w:val="auto"/>
          <w:highlight w:val="none"/>
          <w:rPrChange w:id="1539" w:author="辽宁亿恩-赵军" w:date="2026-09-04T13:50:52Z">
            <w:rPr/>
          </w:rPrChange>
        </w:rPr>
        <w:tab/>
      </w:r>
      <w:r>
        <w:rPr>
          <w:color w:val="auto"/>
          <w:highlight w:val="none"/>
          <w:rPrChange w:id="1540" w:author="辽宁亿恩-赵军" w:date="2026-09-04T13:50:52Z">
            <w:rPr/>
          </w:rPrChange>
        </w:rPr>
        <w:fldChar w:fldCharType="begin"/>
      </w:r>
      <w:r>
        <w:rPr>
          <w:color w:val="auto"/>
          <w:highlight w:val="none"/>
          <w:rPrChange w:id="1541" w:author="辽宁亿恩-赵军" w:date="2026-09-04T13:50:52Z">
            <w:rPr/>
          </w:rPrChange>
        </w:rPr>
        <w:instrText xml:space="preserve"> PAGEREF _Toc25802 \h </w:instrText>
      </w:r>
      <w:r>
        <w:rPr>
          <w:color w:val="auto"/>
          <w:highlight w:val="none"/>
          <w:rPrChange w:id="1542" w:author="辽宁亿恩-赵军" w:date="2026-09-04T13:50:52Z">
            <w:rPr/>
          </w:rPrChange>
        </w:rPr>
        <w:fldChar w:fldCharType="separate"/>
      </w:r>
      <w:r>
        <w:rPr>
          <w:color w:val="auto"/>
          <w:highlight w:val="none"/>
          <w:rPrChange w:id="1543" w:author="辽宁亿恩-赵军" w:date="2026-09-04T13:50:52Z">
            <w:rPr/>
          </w:rPrChange>
        </w:rPr>
        <w:t>54</w:t>
      </w:r>
      <w:r>
        <w:rPr>
          <w:color w:val="auto"/>
          <w:highlight w:val="none"/>
          <w:rPrChange w:id="1544" w:author="辽宁亿恩-赵军" w:date="2026-09-04T13:50:52Z">
            <w:rPr/>
          </w:rPrChange>
        </w:rPr>
        <w:fldChar w:fldCharType="end"/>
      </w:r>
      <w:r>
        <w:rPr>
          <w:color w:val="auto"/>
          <w:highlight w:val="none"/>
          <w:rPrChange w:id="1545" w:author="辽宁亿恩-赵军" w:date="2026-09-04T13:50:52Z">
            <w:rPr/>
          </w:rPrChange>
        </w:rPr>
        <w:fldChar w:fldCharType="end"/>
      </w:r>
    </w:p>
    <w:p w14:paraId="0581F41C">
      <w:pPr>
        <w:pStyle w:val="7"/>
        <w:tabs>
          <w:tab w:val="right" w:leader="dot" w:pos="8306"/>
        </w:tabs>
        <w:rPr>
          <w:color w:val="auto"/>
          <w:highlight w:val="none"/>
          <w:rPrChange w:id="1546" w:author="辽宁亿恩-赵军" w:date="2026-09-04T13:50:52Z">
            <w:rPr/>
          </w:rPrChange>
        </w:rPr>
      </w:pPr>
      <w:r>
        <w:rPr>
          <w:color w:val="auto"/>
          <w:highlight w:val="none"/>
          <w:rPrChange w:id="1547" w:author="辽宁亿恩-赵军" w:date="2026-09-04T13:50:52Z">
            <w:rPr/>
          </w:rPrChange>
        </w:rPr>
        <w:fldChar w:fldCharType="begin"/>
      </w:r>
      <w:r>
        <w:rPr>
          <w:color w:val="auto"/>
          <w:highlight w:val="none"/>
          <w:rPrChange w:id="1548" w:author="辽宁亿恩-赵军" w:date="2026-09-04T13:50:52Z">
            <w:rPr/>
          </w:rPrChange>
        </w:rPr>
        <w:instrText xml:space="preserve"> HYPERLINK \l "_Toc7884" </w:instrText>
      </w:r>
      <w:r>
        <w:rPr>
          <w:color w:val="auto"/>
          <w:highlight w:val="none"/>
          <w:rPrChange w:id="1549" w:author="辽宁亿恩-赵军" w:date="2026-09-04T13:50:52Z">
            <w:rPr/>
          </w:rPrChange>
        </w:rPr>
        <w:fldChar w:fldCharType="separate"/>
      </w:r>
      <w:r>
        <w:rPr>
          <w:rFonts w:hint="eastAsia"/>
          <w:bCs/>
          <w:color w:val="auto"/>
          <w:szCs w:val="21"/>
          <w:highlight w:val="none"/>
          <w:rPrChange w:id="1550" w:author="辽宁亿恩-赵军" w:date="2026-09-04T13:50:52Z">
            <w:rPr>
              <w:rFonts w:hint="eastAsia"/>
              <w:bCs/>
              <w:szCs w:val="21"/>
            </w:rPr>
          </w:rPrChange>
        </w:rPr>
        <w:t>A4.4资信标评审和评分</w:t>
      </w:r>
      <w:r>
        <w:rPr>
          <w:color w:val="auto"/>
          <w:highlight w:val="none"/>
          <w:rPrChange w:id="1551" w:author="辽宁亿恩-赵军" w:date="2026-09-04T13:50:52Z">
            <w:rPr/>
          </w:rPrChange>
        </w:rPr>
        <w:tab/>
      </w:r>
      <w:r>
        <w:rPr>
          <w:color w:val="auto"/>
          <w:highlight w:val="none"/>
          <w:rPrChange w:id="1552" w:author="辽宁亿恩-赵军" w:date="2026-09-04T13:50:52Z">
            <w:rPr/>
          </w:rPrChange>
        </w:rPr>
        <w:fldChar w:fldCharType="begin"/>
      </w:r>
      <w:r>
        <w:rPr>
          <w:color w:val="auto"/>
          <w:highlight w:val="none"/>
          <w:rPrChange w:id="1553" w:author="辽宁亿恩-赵军" w:date="2026-09-04T13:50:52Z">
            <w:rPr/>
          </w:rPrChange>
        </w:rPr>
        <w:instrText xml:space="preserve"> PAGEREF _Toc7884 \h </w:instrText>
      </w:r>
      <w:r>
        <w:rPr>
          <w:color w:val="auto"/>
          <w:highlight w:val="none"/>
          <w:rPrChange w:id="1554" w:author="辽宁亿恩-赵军" w:date="2026-09-04T13:50:52Z">
            <w:rPr/>
          </w:rPrChange>
        </w:rPr>
        <w:fldChar w:fldCharType="separate"/>
      </w:r>
      <w:r>
        <w:rPr>
          <w:color w:val="auto"/>
          <w:highlight w:val="none"/>
          <w:rPrChange w:id="1555" w:author="辽宁亿恩-赵军" w:date="2026-09-04T13:50:52Z">
            <w:rPr/>
          </w:rPrChange>
        </w:rPr>
        <w:t>54</w:t>
      </w:r>
      <w:r>
        <w:rPr>
          <w:color w:val="auto"/>
          <w:highlight w:val="none"/>
          <w:rPrChange w:id="1556" w:author="辽宁亿恩-赵军" w:date="2026-09-04T13:50:52Z">
            <w:rPr/>
          </w:rPrChange>
        </w:rPr>
        <w:fldChar w:fldCharType="end"/>
      </w:r>
      <w:r>
        <w:rPr>
          <w:color w:val="auto"/>
          <w:highlight w:val="none"/>
          <w:rPrChange w:id="1557" w:author="辽宁亿恩-赵军" w:date="2026-09-04T13:50:52Z">
            <w:rPr/>
          </w:rPrChange>
        </w:rPr>
        <w:fldChar w:fldCharType="end"/>
      </w:r>
    </w:p>
    <w:p w14:paraId="657E994E">
      <w:pPr>
        <w:pStyle w:val="7"/>
        <w:tabs>
          <w:tab w:val="right" w:leader="dot" w:pos="8306"/>
        </w:tabs>
        <w:rPr>
          <w:color w:val="auto"/>
          <w:highlight w:val="none"/>
          <w:rPrChange w:id="1558" w:author="辽宁亿恩-赵军" w:date="2026-09-04T13:50:52Z">
            <w:rPr/>
          </w:rPrChange>
        </w:rPr>
      </w:pPr>
      <w:r>
        <w:rPr>
          <w:color w:val="auto"/>
          <w:highlight w:val="none"/>
          <w:rPrChange w:id="1559" w:author="辽宁亿恩-赵军" w:date="2026-09-04T13:50:52Z">
            <w:rPr/>
          </w:rPrChange>
        </w:rPr>
        <w:fldChar w:fldCharType="begin"/>
      </w:r>
      <w:r>
        <w:rPr>
          <w:color w:val="auto"/>
          <w:highlight w:val="none"/>
          <w:rPrChange w:id="1560" w:author="辽宁亿恩-赵军" w:date="2026-09-04T13:50:52Z">
            <w:rPr/>
          </w:rPrChange>
        </w:rPr>
        <w:instrText xml:space="preserve"> HYPERLINK \l "_Toc27487" </w:instrText>
      </w:r>
      <w:r>
        <w:rPr>
          <w:color w:val="auto"/>
          <w:highlight w:val="none"/>
          <w:rPrChange w:id="1561" w:author="辽宁亿恩-赵军" w:date="2026-09-04T13:50:52Z">
            <w:rPr/>
          </w:rPrChange>
        </w:rPr>
        <w:fldChar w:fldCharType="separate"/>
      </w:r>
      <w:r>
        <w:rPr>
          <w:rFonts w:hint="eastAsia"/>
          <w:bCs/>
          <w:color w:val="auto"/>
          <w:szCs w:val="21"/>
          <w:highlight w:val="none"/>
          <w:rPrChange w:id="1562" w:author="辽宁亿恩-赵军" w:date="2026-09-04T13:50:52Z">
            <w:rPr>
              <w:rFonts w:hint="eastAsia"/>
              <w:bCs/>
              <w:szCs w:val="21"/>
            </w:rPr>
          </w:rPrChange>
        </w:rPr>
        <w:t>A4.5 其他因素的评审和评分</w:t>
      </w:r>
      <w:r>
        <w:rPr>
          <w:color w:val="auto"/>
          <w:highlight w:val="none"/>
          <w:rPrChange w:id="1563" w:author="辽宁亿恩-赵军" w:date="2026-09-04T13:50:52Z">
            <w:rPr/>
          </w:rPrChange>
        </w:rPr>
        <w:tab/>
      </w:r>
      <w:r>
        <w:rPr>
          <w:color w:val="auto"/>
          <w:highlight w:val="none"/>
          <w:rPrChange w:id="1564" w:author="辽宁亿恩-赵军" w:date="2026-09-04T13:50:52Z">
            <w:rPr/>
          </w:rPrChange>
        </w:rPr>
        <w:fldChar w:fldCharType="begin"/>
      </w:r>
      <w:r>
        <w:rPr>
          <w:color w:val="auto"/>
          <w:highlight w:val="none"/>
          <w:rPrChange w:id="1565" w:author="辽宁亿恩-赵军" w:date="2026-09-04T13:50:52Z">
            <w:rPr/>
          </w:rPrChange>
        </w:rPr>
        <w:instrText xml:space="preserve"> PAGEREF _Toc27487 \h </w:instrText>
      </w:r>
      <w:r>
        <w:rPr>
          <w:color w:val="auto"/>
          <w:highlight w:val="none"/>
          <w:rPrChange w:id="1566" w:author="辽宁亿恩-赵军" w:date="2026-09-04T13:50:52Z">
            <w:rPr/>
          </w:rPrChange>
        </w:rPr>
        <w:fldChar w:fldCharType="separate"/>
      </w:r>
      <w:r>
        <w:rPr>
          <w:color w:val="auto"/>
          <w:highlight w:val="none"/>
          <w:rPrChange w:id="1567" w:author="辽宁亿恩-赵军" w:date="2026-09-04T13:50:52Z">
            <w:rPr/>
          </w:rPrChange>
        </w:rPr>
        <w:t>54</w:t>
      </w:r>
      <w:r>
        <w:rPr>
          <w:color w:val="auto"/>
          <w:highlight w:val="none"/>
          <w:rPrChange w:id="1568" w:author="辽宁亿恩-赵军" w:date="2026-09-04T13:50:52Z">
            <w:rPr/>
          </w:rPrChange>
        </w:rPr>
        <w:fldChar w:fldCharType="end"/>
      </w:r>
      <w:r>
        <w:rPr>
          <w:color w:val="auto"/>
          <w:highlight w:val="none"/>
          <w:rPrChange w:id="1569" w:author="辽宁亿恩-赵军" w:date="2026-09-04T13:50:52Z">
            <w:rPr/>
          </w:rPrChange>
        </w:rPr>
        <w:fldChar w:fldCharType="end"/>
      </w:r>
    </w:p>
    <w:p w14:paraId="44CC3BF3">
      <w:pPr>
        <w:pStyle w:val="7"/>
        <w:tabs>
          <w:tab w:val="right" w:leader="dot" w:pos="8306"/>
        </w:tabs>
        <w:rPr>
          <w:color w:val="auto"/>
          <w:highlight w:val="none"/>
          <w:rPrChange w:id="1570" w:author="辽宁亿恩-赵军" w:date="2026-09-04T13:50:52Z">
            <w:rPr/>
          </w:rPrChange>
        </w:rPr>
      </w:pPr>
      <w:r>
        <w:rPr>
          <w:color w:val="auto"/>
          <w:highlight w:val="none"/>
          <w:rPrChange w:id="1571" w:author="辽宁亿恩-赵军" w:date="2026-09-04T13:50:52Z">
            <w:rPr/>
          </w:rPrChange>
        </w:rPr>
        <w:fldChar w:fldCharType="begin"/>
      </w:r>
      <w:r>
        <w:rPr>
          <w:color w:val="auto"/>
          <w:highlight w:val="none"/>
          <w:rPrChange w:id="1572" w:author="辽宁亿恩-赵军" w:date="2026-09-04T13:50:52Z">
            <w:rPr/>
          </w:rPrChange>
        </w:rPr>
        <w:instrText xml:space="preserve"> HYPERLINK \l "_Toc16141" </w:instrText>
      </w:r>
      <w:r>
        <w:rPr>
          <w:color w:val="auto"/>
          <w:highlight w:val="none"/>
          <w:rPrChange w:id="1573" w:author="辽宁亿恩-赵军" w:date="2026-09-04T13:50:52Z">
            <w:rPr/>
          </w:rPrChange>
        </w:rPr>
        <w:fldChar w:fldCharType="separate"/>
      </w:r>
      <w:r>
        <w:rPr>
          <w:rFonts w:hint="eastAsia"/>
          <w:bCs/>
          <w:color w:val="auto"/>
          <w:szCs w:val="21"/>
          <w:highlight w:val="none"/>
          <w:rPrChange w:id="1574" w:author="辽宁亿恩-赵军" w:date="2026-09-04T13:50:52Z">
            <w:rPr>
              <w:rFonts w:hint="eastAsia"/>
              <w:bCs/>
              <w:szCs w:val="21"/>
            </w:rPr>
          </w:rPrChange>
        </w:rPr>
        <w:t>A4.6 澄清、说明或补正</w:t>
      </w:r>
      <w:r>
        <w:rPr>
          <w:color w:val="auto"/>
          <w:highlight w:val="none"/>
          <w:rPrChange w:id="1575" w:author="辽宁亿恩-赵军" w:date="2026-09-04T13:50:52Z">
            <w:rPr/>
          </w:rPrChange>
        </w:rPr>
        <w:tab/>
      </w:r>
      <w:r>
        <w:rPr>
          <w:color w:val="auto"/>
          <w:highlight w:val="none"/>
          <w:rPrChange w:id="1576" w:author="辽宁亿恩-赵军" w:date="2026-09-04T13:50:52Z">
            <w:rPr/>
          </w:rPrChange>
        </w:rPr>
        <w:fldChar w:fldCharType="begin"/>
      </w:r>
      <w:r>
        <w:rPr>
          <w:color w:val="auto"/>
          <w:highlight w:val="none"/>
          <w:rPrChange w:id="1577" w:author="辽宁亿恩-赵军" w:date="2026-09-04T13:50:52Z">
            <w:rPr/>
          </w:rPrChange>
        </w:rPr>
        <w:instrText xml:space="preserve"> PAGEREF _Toc16141 \h </w:instrText>
      </w:r>
      <w:r>
        <w:rPr>
          <w:color w:val="auto"/>
          <w:highlight w:val="none"/>
          <w:rPrChange w:id="1578" w:author="辽宁亿恩-赵军" w:date="2026-09-04T13:50:52Z">
            <w:rPr/>
          </w:rPrChange>
        </w:rPr>
        <w:fldChar w:fldCharType="separate"/>
      </w:r>
      <w:r>
        <w:rPr>
          <w:color w:val="auto"/>
          <w:highlight w:val="none"/>
          <w:rPrChange w:id="1579" w:author="辽宁亿恩-赵军" w:date="2026-09-04T13:50:52Z">
            <w:rPr/>
          </w:rPrChange>
        </w:rPr>
        <w:t>54</w:t>
      </w:r>
      <w:r>
        <w:rPr>
          <w:color w:val="auto"/>
          <w:highlight w:val="none"/>
          <w:rPrChange w:id="1580" w:author="辽宁亿恩-赵军" w:date="2026-09-04T13:50:52Z">
            <w:rPr/>
          </w:rPrChange>
        </w:rPr>
        <w:fldChar w:fldCharType="end"/>
      </w:r>
      <w:r>
        <w:rPr>
          <w:color w:val="auto"/>
          <w:highlight w:val="none"/>
          <w:rPrChange w:id="1581" w:author="辽宁亿恩-赵军" w:date="2026-09-04T13:50:52Z">
            <w:rPr/>
          </w:rPrChange>
        </w:rPr>
        <w:fldChar w:fldCharType="end"/>
      </w:r>
    </w:p>
    <w:p w14:paraId="6A24A15B">
      <w:pPr>
        <w:pStyle w:val="7"/>
        <w:tabs>
          <w:tab w:val="right" w:leader="dot" w:pos="8306"/>
        </w:tabs>
        <w:rPr>
          <w:color w:val="auto"/>
          <w:highlight w:val="none"/>
          <w:rPrChange w:id="1582" w:author="辽宁亿恩-赵军" w:date="2026-09-04T13:50:52Z">
            <w:rPr/>
          </w:rPrChange>
        </w:rPr>
      </w:pPr>
      <w:r>
        <w:rPr>
          <w:color w:val="auto"/>
          <w:highlight w:val="none"/>
          <w:rPrChange w:id="1583" w:author="辽宁亿恩-赵军" w:date="2026-09-04T13:50:52Z">
            <w:rPr/>
          </w:rPrChange>
        </w:rPr>
        <w:fldChar w:fldCharType="begin"/>
      </w:r>
      <w:r>
        <w:rPr>
          <w:color w:val="auto"/>
          <w:highlight w:val="none"/>
          <w:rPrChange w:id="1584" w:author="辽宁亿恩-赵军" w:date="2026-09-04T13:50:52Z">
            <w:rPr/>
          </w:rPrChange>
        </w:rPr>
        <w:instrText xml:space="preserve"> HYPERLINK \l "_Toc23618" </w:instrText>
      </w:r>
      <w:r>
        <w:rPr>
          <w:color w:val="auto"/>
          <w:highlight w:val="none"/>
          <w:rPrChange w:id="1585" w:author="辽宁亿恩-赵军" w:date="2026-09-04T13:50:52Z">
            <w:rPr/>
          </w:rPrChange>
        </w:rPr>
        <w:fldChar w:fldCharType="separate"/>
      </w:r>
      <w:r>
        <w:rPr>
          <w:rFonts w:hint="eastAsia"/>
          <w:bCs/>
          <w:color w:val="auto"/>
          <w:szCs w:val="21"/>
          <w:highlight w:val="none"/>
          <w:rPrChange w:id="1586" w:author="辽宁亿恩-赵军" w:date="2026-09-04T13:50:52Z">
            <w:rPr>
              <w:rFonts w:hint="eastAsia"/>
              <w:bCs/>
              <w:szCs w:val="21"/>
            </w:rPr>
          </w:rPrChange>
        </w:rPr>
        <w:t>A4.7汇总评分（评审）结果</w:t>
      </w:r>
      <w:r>
        <w:rPr>
          <w:color w:val="auto"/>
          <w:highlight w:val="none"/>
          <w:rPrChange w:id="1587" w:author="辽宁亿恩-赵军" w:date="2026-09-04T13:50:52Z">
            <w:rPr/>
          </w:rPrChange>
        </w:rPr>
        <w:tab/>
      </w:r>
      <w:r>
        <w:rPr>
          <w:color w:val="auto"/>
          <w:highlight w:val="none"/>
          <w:rPrChange w:id="1588" w:author="辽宁亿恩-赵军" w:date="2026-09-04T13:50:52Z">
            <w:rPr/>
          </w:rPrChange>
        </w:rPr>
        <w:fldChar w:fldCharType="begin"/>
      </w:r>
      <w:r>
        <w:rPr>
          <w:color w:val="auto"/>
          <w:highlight w:val="none"/>
          <w:rPrChange w:id="1589" w:author="辽宁亿恩-赵军" w:date="2026-09-04T13:50:52Z">
            <w:rPr/>
          </w:rPrChange>
        </w:rPr>
        <w:instrText xml:space="preserve"> PAGEREF _Toc23618 \h </w:instrText>
      </w:r>
      <w:r>
        <w:rPr>
          <w:color w:val="auto"/>
          <w:highlight w:val="none"/>
          <w:rPrChange w:id="1590" w:author="辽宁亿恩-赵军" w:date="2026-09-04T13:50:52Z">
            <w:rPr/>
          </w:rPrChange>
        </w:rPr>
        <w:fldChar w:fldCharType="separate"/>
      </w:r>
      <w:r>
        <w:rPr>
          <w:color w:val="auto"/>
          <w:highlight w:val="none"/>
          <w:rPrChange w:id="1591" w:author="辽宁亿恩-赵军" w:date="2026-09-04T13:50:52Z">
            <w:rPr/>
          </w:rPrChange>
        </w:rPr>
        <w:t>55</w:t>
      </w:r>
      <w:r>
        <w:rPr>
          <w:color w:val="auto"/>
          <w:highlight w:val="none"/>
          <w:rPrChange w:id="1592" w:author="辽宁亿恩-赵军" w:date="2026-09-04T13:50:52Z">
            <w:rPr/>
          </w:rPrChange>
        </w:rPr>
        <w:fldChar w:fldCharType="end"/>
      </w:r>
      <w:r>
        <w:rPr>
          <w:color w:val="auto"/>
          <w:highlight w:val="none"/>
          <w:rPrChange w:id="1593" w:author="辽宁亿恩-赵军" w:date="2026-09-04T13:50:52Z">
            <w:rPr/>
          </w:rPrChange>
        </w:rPr>
        <w:fldChar w:fldCharType="end"/>
      </w:r>
    </w:p>
    <w:p w14:paraId="1A4F1639">
      <w:pPr>
        <w:pStyle w:val="7"/>
        <w:tabs>
          <w:tab w:val="right" w:leader="dot" w:pos="8306"/>
        </w:tabs>
        <w:rPr>
          <w:color w:val="auto"/>
          <w:highlight w:val="none"/>
          <w:rPrChange w:id="1594" w:author="辽宁亿恩-赵军" w:date="2026-09-04T13:50:52Z">
            <w:rPr/>
          </w:rPrChange>
        </w:rPr>
      </w:pPr>
      <w:r>
        <w:rPr>
          <w:color w:val="auto"/>
          <w:highlight w:val="none"/>
          <w:rPrChange w:id="1595" w:author="辽宁亿恩-赵军" w:date="2026-09-04T13:50:52Z">
            <w:rPr/>
          </w:rPrChange>
        </w:rPr>
        <w:fldChar w:fldCharType="begin"/>
      </w:r>
      <w:r>
        <w:rPr>
          <w:color w:val="auto"/>
          <w:highlight w:val="none"/>
          <w:rPrChange w:id="1596" w:author="辽宁亿恩-赵军" w:date="2026-09-04T13:50:52Z">
            <w:rPr/>
          </w:rPrChange>
        </w:rPr>
        <w:instrText xml:space="preserve"> HYPERLINK \l "_Toc11931" </w:instrText>
      </w:r>
      <w:r>
        <w:rPr>
          <w:color w:val="auto"/>
          <w:highlight w:val="none"/>
          <w:rPrChange w:id="1597" w:author="辽宁亿恩-赵军" w:date="2026-09-04T13:50:52Z">
            <w:rPr/>
          </w:rPrChange>
        </w:rPr>
        <w:fldChar w:fldCharType="separate"/>
      </w:r>
      <w:r>
        <w:rPr>
          <w:rFonts w:hint="eastAsia"/>
          <w:color w:val="auto"/>
          <w:highlight w:val="none"/>
          <w:rPrChange w:id="1598" w:author="辽宁亿恩-赵军" w:date="2026-09-04T13:50:52Z">
            <w:rPr>
              <w:rFonts w:hint="eastAsia"/>
            </w:rPr>
          </w:rPrChange>
        </w:rPr>
        <w:t>A5</w:t>
      </w:r>
      <w:r>
        <w:rPr>
          <w:color w:val="auto"/>
          <w:highlight w:val="none"/>
          <w:rPrChange w:id="1599" w:author="辽宁亿恩-赵军" w:date="2026-09-04T13:50:52Z">
            <w:rPr/>
          </w:rPrChange>
        </w:rPr>
        <w:t>.</w:t>
      </w:r>
      <w:r>
        <w:rPr>
          <w:rFonts w:hint="eastAsia"/>
          <w:color w:val="auto"/>
          <w:highlight w:val="none"/>
          <w:rPrChange w:id="1600" w:author="辽宁亿恩-赵军" w:date="2026-09-04T13:50:52Z">
            <w:rPr>
              <w:rFonts w:hint="eastAsia"/>
            </w:rPr>
          </w:rPrChange>
        </w:rPr>
        <w:t>推荐中标候选人或者直接确定中标人</w:t>
      </w:r>
      <w:r>
        <w:rPr>
          <w:color w:val="auto"/>
          <w:highlight w:val="none"/>
          <w:rPrChange w:id="1601" w:author="辽宁亿恩-赵军" w:date="2026-09-04T13:50:52Z">
            <w:rPr/>
          </w:rPrChange>
        </w:rPr>
        <w:tab/>
      </w:r>
      <w:r>
        <w:rPr>
          <w:color w:val="auto"/>
          <w:highlight w:val="none"/>
          <w:rPrChange w:id="1602" w:author="辽宁亿恩-赵军" w:date="2026-09-04T13:50:52Z">
            <w:rPr/>
          </w:rPrChange>
        </w:rPr>
        <w:fldChar w:fldCharType="begin"/>
      </w:r>
      <w:r>
        <w:rPr>
          <w:color w:val="auto"/>
          <w:highlight w:val="none"/>
          <w:rPrChange w:id="1603" w:author="辽宁亿恩-赵军" w:date="2026-09-04T13:50:52Z">
            <w:rPr/>
          </w:rPrChange>
        </w:rPr>
        <w:instrText xml:space="preserve"> PAGEREF _Toc11931 \h </w:instrText>
      </w:r>
      <w:r>
        <w:rPr>
          <w:color w:val="auto"/>
          <w:highlight w:val="none"/>
          <w:rPrChange w:id="1604" w:author="辽宁亿恩-赵军" w:date="2026-09-04T13:50:52Z">
            <w:rPr/>
          </w:rPrChange>
        </w:rPr>
        <w:fldChar w:fldCharType="separate"/>
      </w:r>
      <w:r>
        <w:rPr>
          <w:color w:val="auto"/>
          <w:highlight w:val="none"/>
          <w:rPrChange w:id="1605" w:author="辽宁亿恩-赵军" w:date="2026-09-04T13:50:52Z">
            <w:rPr/>
          </w:rPrChange>
        </w:rPr>
        <w:t>55</w:t>
      </w:r>
      <w:r>
        <w:rPr>
          <w:color w:val="auto"/>
          <w:highlight w:val="none"/>
          <w:rPrChange w:id="1606" w:author="辽宁亿恩-赵军" w:date="2026-09-04T13:50:52Z">
            <w:rPr/>
          </w:rPrChange>
        </w:rPr>
        <w:fldChar w:fldCharType="end"/>
      </w:r>
      <w:r>
        <w:rPr>
          <w:color w:val="auto"/>
          <w:highlight w:val="none"/>
          <w:rPrChange w:id="1607" w:author="辽宁亿恩-赵军" w:date="2026-09-04T13:50:52Z">
            <w:rPr/>
          </w:rPrChange>
        </w:rPr>
        <w:fldChar w:fldCharType="end"/>
      </w:r>
    </w:p>
    <w:p w14:paraId="67144D57">
      <w:pPr>
        <w:pStyle w:val="7"/>
        <w:tabs>
          <w:tab w:val="right" w:leader="dot" w:pos="8306"/>
        </w:tabs>
        <w:rPr>
          <w:color w:val="auto"/>
          <w:highlight w:val="none"/>
          <w:rPrChange w:id="1608" w:author="辽宁亿恩-赵军" w:date="2026-09-04T13:50:52Z">
            <w:rPr/>
          </w:rPrChange>
        </w:rPr>
      </w:pPr>
      <w:r>
        <w:rPr>
          <w:color w:val="auto"/>
          <w:highlight w:val="none"/>
          <w:rPrChange w:id="1609" w:author="辽宁亿恩-赵军" w:date="2026-09-04T13:50:52Z">
            <w:rPr/>
          </w:rPrChange>
        </w:rPr>
        <w:fldChar w:fldCharType="begin"/>
      </w:r>
      <w:r>
        <w:rPr>
          <w:color w:val="auto"/>
          <w:highlight w:val="none"/>
          <w:rPrChange w:id="1610" w:author="辽宁亿恩-赵军" w:date="2026-09-04T13:50:52Z">
            <w:rPr/>
          </w:rPrChange>
        </w:rPr>
        <w:instrText xml:space="preserve"> HYPERLINK \l "_Toc8596" </w:instrText>
      </w:r>
      <w:r>
        <w:rPr>
          <w:color w:val="auto"/>
          <w:highlight w:val="none"/>
          <w:rPrChange w:id="1611" w:author="辽宁亿恩-赵军" w:date="2026-09-04T13:50:52Z">
            <w:rPr/>
          </w:rPrChange>
        </w:rPr>
        <w:fldChar w:fldCharType="separate"/>
      </w:r>
      <w:r>
        <w:rPr>
          <w:rFonts w:hint="eastAsia"/>
          <w:bCs/>
          <w:color w:val="auto"/>
          <w:szCs w:val="21"/>
          <w:highlight w:val="none"/>
          <w:rPrChange w:id="1612" w:author="辽宁亿恩-赵军" w:date="2026-09-04T13:50:52Z">
            <w:rPr>
              <w:rFonts w:hint="eastAsia"/>
              <w:bCs/>
              <w:szCs w:val="21"/>
            </w:rPr>
          </w:rPrChange>
        </w:rPr>
        <w:t>A5.1推荐中标候选人</w:t>
      </w:r>
      <w:r>
        <w:rPr>
          <w:color w:val="auto"/>
          <w:highlight w:val="none"/>
          <w:rPrChange w:id="1613" w:author="辽宁亿恩-赵军" w:date="2026-09-04T13:50:52Z">
            <w:rPr/>
          </w:rPrChange>
        </w:rPr>
        <w:tab/>
      </w:r>
      <w:r>
        <w:rPr>
          <w:color w:val="auto"/>
          <w:highlight w:val="none"/>
          <w:rPrChange w:id="1614" w:author="辽宁亿恩-赵军" w:date="2026-09-04T13:50:52Z">
            <w:rPr/>
          </w:rPrChange>
        </w:rPr>
        <w:fldChar w:fldCharType="begin"/>
      </w:r>
      <w:r>
        <w:rPr>
          <w:color w:val="auto"/>
          <w:highlight w:val="none"/>
          <w:rPrChange w:id="1615" w:author="辽宁亿恩-赵军" w:date="2026-09-04T13:50:52Z">
            <w:rPr/>
          </w:rPrChange>
        </w:rPr>
        <w:instrText xml:space="preserve"> PAGEREF _Toc8596 \h </w:instrText>
      </w:r>
      <w:r>
        <w:rPr>
          <w:color w:val="auto"/>
          <w:highlight w:val="none"/>
          <w:rPrChange w:id="1616" w:author="辽宁亿恩-赵军" w:date="2026-09-04T13:50:52Z">
            <w:rPr/>
          </w:rPrChange>
        </w:rPr>
        <w:fldChar w:fldCharType="separate"/>
      </w:r>
      <w:r>
        <w:rPr>
          <w:color w:val="auto"/>
          <w:highlight w:val="none"/>
          <w:rPrChange w:id="1617" w:author="辽宁亿恩-赵军" w:date="2026-09-04T13:50:52Z">
            <w:rPr/>
          </w:rPrChange>
        </w:rPr>
        <w:t>55</w:t>
      </w:r>
      <w:r>
        <w:rPr>
          <w:color w:val="auto"/>
          <w:highlight w:val="none"/>
          <w:rPrChange w:id="1618" w:author="辽宁亿恩-赵军" w:date="2026-09-04T13:50:52Z">
            <w:rPr/>
          </w:rPrChange>
        </w:rPr>
        <w:fldChar w:fldCharType="end"/>
      </w:r>
      <w:r>
        <w:rPr>
          <w:color w:val="auto"/>
          <w:highlight w:val="none"/>
          <w:rPrChange w:id="1619" w:author="辽宁亿恩-赵军" w:date="2026-09-04T13:50:52Z">
            <w:rPr/>
          </w:rPrChange>
        </w:rPr>
        <w:fldChar w:fldCharType="end"/>
      </w:r>
    </w:p>
    <w:p w14:paraId="10E7EB22">
      <w:pPr>
        <w:pStyle w:val="7"/>
        <w:tabs>
          <w:tab w:val="right" w:leader="dot" w:pos="8306"/>
        </w:tabs>
        <w:rPr>
          <w:color w:val="auto"/>
          <w:highlight w:val="none"/>
          <w:rPrChange w:id="1620" w:author="辽宁亿恩-赵军" w:date="2026-09-04T13:50:52Z">
            <w:rPr/>
          </w:rPrChange>
        </w:rPr>
      </w:pPr>
      <w:r>
        <w:rPr>
          <w:color w:val="auto"/>
          <w:highlight w:val="none"/>
          <w:rPrChange w:id="1621" w:author="辽宁亿恩-赵军" w:date="2026-09-04T13:50:52Z">
            <w:rPr/>
          </w:rPrChange>
        </w:rPr>
        <w:fldChar w:fldCharType="begin"/>
      </w:r>
      <w:r>
        <w:rPr>
          <w:color w:val="auto"/>
          <w:highlight w:val="none"/>
          <w:rPrChange w:id="1622" w:author="辽宁亿恩-赵军" w:date="2026-09-04T13:50:52Z">
            <w:rPr/>
          </w:rPrChange>
        </w:rPr>
        <w:instrText xml:space="preserve"> HYPERLINK \l "_Toc4813" </w:instrText>
      </w:r>
      <w:r>
        <w:rPr>
          <w:color w:val="auto"/>
          <w:highlight w:val="none"/>
          <w:rPrChange w:id="1623" w:author="辽宁亿恩-赵军" w:date="2026-09-04T13:50:52Z">
            <w:rPr/>
          </w:rPrChange>
        </w:rPr>
        <w:fldChar w:fldCharType="separate"/>
      </w:r>
      <w:r>
        <w:rPr>
          <w:rFonts w:hint="eastAsia"/>
          <w:bCs/>
          <w:color w:val="auto"/>
          <w:szCs w:val="21"/>
          <w:highlight w:val="none"/>
          <w:rPrChange w:id="1624" w:author="辽宁亿恩-赵军" w:date="2026-09-04T13:50:52Z">
            <w:rPr>
              <w:rFonts w:hint="eastAsia"/>
              <w:bCs/>
              <w:szCs w:val="21"/>
            </w:rPr>
          </w:rPrChange>
        </w:rPr>
        <w:t>A5.2直接确定中标人</w:t>
      </w:r>
      <w:r>
        <w:rPr>
          <w:color w:val="auto"/>
          <w:highlight w:val="none"/>
          <w:rPrChange w:id="1625" w:author="辽宁亿恩-赵军" w:date="2026-09-04T13:50:52Z">
            <w:rPr/>
          </w:rPrChange>
        </w:rPr>
        <w:tab/>
      </w:r>
      <w:r>
        <w:rPr>
          <w:color w:val="auto"/>
          <w:highlight w:val="none"/>
          <w:rPrChange w:id="1626" w:author="辽宁亿恩-赵军" w:date="2026-09-04T13:50:52Z">
            <w:rPr/>
          </w:rPrChange>
        </w:rPr>
        <w:fldChar w:fldCharType="begin"/>
      </w:r>
      <w:r>
        <w:rPr>
          <w:color w:val="auto"/>
          <w:highlight w:val="none"/>
          <w:rPrChange w:id="1627" w:author="辽宁亿恩-赵军" w:date="2026-09-04T13:50:52Z">
            <w:rPr/>
          </w:rPrChange>
        </w:rPr>
        <w:instrText xml:space="preserve"> PAGEREF _Toc4813 \h </w:instrText>
      </w:r>
      <w:r>
        <w:rPr>
          <w:color w:val="auto"/>
          <w:highlight w:val="none"/>
          <w:rPrChange w:id="1628" w:author="辽宁亿恩-赵军" w:date="2026-09-04T13:50:52Z">
            <w:rPr/>
          </w:rPrChange>
        </w:rPr>
        <w:fldChar w:fldCharType="separate"/>
      </w:r>
      <w:r>
        <w:rPr>
          <w:color w:val="auto"/>
          <w:highlight w:val="none"/>
          <w:rPrChange w:id="1629" w:author="辽宁亿恩-赵军" w:date="2026-09-04T13:50:52Z">
            <w:rPr/>
          </w:rPrChange>
        </w:rPr>
        <w:t>55</w:t>
      </w:r>
      <w:r>
        <w:rPr>
          <w:color w:val="auto"/>
          <w:highlight w:val="none"/>
          <w:rPrChange w:id="1630" w:author="辽宁亿恩-赵军" w:date="2026-09-04T13:50:52Z">
            <w:rPr/>
          </w:rPrChange>
        </w:rPr>
        <w:fldChar w:fldCharType="end"/>
      </w:r>
      <w:r>
        <w:rPr>
          <w:color w:val="auto"/>
          <w:highlight w:val="none"/>
          <w:rPrChange w:id="1631" w:author="辽宁亿恩-赵军" w:date="2026-09-04T13:50:52Z">
            <w:rPr/>
          </w:rPrChange>
        </w:rPr>
        <w:fldChar w:fldCharType="end"/>
      </w:r>
    </w:p>
    <w:p w14:paraId="2C3439BD">
      <w:pPr>
        <w:pStyle w:val="7"/>
        <w:tabs>
          <w:tab w:val="right" w:leader="dot" w:pos="8306"/>
        </w:tabs>
        <w:rPr>
          <w:color w:val="auto"/>
          <w:highlight w:val="none"/>
          <w:rPrChange w:id="1632" w:author="辽宁亿恩-赵军" w:date="2026-09-04T13:50:52Z">
            <w:rPr/>
          </w:rPrChange>
        </w:rPr>
      </w:pPr>
      <w:r>
        <w:rPr>
          <w:color w:val="auto"/>
          <w:highlight w:val="none"/>
          <w:rPrChange w:id="1633" w:author="辽宁亿恩-赵军" w:date="2026-09-04T13:50:52Z">
            <w:rPr/>
          </w:rPrChange>
        </w:rPr>
        <w:fldChar w:fldCharType="begin"/>
      </w:r>
      <w:r>
        <w:rPr>
          <w:color w:val="auto"/>
          <w:highlight w:val="none"/>
          <w:rPrChange w:id="1634" w:author="辽宁亿恩-赵军" w:date="2026-09-04T13:50:52Z">
            <w:rPr/>
          </w:rPrChange>
        </w:rPr>
        <w:instrText xml:space="preserve"> HYPERLINK \l "_Toc2088" </w:instrText>
      </w:r>
      <w:r>
        <w:rPr>
          <w:color w:val="auto"/>
          <w:highlight w:val="none"/>
          <w:rPrChange w:id="1635" w:author="辽宁亿恩-赵军" w:date="2026-09-04T13:50:52Z">
            <w:rPr/>
          </w:rPrChange>
        </w:rPr>
        <w:fldChar w:fldCharType="separate"/>
      </w:r>
      <w:r>
        <w:rPr>
          <w:rFonts w:hint="eastAsia"/>
          <w:bCs/>
          <w:color w:val="auto"/>
          <w:szCs w:val="21"/>
          <w:highlight w:val="none"/>
          <w:rPrChange w:id="1636" w:author="辽宁亿恩-赵军" w:date="2026-09-04T13:50:52Z">
            <w:rPr>
              <w:rFonts w:hint="eastAsia"/>
              <w:bCs/>
              <w:szCs w:val="21"/>
            </w:rPr>
          </w:rPrChange>
        </w:rPr>
        <w:t>A5.3编制评标报告</w:t>
      </w:r>
      <w:r>
        <w:rPr>
          <w:color w:val="auto"/>
          <w:highlight w:val="none"/>
          <w:rPrChange w:id="1637" w:author="辽宁亿恩-赵军" w:date="2026-09-04T13:50:52Z">
            <w:rPr/>
          </w:rPrChange>
        </w:rPr>
        <w:tab/>
      </w:r>
      <w:r>
        <w:rPr>
          <w:color w:val="auto"/>
          <w:highlight w:val="none"/>
          <w:rPrChange w:id="1638" w:author="辽宁亿恩-赵军" w:date="2026-09-04T13:50:52Z">
            <w:rPr/>
          </w:rPrChange>
        </w:rPr>
        <w:fldChar w:fldCharType="begin"/>
      </w:r>
      <w:r>
        <w:rPr>
          <w:color w:val="auto"/>
          <w:highlight w:val="none"/>
          <w:rPrChange w:id="1639" w:author="辽宁亿恩-赵军" w:date="2026-09-04T13:50:52Z">
            <w:rPr/>
          </w:rPrChange>
        </w:rPr>
        <w:instrText xml:space="preserve"> PAGEREF _Toc2088 \h </w:instrText>
      </w:r>
      <w:r>
        <w:rPr>
          <w:color w:val="auto"/>
          <w:highlight w:val="none"/>
          <w:rPrChange w:id="1640" w:author="辽宁亿恩-赵军" w:date="2026-09-04T13:50:52Z">
            <w:rPr/>
          </w:rPrChange>
        </w:rPr>
        <w:fldChar w:fldCharType="separate"/>
      </w:r>
      <w:r>
        <w:rPr>
          <w:color w:val="auto"/>
          <w:highlight w:val="none"/>
          <w:rPrChange w:id="1641" w:author="辽宁亿恩-赵军" w:date="2026-09-04T13:50:52Z">
            <w:rPr/>
          </w:rPrChange>
        </w:rPr>
        <w:t>55</w:t>
      </w:r>
      <w:r>
        <w:rPr>
          <w:color w:val="auto"/>
          <w:highlight w:val="none"/>
          <w:rPrChange w:id="1642" w:author="辽宁亿恩-赵军" w:date="2026-09-04T13:50:52Z">
            <w:rPr/>
          </w:rPrChange>
        </w:rPr>
        <w:fldChar w:fldCharType="end"/>
      </w:r>
      <w:r>
        <w:rPr>
          <w:color w:val="auto"/>
          <w:highlight w:val="none"/>
          <w:rPrChange w:id="1643" w:author="辽宁亿恩-赵军" w:date="2026-09-04T13:50:52Z">
            <w:rPr/>
          </w:rPrChange>
        </w:rPr>
        <w:fldChar w:fldCharType="end"/>
      </w:r>
    </w:p>
    <w:p w14:paraId="6A97DEF3">
      <w:pPr>
        <w:pStyle w:val="7"/>
        <w:tabs>
          <w:tab w:val="right" w:leader="dot" w:pos="8306"/>
        </w:tabs>
        <w:rPr>
          <w:color w:val="auto"/>
          <w:highlight w:val="none"/>
          <w:rPrChange w:id="1644" w:author="辽宁亿恩-赵军" w:date="2026-09-04T13:50:52Z">
            <w:rPr/>
          </w:rPrChange>
        </w:rPr>
      </w:pPr>
      <w:r>
        <w:rPr>
          <w:color w:val="auto"/>
          <w:highlight w:val="none"/>
          <w:rPrChange w:id="1645" w:author="辽宁亿恩-赵军" w:date="2026-09-04T13:50:52Z">
            <w:rPr/>
          </w:rPrChange>
        </w:rPr>
        <w:fldChar w:fldCharType="begin"/>
      </w:r>
      <w:r>
        <w:rPr>
          <w:color w:val="auto"/>
          <w:highlight w:val="none"/>
          <w:rPrChange w:id="1646" w:author="辽宁亿恩-赵军" w:date="2026-09-04T13:50:52Z">
            <w:rPr/>
          </w:rPrChange>
        </w:rPr>
        <w:instrText xml:space="preserve"> HYPERLINK \l "_Toc5812" </w:instrText>
      </w:r>
      <w:r>
        <w:rPr>
          <w:color w:val="auto"/>
          <w:highlight w:val="none"/>
          <w:rPrChange w:id="1647" w:author="辽宁亿恩-赵军" w:date="2026-09-04T13:50:52Z">
            <w:rPr/>
          </w:rPrChange>
        </w:rPr>
        <w:fldChar w:fldCharType="separate"/>
      </w:r>
      <w:r>
        <w:rPr>
          <w:rFonts w:hint="eastAsia"/>
          <w:color w:val="auto"/>
          <w:highlight w:val="none"/>
          <w:rPrChange w:id="1648" w:author="辽宁亿恩-赵军" w:date="2026-09-04T13:50:52Z">
            <w:rPr>
              <w:rFonts w:hint="eastAsia"/>
            </w:rPr>
          </w:rPrChange>
        </w:rPr>
        <w:t>A6.特殊情况的处置程序</w:t>
      </w:r>
      <w:r>
        <w:rPr>
          <w:color w:val="auto"/>
          <w:highlight w:val="none"/>
          <w:rPrChange w:id="1649" w:author="辽宁亿恩-赵军" w:date="2026-09-04T13:50:52Z">
            <w:rPr/>
          </w:rPrChange>
        </w:rPr>
        <w:tab/>
      </w:r>
      <w:r>
        <w:rPr>
          <w:color w:val="auto"/>
          <w:highlight w:val="none"/>
          <w:rPrChange w:id="1650" w:author="辽宁亿恩-赵军" w:date="2026-09-04T13:50:52Z">
            <w:rPr/>
          </w:rPrChange>
        </w:rPr>
        <w:fldChar w:fldCharType="begin"/>
      </w:r>
      <w:r>
        <w:rPr>
          <w:color w:val="auto"/>
          <w:highlight w:val="none"/>
          <w:rPrChange w:id="1651" w:author="辽宁亿恩-赵军" w:date="2026-09-04T13:50:52Z">
            <w:rPr/>
          </w:rPrChange>
        </w:rPr>
        <w:instrText xml:space="preserve"> PAGEREF _Toc5812 \h </w:instrText>
      </w:r>
      <w:r>
        <w:rPr>
          <w:color w:val="auto"/>
          <w:highlight w:val="none"/>
          <w:rPrChange w:id="1652" w:author="辽宁亿恩-赵军" w:date="2026-09-04T13:50:52Z">
            <w:rPr/>
          </w:rPrChange>
        </w:rPr>
        <w:fldChar w:fldCharType="separate"/>
      </w:r>
      <w:r>
        <w:rPr>
          <w:color w:val="auto"/>
          <w:highlight w:val="none"/>
          <w:rPrChange w:id="1653" w:author="辽宁亿恩-赵军" w:date="2026-09-04T13:50:52Z">
            <w:rPr/>
          </w:rPrChange>
        </w:rPr>
        <w:t>56</w:t>
      </w:r>
      <w:r>
        <w:rPr>
          <w:color w:val="auto"/>
          <w:highlight w:val="none"/>
          <w:rPrChange w:id="1654" w:author="辽宁亿恩-赵军" w:date="2026-09-04T13:50:52Z">
            <w:rPr/>
          </w:rPrChange>
        </w:rPr>
        <w:fldChar w:fldCharType="end"/>
      </w:r>
      <w:r>
        <w:rPr>
          <w:color w:val="auto"/>
          <w:highlight w:val="none"/>
          <w:rPrChange w:id="1655" w:author="辽宁亿恩-赵军" w:date="2026-09-04T13:50:52Z">
            <w:rPr/>
          </w:rPrChange>
        </w:rPr>
        <w:fldChar w:fldCharType="end"/>
      </w:r>
    </w:p>
    <w:p w14:paraId="5F510191">
      <w:pPr>
        <w:pStyle w:val="7"/>
        <w:tabs>
          <w:tab w:val="right" w:leader="dot" w:pos="8306"/>
        </w:tabs>
        <w:rPr>
          <w:color w:val="auto"/>
          <w:highlight w:val="none"/>
          <w:rPrChange w:id="1656" w:author="辽宁亿恩-赵军" w:date="2026-09-04T13:50:52Z">
            <w:rPr/>
          </w:rPrChange>
        </w:rPr>
      </w:pPr>
      <w:r>
        <w:rPr>
          <w:color w:val="auto"/>
          <w:highlight w:val="none"/>
          <w:rPrChange w:id="1657" w:author="辽宁亿恩-赵军" w:date="2026-09-04T13:50:52Z">
            <w:rPr/>
          </w:rPrChange>
        </w:rPr>
        <w:fldChar w:fldCharType="begin"/>
      </w:r>
      <w:r>
        <w:rPr>
          <w:color w:val="auto"/>
          <w:highlight w:val="none"/>
          <w:rPrChange w:id="1658" w:author="辽宁亿恩-赵军" w:date="2026-09-04T13:50:52Z">
            <w:rPr/>
          </w:rPrChange>
        </w:rPr>
        <w:instrText xml:space="preserve"> HYPERLINK \l "_Toc555" </w:instrText>
      </w:r>
      <w:r>
        <w:rPr>
          <w:color w:val="auto"/>
          <w:highlight w:val="none"/>
          <w:rPrChange w:id="1659" w:author="辽宁亿恩-赵军" w:date="2026-09-04T13:50:52Z">
            <w:rPr/>
          </w:rPrChange>
        </w:rPr>
        <w:fldChar w:fldCharType="separate"/>
      </w:r>
      <w:r>
        <w:rPr>
          <w:rFonts w:hint="eastAsia"/>
          <w:bCs/>
          <w:color w:val="auto"/>
          <w:szCs w:val="21"/>
          <w:highlight w:val="none"/>
          <w:rPrChange w:id="1660" w:author="辽宁亿恩-赵军" w:date="2026-09-04T13:50:52Z">
            <w:rPr>
              <w:rFonts w:hint="eastAsia"/>
              <w:bCs/>
              <w:szCs w:val="21"/>
            </w:rPr>
          </w:rPrChange>
        </w:rPr>
        <w:t>A6.1暗标评审的评审程序规定（适用于对技术标进行暗标评审的）</w:t>
      </w:r>
      <w:r>
        <w:rPr>
          <w:color w:val="auto"/>
          <w:highlight w:val="none"/>
          <w:rPrChange w:id="1661" w:author="辽宁亿恩-赵军" w:date="2026-09-04T13:50:52Z">
            <w:rPr/>
          </w:rPrChange>
        </w:rPr>
        <w:tab/>
      </w:r>
      <w:r>
        <w:rPr>
          <w:color w:val="auto"/>
          <w:highlight w:val="none"/>
          <w:rPrChange w:id="1662" w:author="辽宁亿恩-赵军" w:date="2026-09-04T13:50:52Z">
            <w:rPr/>
          </w:rPrChange>
        </w:rPr>
        <w:fldChar w:fldCharType="begin"/>
      </w:r>
      <w:r>
        <w:rPr>
          <w:color w:val="auto"/>
          <w:highlight w:val="none"/>
          <w:rPrChange w:id="1663" w:author="辽宁亿恩-赵军" w:date="2026-09-04T13:50:52Z">
            <w:rPr/>
          </w:rPrChange>
        </w:rPr>
        <w:instrText xml:space="preserve"> PAGEREF _Toc555 \h </w:instrText>
      </w:r>
      <w:r>
        <w:rPr>
          <w:color w:val="auto"/>
          <w:highlight w:val="none"/>
          <w:rPrChange w:id="1664" w:author="辽宁亿恩-赵军" w:date="2026-09-04T13:50:52Z">
            <w:rPr/>
          </w:rPrChange>
        </w:rPr>
        <w:fldChar w:fldCharType="separate"/>
      </w:r>
      <w:r>
        <w:rPr>
          <w:color w:val="auto"/>
          <w:highlight w:val="none"/>
          <w:rPrChange w:id="1665" w:author="辽宁亿恩-赵军" w:date="2026-09-04T13:50:52Z">
            <w:rPr/>
          </w:rPrChange>
        </w:rPr>
        <w:t>56</w:t>
      </w:r>
      <w:r>
        <w:rPr>
          <w:color w:val="auto"/>
          <w:highlight w:val="none"/>
          <w:rPrChange w:id="1666" w:author="辽宁亿恩-赵军" w:date="2026-09-04T13:50:52Z">
            <w:rPr/>
          </w:rPrChange>
        </w:rPr>
        <w:fldChar w:fldCharType="end"/>
      </w:r>
      <w:r>
        <w:rPr>
          <w:color w:val="auto"/>
          <w:highlight w:val="none"/>
          <w:rPrChange w:id="1667" w:author="辽宁亿恩-赵军" w:date="2026-09-04T13:50:52Z">
            <w:rPr/>
          </w:rPrChange>
        </w:rPr>
        <w:fldChar w:fldCharType="end"/>
      </w:r>
    </w:p>
    <w:p w14:paraId="41B60A17">
      <w:pPr>
        <w:pStyle w:val="7"/>
        <w:tabs>
          <w:tab w:val="right" w:leader="dot" w:pos="8306"/>
        </w:tabs>
        <w:rPr>
          <w:color w:val="auto"/>
          <w:highlight w:val="none"/>
          <w:rPrChange w:id="1668" w:author="辽宁亿恩-赵军" w:date="2026-09-04T13:50:52Z">
            <w:rPr/>
          </w:rPrChange>
        </w:rPr>
      </w:pPr>
      <w:r>
        <w:rPr>
          <w:color w:val="auto"/>
          <w:highlight w:val="none"/>
          <w:rPrChange w:id="1669" w:author="辽宁亿恩-赵军" w:date="2026-09-04T13:50:52Z">
            <w:rPr/>
          </w:rPrChange>
        </w:rPr>
        <w:fldChar w:fldCharType="begin"/>
      </w:r>
      <w:r>
        <w:rPr>
          <w:color w:val="auto"/>
          <w:highlight w:val="none"/>
          <w:rPrChange w:id="1670" w:author="辽宁亿恩-赵军" w:date="2026-09-04T13:50:52Z">
            <w:rPr/>
          </w:rPrChange>
        </w:rPr>
        <w:instrText xml:space="preserve"> HYPERLINK \l "_Toc4512" </w:instrText>
      </w:r>
      <w:r>
        <w:rPr>
          <w:color w:val="auto"/>
          <w:highlight w:val="none"/>
          <w:rPrChange w:id="1671" w:author="辽宁亿恩-赵军" w:date="2026-09-04T13:50:52Z">
            <w:rPr/>
          </w:rPrChange>
        </w:rPr>
        <w:fldChar w:fldCharType="separate"/>
      </w:r>
      <w:r>
        <w:rPr>
          <w:rFonts w:hint="eastAsia"/>
          <w:bCs/>
          <w:color w:val="auto"/>
          <w:szCs w:val="21"/>
          <w:highlight w:val="none"/>
          <w:rPrChange w:id="1672" w:author="辽宁亿恩-赵军" w:date="2026-09-04T13:50:52Z">
            <w:rPr>
              <w:rFonts w:hint="eastAsia"/>
              <w:bCs/>
              <w:szCs w:val="21"/>
            </w:rPr>
          </w:rPrChange>
        </w:rPr>
        <w:t>A6.2关于评标活动暂停</w:t>
      </w:r>
      <w:r>
        <w:rPr>
          <w:color w:val="auto"/>
          <w:highlight w:val="none"/>
          <w:rPrChange w:id="1673" w:author="辽宁亿恩-赵军" w:date="2026-09-04T13:50:52Z">
            <w:rPr/>
          </w:rPrChange>
        </w:rPr>
        <w:tab/>
      </w:r>
      <w:r>
        <w:rPr>
          <w:color w:val="auto"/>
          <w:highlight w:val="none"/>
          <w:rPrChange w:id="1674" w:author="辽宁亿恩-赵军" w:date="2026-09-04T13:50:52Z">
            <w:rPr/>
          </w:rPrChange>
        </w:rPr>
        <w:fldChar w:fldCharType="begin"/>
      </w:r>
      <w:r>
        <w:rPr>
          <w:color w:val="auto"/>
          <w:highlight w:val="none"/>
          <w:rPrChange w:id="1675" w:author="辽宁亿恩-赵军" w:date="2026-09-04T13:50:52Z">
            <w:rPr/>
          </w:rPrChange>
        </w:rPr>
        <w:instrText xml:space="preserve"> PAGEREF _Toc4512 \h </w:instrText>
      </w:r>
      <w:r>
        <w:rPr>
          <w:color w:val="auto"/>
          <w:highlight w:val="none"/>
          <w:rPrChange w:id="1676" w:author="辽宁亿恩-赵军" w:date="2026-09-04T13:50:52Z">
            <w:rPr/>
          </w:rPrChange>
        </w:rPr>
        <w:fldChar w:fldCharType="separate"/>
      </w:r>
      <w:r>
        <w:rPr>
          <w:color w:val="auto"/>
          <w:highlight w:val="none"/>
          <w:rPrChange w:id="1677" w:author="辽宁亿恩-赵军" w:date="2026-09-04T13:50:52Z">
            <w:rPr/>
          </w:rPrChange>
        </w:rPr>
        <w:t>56</w:t>
      </w:r>
      <w:r>
        <w:rPr>
          <w:color w:val="auto"/>
          <w:highlight w:val="none"/>
          <w:rPrChange w:id="1678" w:author="辽宁亿恩-赵军" w:date="2026-09-04T13:50:52Z">
            <w:rPr/>
          </w:rPrChange>
        </w:rPr>
        <w:fldChar w:fldCharType="end"/>
      </w:r>
      <w:r>
        <w:rPr>
          <w:color w:val="auto"/>
          <w:highlight w:val="none"/>
          <w:rPrChange w:id="1679" w:author="辽宁亿恩-赵军" w:date="2026-09-04T13:50:52Z">
            <w:rPr/>
          </w:rPrChange>
        </w:rPr>
        <w:fldChar w:fldCharType="end"/>
      </w:r>
    </w:p>
    <w:p w14:paraId="7FADFC34">
      <w:pPr>
        <w:pStyle w:val="7"/>
        <w:tabs>
          <w:tab w:val="right" w:leader="dot" w:pos="8306"/>
        </w:tabs>
        <w:rPr>
          <w:color w:val="auto"/>
          <w:highlight w:val="none"/>
          <w:rPrChange w:id="1680" w:author="辽宁亿恩-赵军" w:date="2026-09-04T13:50:52Z">
            <w:rPr/>
          </w:rPrChange>
        </w:rPr>
      </w:pPr>
      <w:r>
        <w:rPr>
          <w:color w:val="auto"/>
          <w:highlight w:val="none"/>
          <w:rPrChange w:id="1681" w:author="辽宁亿恩-赵军" w:date="2026-09-04T13:50:52Z">
            <w:rPr/>
          </w:rPrChange>
        </w:rPr>
        <w:fldChar w:fldCharType="begin"/>
      </w:r>
      <w:r>
        <w:rPr>
          <w:color w:val="auto"/>
          <w:highlight w:val="none"/>
          <w:rPrChange w:id="1682" w:author="辽宁亿恩-赵军" w:date="2026-09-04T13:50:52Z">
            <w:rPr/>
          </w:rPrChange>
        </w:rPr>
        <w:instrText xml:space="preserve"> HYPERLINK \l "_Toc26654" </w:instrText>
      </w:r>
      <w:r>
        <w:rPr>
          <w:color w:val="auto"/>
          <w:highlight w:val="none"/>
          <w:rPrChange w:id="1683" w:author="辽宁亿恩-赵军" w:date="2026-09-04T13:50:52Z">
            <w:rPr/>
          </w:rPrChange>
        </w:rPr>
        <w:fldChar w:fldCharType="separate"/>
      </w:r>
      <w:r>
        <w:rPr>
          <w:rFonts w:hint="eastAsia"/>
          <w:bCs/>
          <w:color w:val="auto"/>
          <w:szCs w:val="21"/>
          <w:highlight w:val="none"/>
          <w:rPrChange w:id="1684" w:author="辽宁亿恩-赵军" w:date="2026-09-04T13:50:52Z">
            <w:rPr>
              <w:rFonts w:hint="eastAsia"/>
              <w:bCs/>
              <w:szCs w:val="21"/>
            </w:rPr>
          </w:rPrChange>
        </w:rPr>
        <w:t>A6.3关于评标中途更换评标委员会成员</w:t>
      </w:r>
      <w:r>
        <w:rPr>
          <w:color w:val="auto"/>
          <w:highlight w:val="none"/>
          <w:rPrChange w:id="1685" w:author="辽宁亿恩-赵军" w:date="2026-09-04T13:50:52Z">
            <w:rPr/>
          </w:rPrChange>
        </w:rPr>
        <w:tab/>
      </w:r>
      <w:r>
        <w:rPr>
          <w:color w:val="auto"/>
          <w:highlight w:val="none"/>
          <w:rPrChange w:id="1686" w:author="辽宁亿恩-赵军" w:date="2026-09-04T13:50:52Z">
            <w:rPr/>
          </w:rPrChange>
        </w:rPr>
        <w:fldChar w:fldCharType="begin"/>
      </w:r>
      <w:r>
        <w:rPr>
          <w:color w:val="auto"/>
          <w:highlight w:val="none"/>
          <w:rPrChange w:id="1687" w:author="辽宁亿恩-赵军" w:date="2026-09-04T13:50:52Z">
            <w:rPr/>
          </w:rPrChange>
        </w:rPr>
        <w:instrText xml:space="preserve"> PAGEREF _Toc26654 \h </w:instrText>
      </w:r>
      <w:r>
        <w:rPr>
          <w:color w:val="auto"/>
          <w:highlight w:val="none"/>
          <w:rPrChange w:id="1688" w:author="辽宁亿恩-赵军" w:date="2026-09-04T13:50:52Z">
            <w:rPr/>
          </w:rPrChange>
        </w:rPr>
        <w:fldChar w:fldCharType="separate"/>
      </w:r>
      <w:r>
        <w:rPr>
          <w:color w:val="auto"/>
          <w:highlight w:val="none"/>
          <w:rPrChange w:id="1689" w:author="辽宁亿恩-赵军" w:date="2026-09-04T13:50:52Z">
            <w:rPr/>
          </w:rPrChange>
        </w:rPr>
        <w:t>56</w:t>
      </w:r>
      <w:r>
        <w:rPr>
          <w:color w:val="auto"/>
          <w:highlight w:val="none"/>
          <w:rPrChange w:id="1690" w:author="辽宁亿恩-赵军" w:date="2026-09-04T13:50:52Z">
            <w:rPr/>
          </w:rPrChange>
        </w:rPr>
        <w:fldChar w:fldCharType="end"/>
      </w:r>
      <w:r>
        <w:rPr>
          <w:color w:val="auto"/>
          <w:highlight w:val="none"/>
          <w:rPrChange w:id="1691" w:author="辽宁亿恩-赵军" w:date="2026-09-04T13:50:52Z">
            <w:rPr/>
          </w:rPrChange>
        </w:rPr>
        <w:fldChar w:fldCharType="end"/>
      </w:r>
    </w:p>
    <w:p w14:paraId="50B14DA7">
      <w:pPr>
        <w:pStyle w:val="7"/>
        <w:tabs>
          <w:tab w:val="right" w:leader="dot" w:pos="8306"/>
        </w:tabs>
        <w:rPr>
          <w:color w:val="auto"/>
          <w:highlight w:val="none"/>
          <w:rPrChange w:id="1692" w:author="辽宁亿恩-赵军" w:date="2026-09-04T13:50:52Z">
            <w:rPr/>
          </w:rPrChange>
        </w:rPr>
      </w:pPr>
      <w:r>
        <w:rPr>
          <w:color w:val="auto"/>
          <w:highlight w:val="none"/>
          <w:rPrChange w:id="1693" w:author="辽宁亿恩-赵军" w:date="2026-09-04T13:50:52Z">
            <w:rPr/>
          </w:rPrChange>
        </w:rPr>
        <w:fldChar w:fldCharType="begin"/>
      </w:r>
      <w:r>
        <w:rPr>
          <w:color w:val="auto"/>
          <w:highlight w:val="none"/>
          <w:rPrChange w:id="1694" w:author="辽宁亿恩-赵军" w:date="2026-09-04T13:50:52Z">
            <w:rPr/>
          </w:rPrChange>
        </w:rPr>
        <w:instrText xml:space="preserve"> HYPERLINK \l "_Toc9919" </w:instrText>
      </w:r>
      <w:r>
        <w:rPr>
          <w:color w:val="auto"/>
          <w:highlight w:val="none"/>
          <w:rPrChange w:id="1695" w:author="辽宁亿恩-赵军" w:date="2026-09-04T13:50:52Z">
            <w:rPr/>
          </w:rPrChange>
        </w:rPr>
        <w:fldChar w:fldCharType="separate"/>
      </w:r>
      <w:r>
        <w:rPr>
          <w:rFonts w:hint="eastAsia"/>
          <w:bCs/>
          <w:color w:val="auto"/>
          <w:szCs w:val="21"/>
          <w:highlight w:val="none"/>
          <w:rPrChange w:id="1696" w:author="辽宁亿恩-赵军" w:date="2026-09-04T13:50:52Z">
            <w:rPr>
              <w:rFonts w:hint="eastAsia"/>
              <w:bCs/>
              <w:szCs w:val="21"/>
            </w:rPr>
          </w:rPrChange>
        </w:rPr>
        <w:t>A6.4 评标争议处理</w:t>
      </w:r>
      <w:r>
        <w:rPr>
          <w:color w:val="auto"/>
          <w:highlight w:val="none"/>
          <w:rPrChange w:id="1697" w:author="辽宁亿恩-赵军" w:date="2026-09-04T13:50:52Z">
            <w:rPr/>
          </w:rPrChange>
        </w:rPr>
        <w:tab/>
      </w:r>
      <w:r>
        <w:rPr>
          <w:color w:val="auto"/>
          <w:highlight w:val="none"/>
          <w:rPrChange w:id="1698" w:author="辽宁亿恩-赵军" w:date="2026-09-04T13:50:52Z">
            <w:rPr/>
          </w:rPrChange>
        </w:rPr>
        <w:fldChar w:fldCharType="begin"/>
      </w:r>
      <w:r>
        <w:rPr>
          <w:color w:val="auto"/>
          <w:highlight w:val="none"/>
          <w:rPrChange w:id="1699" w:author="辽宁亿恩-赵军" w:date="2026-09-04T13:50:52Z">
            <w:rPr/>
          </w:rPrChange>
        </w:rPr>
        <w:instrText xml:space="preserve"> PAGEREF _Toc9919 \h </w:instrText>
      </w:r>
      <w:r>
        <w:rPr>
          <w:color w:val="auto"/>
          <w:highlight w:val="none"/>
          <w:rPrChange w:id="1700" w:author="辽宁亿恩-赵军" w:date="2026-09-04T13:50:52Z">
            <w:rPr/>
          </w:rPrChange>
        </w:rPr>
        <w:fldChar w:fldCharType="separate"/>
      </w:r>
      <w:r>
        <w:rPr>
          <w:color w:val="auto"/>
          <w:highlight w:val="none"/>
          <w:rPrChange w:id="1701" w:author="辽宁亿恩-赵军" w:date="2026-09-04T13:50:52Z">
            <w:rPr/>
          </w:rPrChange>
        </w:rPr>
        <w:t>56</w:t>
      </w:r>
      <w:r>
        <w:rPr>
          <w:color w:val="auto"/>
          <w:highlight w:val="none"/>
          <w:rPrChange w:id="1702" w:author="辽宁亿恩-赵军" w:date="2026-09-04T13:50:52Z">
            <w:rPr/>
          </w:rPrChange>
        </w:rPr>
        <w:fldChar w:fldCharType="end"/>
      </w:r>
      <w:r>
        <w:rPr>
          <w:color w:val="auto"/>
          <w:highlight w:val="none"/>
          <w:rPrChange w:id="1703" w:author="辽宁亿恩-赵军" w:date="2026-09-04T13:50:52Z">
            <w:rPr/>
          </w:rPrChange>
        </w:rPr>
        <w:fldChar w:fldCharType="end"/>
      </w:r>
    </w:p>
    <w:p w14:paraId="3CFCD5C3">
      <w:pPr>
        <w:pStyle w:val="7"/>
        <w:tabs>
          <w:tab w:val="right" w:leader="dot" w:pos="8306"/>
        </w:tabs>
        <w:rPr>
          <w:color w:val="auto"/>
          <w:highlight w:val="none"/>
          <w:rPrChange w:id="1704" w:author="辽宁亿恩-赵军" w:date="2026-09-04T13:50:52Z">
            <w:rPr/>
          </w:rPrChange>
        </w:rPr>
      </w:pPr>
      <w:r>
        <w:rPr>
          <w:color w:val="auto"/>
          <w:highlight w:val="none"/>
          <w:rPrChange w:id="1705" w:author="辽宁亿恩-赵军" w:date="2026-09-04T13:50:52Z">
            <w:rPr/>
          </w:rPrChange>
        </w:rPr>
        <w:fldChar w:fldCharType="begin"/>
      </w:r>
      <w:r>
        <w:rPr>
          <w:color w:val="auto"/>
          <w:highlight w:val="none"/>
          <w:rPrChange w:id="1706" w:author="辽宁亿恩-赵军" w:date="2026-09-04T13:50:52Z">
            <w:rPr/>
          </w:rPrChange>
        </w:rPr>
        <w:instrText xml:space="preserve"> HYPERLINK \l "_Toc29308" </w:instrText>
      </w:r>
      <w:r>
        <w:rPr>
          <w:color w:val="auto"/>
          <w:highlight w:val="none"/>
          <w:rPrChange w:id="1707" w:author="辽宁亿恩-赵军" w:date="2026-09-04T13:50:52Z">
            <w:rPr/>
          </w:rPrChange>
        </w:rPr>
        <w:fldChar w:fldCharType="separate"/>
      </w:r>
      <w:r>
        <w:rPr>
          <w:rFonts w:hint="eastAsia"/>
          <w:color w:val="auto"/>
          <w:highlight w:val="none"/>
          <w:rPrChange w:id="1708" w:author="辽宁亿恩-赵军" w:date="2026-09-04T13:50:52Z">
            <w:rPr>
              <w:rFonts w:hint="eastAsia"/>
            </w:rPr>
          </w:rPrChange>
        </w:rPr>
        <w:t>A7.补充条款</w:t>
      </w:r>
      <w:r>
        <w:rPr>
          <w:color w:val="auto"/>
          <w:highlight w:val="none"/>
          <w:rPrChange w:id="1709" w:author="辽宁亿恩-赵军" w:date="2026-09-04T13:50:52Z">
            <w:rPr/>
          </w:rPrChange>
        </w:rPr>
        <w:tab/>
      </w:r>
      <w:r>
        <w:rPr>
          <w:color w:val="auto"/>
          <w:highlight w:val="none"/>
          <w:rPrChange w:id="1710" w:author="辽宁亿恩-赵军" w:date="2026-09-04T13:50:52Z">
            <w:rPr/>
          </w:rPrChange>
        </w:rPr>
        <w:fldChar w:fldCharType="begin"/>
      </w:r>
      <w:r>
        <w:rPr>
          <w:color w:val="auto"/>
          <w:highlight w:val="none"/>
          <w:rPrChange w:id="1711" w:author="辽宁亿恩-赵军" w:date="2026-09-04T13:50:52Z">
            <w:rPr/>
          </w:rPrChange>
        </w:rPr>
        <w:instrText xml:space="preserve"> PAGEREF _Toc29308 \h </w:instrText>
      </w:r>
      <w:r>
        <w:rPr>
          <w:color w:val="auto"/>
          <w:highlight w:val="none"/>
          <w:rPrChange w:id="1712" w:author="辽宁亿恩-赵军" w:date="2026-09-04T13:50:52Z">
            <w:rPr/>
          </w:rPrChange>
        </w:rPr>
        <w:fldChar w:fldCharType="separate"/>
      </w:r>
      <w:r>
        <w:rPr>
          <w:color w:val="auto"/>
          <w:highlight w:val="none"/>
          <w:rPrChange w:id="1713" w:author="辽宁亿恩-赵军" w:date="2026-09-04T13:50:52Z">
            <w:rPr/>
          </w:rPrChange>
        </w:rPr>
        <w:t>56</w:t>
      </w:r>
      <w:r>
        <w:rPr>
          <w:color w:val="auto"/>
          <w:highlight w:val="none"/>
          <w:rPrChange w:id="1714" w:author="辽宁亿恩-赵军" w:date="2026-09-04T13:50:52Z">
            <w:rPr/>
          </w:rPrChange>
        </w:rPr>
        <w:fldChar w:fldCharType="end"/>
      </w:r>
      <w:r>
        <w:rPr>
          <w:color w:val="auto"/>
          <w:highlight w:val="none"/>
          <w:rPrChange w:id="1715" w:author="辽宁亿恩-赵军" w:date="2026-09-04T13:50:52Z">
            <w:rPr/>
          </w:rPrChange>
        </w:rPr>
        <w:fldChar w:fldCharType="end"/>
      </w:r>
    </w:p>
    <w:p w14:paraId="4AA1685D">
      <w:pPr>
        <w:pStyle w:val="12"/>
        <w:tabs>
          <w:tab w:val="right" w:leader="dot" w:pos="8306"/>
        </w:tabs>
        <w:rPr>
          <w:color w:val="auto"/>
          <w:highlight w:val="none"/>
          <w:rPrChange w:id="1716" w:author="辽宁亿恩-赵军" w:date="2026-09-04T13:50:52Z">
            <w:rPr/>
          </w:rPrChange>
        </w:rPr>
      </w:pPr>
      <w:r>
        <w:rPr>
          <w:color w:val="auto"/>
          <w:highlight w:val="none"/>
          <w:rPrChange w:id="1717" w:author="辽宁亿恩-赵军" w:date="2026-09-04T13:50:52Z">
            <w:rPr/>
          </w:rPrChange>
        </w:rPr>
        <w:fldChar w:fldCharType="begin"/>
      </w:r>
      <w:r>
        <w:rPr>
          <w:color w:val="auto"/>
          <w:highlight w:val="none"/>
          <w:rPrChange w:id="1718" w:author="辽宁亿恩-赵军" w:date="2026-09-04T13:50:52Z">
            <w:rPr/>
          </w:rPrChange>
        </w:rPr>
        <w:instrText xml:space="preserve"> HYPERLINK \l "_Toc20118" </w:instrText>
      </w:r>
      <w:r>
        <w:rPr>
          <w:color w:val="auto"/>
          <w:highlight w:val="none"/>
          <w:rPrChange w:id="1719" w:author="辽宁亿恩-赵军" w:date="2026-09-04T13:50:52Z">
            <w:rPr/>
          </w:rPrChange>
        </w:rPr>
        <w:fldChar w:fldCharType="separate"/>
      </w:r>
      <w:r>
        <w:rPr>
          <w:rFonts w:hint="eastAsia" w:ascii="宋体" w:hAnsi="宋体" w:cs="宋体"/>
          <w:color w:val="auto"/>
          <w:highlight w:val="none"/>
          <w:rPrChange w:id="1720" w:author="辽宁亿恩-赵军" w:date="2026-09-04T13:50:52Z">
            <w:rPr>
              <w:rFonts w:hint="eastAsia" w:ascii="宋体" w:hAnsi="宋体" w:cs="宋体"/>
            </w:rPr>
          </w:rPrChange>
        </w:rPr>
        <w:t>附件B：否决投标的条件</w:t>
      </w:r>
      <w:r>
        <w:rPr>
          <w:color w:val="auto"/>
          <w:highlight w:val="none"/>
          <w:rPrChange w:id="1721" w:author="辽宁亿恩-赵军" w:date="2026-09-04T13:50:52Z">
            <w:rPr/>
          </w:rPrChange>
        </w:rPr>
        <w:tab/>
      </w:r>
      <w:r>
        <w:rPr>
          <w:color w:val="auto"/>
          <w:highlight w:val="none"/>
          <w:rPrChange w:id="1722" w:author="辽宁亿恩-赵军" w:date="2026-09-04T13:50:52Z">
            <w:rPr/>
          </w:rPrChange>
        </w:rPr>
        <w:fldChar w:fldCharType="begin"/>
      </w:r>
      <w:r>
        <w:rPr>
          <w:color w:val="auto"/>
          <w:highlight w:val="none"/>
          <w:rPrChange w:id="1723" w:author="辽宁亿恩-赵军" w:date="2026-09-04T13:50:52Z">
            <w:rPr/>
          </w:rPrChange>
        </w:rPr>
        <w:instrText xml:space="preserve"> PAGEREF _Toc20118 \h </w:instrText>
      </w:r>
      <w:r>
        <w:rPr>
          <w:color w:val="auto"/>
          <w:highlight w:val="none"/>
          <w:rPrChange w:id="1724" w:author="辽宁亿恩-赵军" w:date="2026-09-04T13:50:52Z">
            <w:rPr/>
          </w:rPrChange>
        </w:rPr>
        <w:fldChar w:fldCharType="separate"/>
      </w:r>
      <w:r>
        <w:rPr>
          <w:color w:val="auto"/>
          <w:highlight w:val="none"/>
          <w:rPrChange w:id="1725" w:author="辽宁亿恩-赵军" w:date="2026-09-04T13:50:52Z">
            <w:rPr/>
          </w:rPrChange>
        </w:rPr>
        <w:t>57</w:t>
      </w:r>
      <w:r>
        <w:rPr>
          <w:color w:val="auto"/>
          <w:highlight w:val="none"/>
          <w:rPrChange w:id="1726" w:author="辽宁亿恩-赵军" w:date="2026-09-04T13:50:52Z">
            <w:rPr/>
          </w:rPrChange>
        </w:rPr>
        <w:fldChar w:fldCharType="end"/>
      </w:r>
      <w:r>
        <w:rPr>
          <w:color w:val="auto"/>
          <w:highlight w:val="none"/>
          <w:rPrChange w:id="1727" w:author="辽宁亿恩-赵军" w:date="2026-09-04T13:50:52Z">
            <w:rPr/>
          </w:rPrChange>
        </w:rPr>
        <w:fldChar w:fldCharType="end"/>
      </w:r>
    </w:p>
    <w:p w14:paraId="2D2D9F6A">
      <w:pPr>
        <w:pStyle w:val="7"/>
        <w:tabs>
          <w:tab w:val="right" w:leader="dot" w:pos="8306"/>
        </w:tabs>
        <w:rPr>
          <w:color w:val="auto"/>
          <w:highlight w:val="none"/>
          <w:rPrChange w:id="1728" w:author="辽宁亿恩-赵军" w:date="2026-09-04T13:50:52Z">
            <w:rPr/>
          </w:rPrChange>
        </w:rPr>
      </w:pPr>
      <w:r>
        <w:rPr>
          <w:color w:val="auto"/>
          <w:highlight w:val="none"/>
          <w:rPrChange w:id="1729" w:author="辽宁亿恩-赵军" w:date="2026-09-04T13:50:52Z">
            <w:rPr/>
          </w:rPrChange>
        </w:rPr>
        <w:fldChar w:fldCharType="begin"/>
      </w:r>
      <w:r>
        <w:rPr>
          <w:color w:val="auto"/>
          <w:highlight w:val="none"/>
          <w:rPrChange w:id="1730" w:author="辽宁亿恩-赵军" w:date="2026-09-04T13:50:52Z">
            <w:rPr/>
          </w:rPrChange>
        </w:rPr>
        <w:instrText xml:space="preserve"> HYPERLINK \l "_Toc14791" </w:instrText>
      </w:r>
      <w:r>
        <w:rPr>
          <w:color w:val="auto"/>
          <w:highlight w:val="none"/>
          <w:rPrChange w:id="1731" w:author="辽宁亿恩-赵军" w:date="2026-09-04T13:50:52Z">
            <w:rPr/>
          </w:rPrChange>
        </w:rPr>
        <w:fldChar w:fldCharType="separate"/>
      </w:r>
      <w:r>
        <w:rPr>
          <w:rFonts w:hint="eastAsia" w:ascii="黑体" w:eastAsia="黑体" w:cs="黑体"/>
          <w:color w:val="auto"/>
          <w:szCs w:val="20"/>
          <w:highlight w:val="none"/>
          <w:lang w:bidi="ar"/>
          <w:rPrChange w:id="1732" w:author="辽宁亿恩-赵军" w:date="2026-09-04T13:50:52Z">
            <w:rPr>
              <w:rFonts w:hint="eastAsia" w:ascii="黑体" w:eastAsia="黑体" w:cs="黑体"/>
              <w:szCs w:val="20"/>
              <w:lang w:bidi="ar"/>
            </w:rPr>
          </w:rPrChange>
        </w:rPr>
        <w:t>B0.总  则</w:t>
      </w:r>
      <w:r>
        <w:rPr>
          <w:color w:val="auto"/>
          <w:highlight w:val="none"/>
          <w:rPrChange w:id="1733" w:author="辽宁亿恩-赵军" w:date="2026-09-04T13:50:52Z">
            <w:rPr/>
          </w:rPrChange>
        </w:rPr>
        <w:tab/>
      </w:r>
      <w:r>
        <w:rPr>
          <w:color w:val="auto"/>
          <w:highlight w:val="none"/>
          <w:rPrChange w:id="1734" w:author="辽宁亿恩-赵军" w:date="2026-09-04T13:50:52Z">
            <w:rPr/>
          </w:rPrChange>
        </w:rPr>
        <w:fldChar w:fldCharType="begin"/>
      </w:r>
      <w:r>
        <w:rPr>
          <w:color w:val="auto"/>
          <w:highlight w:val="none"/>
          <w:rPrChange w:id="1735" w:author="辽宁亿恩-赵军" w:date="2026-09-04T13:50:52Z">
            <w:rPr/>
          </w:rPrChange>
        </w:rPr>
        <w:instrText xml:space="preserve"> PAGEREF _Toc14791 \h </w:instrText>
      </w:r>
      <w:r>
        <w:rPr>
          <w:color w:val="auto"/>
          <w:highlight w:val="none"/>
          <w:rPrChange w:id="1736" w:author="辽宁亿恩-赵军" w:date="2026-09-04T13:50:52Z">
            <w:rPr/>
          </w:rPrChange>
        </w:rPr>
        <w:fldChar w:fldCharType="separate"/>
      </w:r>
      <w:r>
        <w:rPr>
          <w:color w:val="auto"/>
          <w:highlight w:val="none"/>
          <w:rPrChange w:id="1737" w:author="辽宁亿恩-赵军" w:date="2026-09-04T13:50:52Z">
            <w:rPr/>
          </w:rPrChange>
        </w:rPr>
        <w:t>57</w:t>
      </w:r>
      <w:r>
        <w:rPr>
          <w:color w:val="auto"/>
          <w:highlight w:val="none"/>
          <w:rPrChange w:id="1738" w:author="辽宁亿恩-赵军" w:date="2026-09-04T13:50:52Z">
            <w:rPr/>
          </w:rPrChange>
        </w:rPr>
        <w:fldChar w:fldCharType="end"/>
      </w:r>
      <w:r>
        <w:rPr>
          <w:color w:val="auto"/>
          <w:highlight w:val="none"/>
          <w:rPrChange w:id="1739" w:author="辽宁亿恩-赵军" w:date="2026-09-04T13:50:52Z">
            <w:rPr/>
          </w:rPrChange>
        </w:rPr>
        <w:fldChar w:fldCharType="end"/>
      </w:r>
    </w:p>
    <w:p w14:paraId="4A496100">
      <w:pPr>
        <w:pStyle w:val="7"/>
        <w:tabs>
          <w:tab w:val="right" w:leader="dot" w:pos="8306"/>
        </w:tabs>
        <w:rPr>
          <w:color w:val="auto"/>
          <w:highlight w:val="none"/>
          <w:rPrChange w:id="1740" w:author="辽宁亿恩-赵军" w:date="2026-09-04T13:50:52Z">
            <w:rPr/>
          </w:rPrChange>
        </w:rPr>
      </w:pPr>
      <w:r>
        <w:rPr>
          <w:color w:val="auto"/>
          <w:highlight w:val="none"/>
          <w:rPrChange w:id="1741" w:author="辽宁亿恩-赵军" w:date="2026-09-04T13:50:52Z">
            <w:rPr/>
          </w:rPrChange>
        </w:rPr>
        <w:fldChar w:fldCharType="begin"/>
      </w:r>
      <w:r>
        <w:rPr>
          <w:color w:val="auto"/>
          <w:highlight w:val="none"/>
          <w:rPrChange w:id="1742" w:author="辽宁亿恩-赵军" w:date="2026-09-04T13:50:52Z">
            <w:rPr/>
          </w:rPrChange>
        </w:rPr>
        <w:instrText xml:space="preserve"> HYPERLINK \l "_Toc360" </w:instrText>
      </w:r>
      <w:r>
        <w:rPr>
          <w:color w:val="auto"/>
          <w:highlight w:val="none"/>
          <w:rPrChange w:id="1743" w:author="辽宁亿恩-赵军" w:date="2026-09-04T13:50:52Z">
            <w:rPr/>
          </w:rPrChange>
        </w:rPr>
        <w:fldChar w:fldCharType="separate"/>
      </w:r>
      <w:r>
        <w:rPr>
          <w:rFonts w:hint="eastAsia" w:ascii="黑体" w:eastAsia="黑体" w:cs="黑体"/>
          <w:color w:val="auto"/>
          <w:szCs w:val="20"/>
          <w:highlight w:val="none"/>
          <w:lang w:bidi="ar"/>
          <w:rPrChange w:id="1744" w:author="辽宁亿恩-赵军" w:date="2026-09-04T13:50:52Z">
            <w:rPr>
              <w:rFonts w:hint="eastAsia" w:ascii="黑体" w:eastAsia="黑体" w:cs="黑体"/>
              <w:szCs w:val="20"/>
              <w:lang w:bidi="ar"/>
            </w:rPr>
          </w:rPrChange>
        </w:rPr>
        <w:t>B1.否决投标的条件</w:t>
      </w:r>
      <w:r>
        <w:rPr>
          <w:color w:val="auto"/>
          <w:highlight w:val="none"/>
          <w:rPrChange w:id="1745" w:author="辽宁亿恩-赵军" w:date="2026-09-04T13:50:52Z">
            <w:rPr/>
          </w:rPrChange>
        </w:rPr>
        <w:tab/>
      </w:r>
      <w:r>
        <w:rPr>
          <w:color w:val="auto"/>
          <w:highlight w:val="none"/>
          <w:rPrChange w:id="1746" w:author="辽宁亿恩-赵军" w:date="2026-09-04T13:50:52Z">
            <w:rPr/>
          </w:rPrChange>
        </w:rPr>
        <w:fldChar w:fldCharType="begin"/>
      </w:r>
      <w:r>
        <w:rPr>
          <w:color w:val="auto"/>
          <w:highlight w:val="none"/>
          <w:rPrChange w:id="1747" w:author="辽宁亿恩-赵军" w:date="2026-09-04T13:50:52Z">
            <w:rPr/>
          </w:rPrChange>
        </w:rPr>
        <w:instrText xml:space="preserve"> PAGEREF _Toc360 \h </w:instrText>
      </w:r>
      <w:r>
        <w:rPr>
          <w:color w:val="auto"/>
          <w:highlight w:val="none"/>
          <w:rPrChange w:id="1748" w:author="辽宁亿恩-赵军" w:date="2026-09-04T13:50:52Z">
            <w:rPr/>
          </w:rPrChange>
        </w:rPr>
        <w:fldChar w:fldCharType="separate"/>
      </w:r>
      <w:r>
        <w:rPr>
          <w:color w:val="auto"/>
          <w:highlight w:val="none"/>
          <w:rPrChange w:id="1749" w:author="辽宁亿恩-赵军" w:date="2026-09-04T13:50:52Z">
            <w:rPr/>
          </w:rPrChange>
        </w:rPr>
        <w:t>57</w:t>
      </w:r>
      <w:r>
        <w:rPr>
          <w:color w:val="auto"/>
          <w:highlight w:val="none"/>
          <w:rPrChange w:id="1750" w:author="辽宁亿恩-赵军" w:date="2026-09-04T13:50:52Z">
            <w:rPr/>
          </w:rPrChange>
        </w:rPr>
        <w:fldChar w:fldCharType="end"/>
      </w:r>
      <w:r>
        <w:rPr>
          <w:color w:val="auto"/>
          <w:highlight w:val="none"/>
          <w:rPrChange w:id="1751" w:author="辽宁亿恩-赵军" w:date="2026-09-04T13:50:52Z">
            <w:rPr/>
          </w:rPrChange>
        </w:rPr>
        <w:fldChar w:fldCharType="end"/>
      </w:r>
    </w:p>
    <w:p w14:paraId="7C1B1F61">
      <w:pPr>
        <w:pStyle w:val="7"/>
        <w:tabs>
          <w:tab w:val="right" w:leader="dot" w:pos="8306"/>
        </w:tabs>
        <w:rPr>
          <w:color w:val="auto"/>
          <w:highlight w:val="none"/>
          <w:rPrChange w:id="1752" w:author="辽宁亿恩-赵军" w:date="2026-09-04T13:50:52Z">
            <w:rPr/>
          </w:rPrChange>
        </w:rPr>
      </w:pPr>
      <w:r>
        <w:rPr>
          <w:color w:val="auto"/>
          <w:highlight w:val="none"/>
          <w:rPrChange w:id="1753" w:author="辽宁亿恩-赵军" w:date="2026-09-04T13:50:52Z">
            <w:rPr/>
          </w:rPrChange>
        </w:rPr>
        <w:fldChar w:fldCharType="begin"/>
      </w:r>
      <w:r>
        <w:rPr>
          <w:color w:val="auto"/>
          <w:highlight w:val="none"/>
          <w:rPrChange w:id="1754" w:author="辽宁亿恩-赵军" w:date="2026-09-04T13:50:52Z">
            <w:rPr/>
          </w:rPrChange>
        </w:rPr>
        <w:instrText xml:space="preserve"> HYPERLINK \l "_Toc14293" </w:instrText>
      </w:r>
      <w:r>
        <w:rPr>
          <w:color w:val="auto"/>
          <w:highlight w:val="none"/>
          <w:rPrChange w:id="1755" w:author="辽宁亿恩-赵军" w:date="2026-09-04T13:50:52Z">
            <w:rPr/>
          </w:rPrChange>
        </w:rPr>
        <w:fldChar w:fldCharType="separate"/>
      </w:r>
      <w:r>
        <w:rPr>
          <w:rFonts w:hint="eastAsia"/>
          <w:color w:val="auto"/>
          <w:highlight w:val="none"/>
          <w:rPrChange w:id="1756" w:author="辽宁亿恩-赵军" w:date="2026-09-04T13:50:52Z">
            <w:rPr>
              <w:rFonts w:hint="eastAsia"/>
            </w:rPr>
          </w:rPrChange>
        </w:rPr>
        <w:t>附表A-1：评标委员会签到表</w:t>
      </w:r>
      <w:r>
        <w:rPr>
          <w:color w:val="auto"/>
          <w:highlight w:val="none"/>
          <w:rPrChange w:id="1757" w:author="辽宁亿恩-赵军" w:date="2026-09-04T13:50:52Z">
            <w:rPr/>
          </w:rPrChange>
        </w:rPr>
        <w:tab/>
      </w:r>
      <w:r>
        <w:rPr>
          <w:color w:val="auto"/>
          <w:highlight w:val="none"/>
          <w:rPrChange w:id="1758" w:author="辽宁亿恩-赵军" w:date="2026-09-04T13:50:52Z">
            <w:rPr/>
          </w:rPrChange>
        </w:rPr>
        <w:fldChar w:fldCharType="begin"/>
      </w:r>
      <w:r>
        <w:rPr>
          <w:color w:val="auto"/>
          <w:highlight w:val="none"/>
          <w:rPrChange w:id="1759" w:author="辽宁亿恩-赵军" w:date="2026-09-04T13:50:52Z">
            <w:rPr/>
          </w:rPrChange>
        </w:rPr>
        <w:instrText xml:space="preserve"> PAGEREF _Toc14293 \h </w:instrText>
      </w:r>
      <w:r>
        <w:rPr>
          <w:color w:val="auto"/>
          <w:highlight w:val="none"/>
          <w:rPrChange w:id="1760" w:author="辽宁亿恩-赵军" w:date="2026-09-04T13:50:52Z">
            <w:rPr/>
          </w:rPrChange>
        </w:rPr>
        <w:fldChar w:fldCharType="separate"/>
      </w:r>
      <w:r>
        <w:rPr>
          <w:color w:val="auto"/>
          <w:highlight w:val="none"/>
          <w:rPrChange w:id="1761" w:author="辽宁亿恩-赵军" w:date="2026-09-04T13:50:52Z">
            <w:rPr/>
          </w:rPrChange>
        </w:rPr>
        <w:t>60</w:t>
      </w:r>
      <w:r>
        <w:rPr>
          <w:color w:val="auto"/>
          <w:highlight w:val="none"/>
          <w:rPrChange w:id="1762" w:author="辽宁亿恩-赵军" w:date="2026-09-04T13:50:52Z">
            <w:rPr/>
          </w:rPrChange>
        </w:rPr>
        <w:fldChar w:fldCharType="end"/>
      </w:r>
      <w:r>
        <w:rPr>
          <w:color w:val="auto"/>
          <w:highlight w:val="none"/>
          <w:rPrChange w:id="1763" w:author="辽宁亿恩-赵军" w:date="2026-09-04T13:50:52Z">
            <w:rPr/>
          </w:rPrChange>
        </w:rPr>
        <w:fldChar w:fldCharType="end"/>
      </w:r>
    </w:p>
    <w:p w14:paraId="378FB909">
      <w:pPr>
        <w:pStyle w:val="7"/>
        <w:tabs>
          <w:tab w:val="right" w:leader="dot" w:pos="8306"/>
        </w:tabs>
        <w:rPr>
          <w:color w:val="auto"/>
          <w:highlight w:val="none"/>
          <w:rPrChange w:id="1764" w:author="辽宁亿恩-赵军" w:date="2026-09-04T13:50:52Z">
            <w:rPr/>
          </w:rPrChange>
        </w:rPr>
      </w:pPr>
      <w:r>
        <w:rPr>
          <w:color w:val="auto"/>
          <w:highlight w:val="none"/>
          <w:rPrChange w:id="1765" w:author="辽宁亿恩-赵军" w:date="2026-09-04T13:50:52Z">
            <w:rPr/>
          </w:rPrChange>
        </w:rPr>
        <w:fldChar w:fldCharType="begin"/>
      </w:r>
      <w:r>
        <w:rPr>
          <w:color w:val="auto"/>
          <w:highlight w:val="none"/>
          <w:rPrChange w:id="1766" w:author="辽宁亿恩-赵军" w:date="2026-09-04T13:50:52Z">
            <w:rPr/>
          </w:rPrChange>
        </w:rPr>
        <w:instrText xml:space="preserve"> HYPERLINK \l "_Toc12753" </w:instrText>
      </w:r>
      <w:r>
        <w:rPr>
          <w:color w:val="auto"/>
          <w:highlight w:val="none"/>
          <w:rPrChange w:id="1767" w:author="辽宁亿恩-赵军" w:date="2026-09-04T13:50:52Z">
            <w:rPr/>
          </w:rPrChange>
        </w:rPr>
        <w:fldChar w:fldCharType="separate"/>
      </w:r>
      <w:r>
        <w:rPr>
          <w:color w:val="auto"/>
          <w:highlight w:val="none"/>
          <w:rPrChange w:id="1768" w:author="辽宁亿恩-赵军" w:date="2026-09-04T13:50:52Z">
            <w:rPr/>
          </w:rPrChange>
        </w:rPr>
        <w:t>附表A-2：评标专家</w:t>
      </w:r>
      <w:r>
        <w:rPr>
          <w:rFonts w:hint="eastAsia"/>
          <w:color w:val="auto"/>
          <w:highlight w:val="none"/>
          <w:rPrChange w:id="1769" w:author="辽宁亿恩-赵军" w:date="2026-09-04T13:50:52Z">
            <w:rPr>
              <w:rFonts w:hint="eastAsia"/>
            </w:rPr>
          </w:rPrChange>
        </w:rPr>
        <w:t>告知承诺函</w:t>
      </w:r>
      <w:r>
        <w:rPr>
          <w:color w:val="auto"/>
          <w:highlight w:val="none"/>
          <w:rPrChange w:id="1770" w:author="辽宁亿恩-赵军" w:date="2026-09-04T13:50:52Z">
            <w:rPr/>
          </w:rPrChange>
        </w:rPr>
        <w:tab/>
      </w:r>
      <w:r>
        <w:rPr>
          <w:color w:val="auto"/>
          <w:highlight w:val="none"/>
          <w:rPrChange w:id="1771" w:author="辽宁亿恩-赵军" w:date="2026-09-04T13:50:52Z">
            <w:rPr/>
          </w:rPrChange>
        </w:rPr>
        <w:fldChar w:fldCharType="begin"/>
      </w:r>
      <w:r>
        <w:rPr>
          <w:color w:val="auto"/>
          <w:highlight w:val="none"/>
          <w:rPrChange w:id="1772" w:author="辽宁亿恩-赵军" w:date="2026-09-04T13:50:52Z">
            <w:rPr/>
          </w:rPrChange>
        </w:rPr>
        <w:instrText xml:space="preserve"> PAGEREF _Toc12753 \h </w:instrText>
      </w:r>
      <w:r>
        <w:rPr>
          <w:color w:val="auto"/>
          <w:highlight w:val="none"/>
          <w:rPrChange w:id="1773" w:author="辽宁亿恩-赵军" w:date="2026-09-04T13:50:52Z">
            <w:rPr/>
          </w:rPrChange>
        </w:rPr>
        <w:fldChar w:fldCharType="separate"/>
      </w:r>
      <w:r>
        <w:rPr>
          <w:color w:val="auto"/>
          <w:highlight w:val="none"/>
          <w:rPrChange w:id="1774" w:author="辽宁亿恩-赵军" w:date="2026-09-04T13:50:52Z">
            <w:rPr/>
          </w:rPrChange>
        </w:rPr>
        <w:t>61</w:t>
      </w:r>
      <w:r>
        <w:rPr>
          <w:color w:val="auto"/>
          <w:highlight w:val="none"/>
          <w:rPrChange w:id="1775" w:author="辽宁亿恩-赵军" w:date="2026-09-04T13:50:52Z">
            <w:rPr/>
          </w:rPrChange>
        </w:rPr>
        <w:fldChar w:fldCharType="end"/>
      </w:r>
      <w:r>
        <w:rPr>
          <w:color w:val="auto"/>
          <w:highlight w:val="none"/>
          <w:rPrChange w:id="1776" w:author="辽宁亿恩-赵军" w:date="2026-09-04T13:50:52Z">
            <w:rPr/>
          </w:rPrChange>
        </w:rPr>
        <w:fldChar w:fldCharType="end"/>
      </w:r>
    </w:p>
    <w:p w14:paraId="1FBA5E38">
      <w:pPr>
        <w:pStyle w:val="7"/>
        <w:tabs>
          <w:tab w:val="right" w:leader="dot" w:pos="8306"/>
        </w:tabs>
        <w:rPr>
          <w:color w:val="auto"/>
          <w:highlight w:val="none"/>
          <w:rPrChange w:id="1777" w:author="辽宁亿恩-赵军" w:date="2026-09-04T13:50:52Z">
            <w:rPr/>
          </w:rPrChange>
        </w:rPr>
      </w:pPr>
      <w:r>
        <w:rPr>
          <w:color w:val="auto"/>
          <w:highlight w:val="none"/>
          <w:rPrChange w:id="1778" w:author="辽宁亿恩-赵军" w:date="2026-09-04T13:50:52Z">
            <w:rPr/>
          </w:rPrChange>
        </w:rPr>
        <w:fldChar w:fldCharType="begin"/>
      </w:r>
      <w:r>
        <w:rPr>
          <w:color w:val="auto"/>
          <w:highlight w:val="none"/>
          <w:rPrChange w:id="1779" w:author="辽宁亿恩-赵军" w:date="2026-09-04T13:50:52Z">
            <w:rPr/>
          </w:rPrChange>
        </w:rPr>
        <w:instrText xml:space="preserve"> HYPERLINK \l "_Toc23687" </w:instrText>
      </w:r>
      <w:r>
        <w:rPr>
          <w:color w:val="auto"/>
          <w:highlight w:val="none"/>
          <w:rPrChange w:id="1780" w:author="辽宁亿恩-赵军" w:date="2026-09-04T13:50:52Z">
            <w:rPr/>
          </w:rPrChange>
        </w:rPr>
        <w:fldChar w:fldCharType="separate"/>
      </w:r>
      <w:r>
        <w:rPr>
          <w:color w:val="auto"/>
          <w:highlight w:val="none"/>
          <w:rPrChange w:id="1781" w:author="辽宁亿恩-赵军" w:date="2026-09-04T13:50:52Z">
            <w:rPr/>
          </w:rPrChange>
        </w:rPr>
        <w:t>附表A-3：技术暗标编号确认表</w:t>
      </w:r>
      <w:r>
        <w:rPr>
          <w:color w:val="auto"/>
          <w:highlight w:val="none"/>
          <w:rPrChange w:id="1782" w:author="辽宁亿恩-赵军" w:date="2026-09-04T13:50:52Z">
            <w:rPr/>
          </w:rPrChange>
        </w:rPr>
        <w:tab/>
      </w:r>
      <w:r>
        <w:rPr>
          <w:color w:val="auto"/>
          <w:highlight w:val="none"/>
          <w:rPrChange w:id="1783" w:author="辽宁亿恩-赵军" w:date="2026-09-04T13:50:52Z">
            <w:rPr/>
          </w:rPrChange>
        </w:rPr>
        <w:fldChar w:fldCharType="begin"/>
      </w:r>
      <w:r>
        <w:rPr>
          <w:color w:val="auto"/>
          <w:highlight w:val="none"/>
          <w:rPrChange w:id="1784" w:author="辽宁亿恩-赵军" w:date="2026-09-04T13:50:52Z">
            <w:rPr/>
          </w:rPrChange>
        </w:rPr>
        <w:instrText xml:space="preserve"> PAGEREF _Toc23687 \h </w:instrText>
      </w:r>
      <w:r>
        <w:rPr>
          <w:color w:val="auto"/>
          <w:highlight w:val="none"/>
          <w:rPrChange w:id="1785" w:author="辽宁亿恩-赵军" w:date="2026-09-04T13:50:52Z">
            <w:rPr/>
          </w:rPrChange>
        </w:rPr>
        <w:fldChar w:fldCharType="separate"/>
      </w:r>
      <w:r>
        <w:rPr>
          <w:color w:val="auto"/>
          <w:highlight w:val="none"/>
          <w:rPrChange w:id="1786" w:author="辽宁亿恩-赵军" w:date="2026-09-04T13:50:52Z">
            <w:rPr/>
          </w:rPrChange>
        </w:rPr>
        <w:t>63</w:t>
      </w:r>
      <w:r>
        <w:rPr>
          <w:color w:val="auto"/>
          <w:highlight w:val="none"/>
          <w:rPrChange w:id="1787" w:author="辽宁亿恩-赵军" w:date="2026-09-04T13:50:52Z">
            <w:rPr/>
          </w:rPrChange>
        </w:rPr>
        <w:fldChar w:fldCharType="end"/>
      </w:r>
      <w:r>
        <w:rPr>
          <w:color w:val="auto"/>
          <w:highlight w:val="none"/>
          <w:rPrChange w:id="1788" w:author="辽宁亿恩-赵军" w:date="2026-09-04T13:50:52Z">
            <w:rPr/>
          </w:rPrChange>
        </w:rPr>
        <w:fldChar w:fldCharType="end"/>
      </w:r>
    </w:p>
    <w:p w14:paraId="4BBD5CEA">
      <w:pPr>
        <w:pStyle w:val="7"/>
        <w:tabs>
          <w:tab w:val="right" w:leader="dot" w:pos="8306"/>
        </w:tabs>
        <w:rPr>
          <w:color w:val="auto"/>
          <w:highlight w:val="none"/>
          <w:rPrChange w:id="1789" w:author="辽宁亿恩-赵军" w:date="2026-09-04T13:50:52Z">
            <w:rPr/>
          </w:rPrChange>
        </w:rPr>
      </w:pPr>
      <w:r>
        <w:rPr>
          <w:color w:val="auto"/>
          <w:highlight w:val="none"/>
          <w:rPrChange w:id="1790" w:author="辽宁亿恩-赵军" w:date="2026-09-04T13:50:52Z">
            <w:rPr/>
          </w:rPrChange>
        </w:rPr>
        <w:fldChar w:fldCharType="begin"/>
      </w:r>
      <w:r>
        <w:rPr>
          <w:color w:val="auto"/>
          <w:highlight w:val="none"/>
          <w:rPrChange w:id="1791" w:author="辽宁亿恩-赵军" w:date="2026-09-04T13:50:52Z">
            <w:rPr/>
          </w:rPrChange>
        </w:rPr>
        <w:instrText xml:space="preserve"> HYPERLINK \l "_Toc273" </w:instrText>
      </w:r>
      <w:r>
        <w:rPr>
          <w:color w:val="auto"/>
          <w:highlight w:val="none"/>
          <w:rPrChange w:id="1792" w:author="辽宁亿恩-赵军" w:date="2026-09-04T13:50:52Z">
            <w:rPr/>
          </w:rPrChange>
        </w:rPr>
        <w:fldChar w:fldCharType="separate"/>
      </w:r>
      <w:r>
        <w:rPr>
          <w:rFonts w:hint="eastAsia"/>
          <w:color w:val="auto"/>
          <w:highlight w:val="none"/>
          <w:rPrChange w:id="1793" w:author="辽宁亿恩-赵军" w:date="2026-09-04T13:50:52Z">
            <w:rPr>
              <w:rFonts w:hint="eastAsia"/>
            </w:rPr>
          </w:rPrChange>
        </w:rPr>
        <w:t>附表A-4：形式评审记录表</w:t>
      </w:r>
      <w:r>
        <w:rPr>
          <w:color w:val="auto"/>
          <w:highlight w:val="none"/>
          <w:rPrChange w:id="1794" w:author="辽宁亿恩-赵军" w:date="2026-09-04T13:50:52Z">
            <w:rPr/>
          </w:rPrChange>
        </w:rPr>
        <w:tab/>
      </w:r>
      <w:r>
        <w:rPr>
          <w:color w:val="auto"/>
          <w:highlight w:val="none"/>
          <w:rPrChange w:id="1795" w:author="辽宁亿恩-赵军" w:date="2026-09-04T13:50:52Z">
            <w:rPr/>
          </w:rPrChange>
        </w:rPr>
        <w:fldChar w:fldCharType="begin"/>
      </w:r>
      <w:r>
        <w:rPr>
          <w:color w:val="auto"/>
          <w:highlight w:val="none"/>
          <w:rPrChange w:id="1796" w:author="辽宁亿恩-赵军" w:date="2026-09-04T13:50:52Z">
            <w:rPr/>
          </w:rPrChange>
        </w:rPr>
        <w:instrText xml:space="preserve"> PAGEREF _Toc273 \h </w:instrText>
      </w:r>
      <w:r>
        <w:rPr>
          <w:color w:val="auto"/>
          <w:highlight w:val="none"/>
          <w:rPrChange w:id="1797" w:author="辽宁亿恩-赵军" w:date="2026-09-04T13:50:52Z">
            <w:rPr/>
          </w:rPrChange>
        </w:rPr>
        <w:fldChar w:fldCharType="separate"/>
      </w:r>
      <w:r>
        <w:rPr>
          <w:color w:val="auto"/>
          <w:highlight w:val="none"/>
          <w:rPrChange w:id="1798" w:author="辽宁亿恩-赵军" w:date="2026-09-04T13:50:52Z">
            <w:rPr/>
          </w:rPrChange>
        </w:rPr>
        <w:t>64</w:t>
      </w:r>
      <w:r>
        <w:rPr>
          <w:color w:val="auto"/>
          <w:highlight w:val="none"/>
          <w:rPrChange w:id="1799" w:author="辽宁亿恩-赵军" w:date="2026-09-04T13:50:52Z">
            <w:rPr/>
          </w:rPrChange>
        </w:rPr>
        <w:fldChar w:fldCharType="end"/>
      </w:r>
      <w:r>
        <w:rPr>
          <w:color w:val="auto"/>
          <w:highlight w:val="none"/>
          <w:rPrChange w:id="1800" w:author="辽宁亿恩-赵军" w:date="2026-09-04T13:50:52Z">
            <w:rPr/>
          </w:rPrChange>
        </w:rPr>
        <w:fldChar w:fldCharType="end"/>
      </w:r>
    </w:p>
    <w:p w14:paraId="3AA25D4B">
      <w:pPr>
        <w:pStyle w:val="7"/>
        <w:tabs>
          <w:tab w:val="right" w:leader="dot" w:pos="8306"/>
        </w:tabs>
        <w:rPr>
          <w:color w:val="auto"/>
          <w:highlight w:val="none"/>
          <w:rPrChange w:id="1801" w:author="辽宁亿恩-赵军" w:date="2026-09-04T13:50:52Z">
            <w:rPr/>
          </w:rPrChange>
        </w:rPr>
      </w:pPr>
      <w:r>
        <w:rPr>
          <w:color w:val="auto"/>
          <w:highlight w:val="none"/>
          <w:rPrChange w:id="1802" w:author="辽宁亿恩-赵军" w:date="2026-09-04T13:50:52Z">
            <w:rPr/>
          </w:rPrChange>
        </w:rPr>
        <w:fldChar w:fldCharType="begin"/>
      </w:r>
      <w:r>
        <w:rPr>
          <w:color w:val="auto"/>
          <w:highlight w:val="none"/>
          <w:rPrChange w:id="1803" w:author="辽宁亿恩-赵军" w:date="2026-09-04T13:50:52Z">
            <w:rPr/>
          </w:rPrChange>
        </w:rPr>
        <w:instrText xml:space="preserve"> HYPERLINK \l "_Toc6497" </w:instrText>
      </w:r>
      <w:r>
        <w:rPr>
          <w:color w:val="auto"/>
          <w:highlight w:val="none"/>
          <w:rPrChange w:id="1804" w:author="辽宁亿恩-赵军" w:date="2026-09-04T13:50:52Z">
            <w:rPr/>
          </w:rPrChange>
        </w:rPr>
        <w:fldChar w:fldCharType="separate"/>
      </w:r>
      <w:r>
        <w:rPr>
          <w:rFonts w:hint="eastAsia"/>
          <w:color w:val="auto"/>
          <w:highlight w:val="none"/>
          <w:rPrChange w:id="1805" w:author="辽宁亿恩-赵军" w:date="2026-09-04T13:50:52Z">
            <w:rPr>
              <w:rFonts w:hint="eastAsia"/>
            </w:rPr>
          </w:rPrChange>
        </w:rPr>
        <w:t>附表A-5：资格评审记录表</w:t>
      </w:r>
      <w:r>
        <w:rPr>
          <w:color w:val="auto"/>
          <w:highlight w:val="none"/>
          <w:rPrChange w:id="1806" w:author="辽宁亿恩-赵军" w:date="2026-09-04T13:50:52Z">
            <w:rPr/>
          </w:rPrChange>
        </w:rPr>
        <w:tab/>
      </w:r>
      <w:r>
        <w:rPr>
          <w:color w:val="auto"/>
          <w:highlight w:val="none"/>
          <w:rPrChange w:id="1807" w:author="辽宁亿恩-赵军" w:date="2026-09-04T13:50:52Z">
            <w:rPr/>
          </w:rPrChange>
        </w:rPr>
        <w:fldChar w:fldCharType="begin"/>
      </w:r>
      <w:r>
        <w:rPr>
          <w:color w:val="auto"/>
          <w:highlight w:val="none"/>
          <w:rPrChange w:id="1808" w:author="辽宁亿恩-赵军" w:date="2026-09-04T13:50:52Z">
            <w:rPr/>
          </w:rPrChange>
        </w:rPr>
        <w:instrText xml:space="preserve"> PAGEREF _Toc6497 \h </w:instrText>
      </w:r>
      <w:r>
        <w:rPr>
          <w:color w:val="auto"/>
          <w:highlight w:val="none"/>
          <w:rPrChange w:id="1809" w:author="辽宁亿恩-赵军" w:date="2026-09-04T13:50:52Z">
            <w:rPr/>
          </w:rPrChange>
        </w:rPr>
        <w:fldChar w:fldCharType="separate"/>
      </w:r>
      <w:r>
        <w:rPr>
          <w:color w:val="auto"/>
          <w:highlight w:val="none"/>
          <w:rPrChange w:id="1810" w:author="辽宁亿恩-赵军" w:date="2026-09-04T13:50:52Z">
            <w:rPr/>
          </w:rPrChange>
        </w:rPr>
        <w:t>65</w:t>
      </w:r>
      <w:r>
        <w:rPr>
          <w:color w:val="auto"/>
          <w:highlight w:val="none"/>
          <w:rPrChange w:id="1811" w:author="辽宁亿恩-赵军" w:date="2026-09-04T13:50:52Z">
            <w:rPr/>
          </w:rPrChange>
        </w:rPr>
        <w:fldChar w:fldCharType="end"/>
      </w:r>
      <w:r>
        <w:rPr>
          <w:color w:val="auto"/>
          <w:highlight w:val="none"/>
          <w:rPrChange w:id="1812" w:author="辽宁亿恩-赵军" w:date="2026-09-04T13:50:52Z">
            <w:rPr/>
          </w:rPrChange>
        </w:rPr>
        <w:fldChar w:fldCharType="end"/>
      </w:r>
    </w:p>
    <w:p w14:paraId="01E1C963">
      <w:pPr>
        <w:pStyle w:val="7"/>
        <w:tabs>
          <w:tab w:val="right" w:leader="dot" w:pos="8306"/>
        </w:tabs>
        <w:rPr>
          <w:color w:val="auto"/>
          <w:highlight w:val="none"/>
          <w:rPrChange w:id="1813" w:author="辽宁亿恩-赵军" w:date="2026-09-04T13:50:52Z">
            <w:rPr/>
          </w:rPrChange>
        </w:rPr>
      </w:pPr>
      <w:r>
        <w:rPr>
          <w:color w:val="auto"/>
          <w:highlight w:val="none"/>
          <w:rPrChange w:id="1814" w:author="辽宁亿恩-赵军" w:date="2026-09-04T13:50:52Z">
            <w:rPr/>
          </w:rPrChange>
        </w:rPr>
        <w:fldChar w:fldCharType="begin"/>
      </w:r>
      <w:r>
        <w:rPr>
          <w:color w:val="auto"/>
          <w:highlight w:val="none"/>
          <w:rPrChange w:id="1815" w:author="辽宁亿恩-赵军" w:date="2026-09-04T13:50:52Z">
            <w:rPr/>
          </w:rPrChange>
        </w:rPr>
        <w:instrText xml:space="preserve"> HYPERLINK \l "_Toc8926" </w:instrText>
      </w:r>
      <w:r>
        <w:rPr>
          <w:color w:val="auto"/>
          <w:highlight w:val="none"/>
          <w:rPrChange w:id="1816" w:author="辽宁亿恩-赵军" w:date="2026-09-04T13:50:52Z">
            <w:rPr/>
          </w:rPrChange>
        </w:rPr>
        <w:fldChar w:fldCharType="separate"/>
      </w:r>
      <w:r>
        <w:rPr>
          <w:rFonts w:hint="eastAsia"/>
          <w:color w:val="auto"/>
          <w:highlight w:val="none"/>
          <w:rPrChange w:id="1817" w:author="辽宁亿恩-赵军" w:date="2026-09-04T13:50:52Z">
            <w:rPr>
              <w:rFonts w:hint="eastAsia"/>
            </w:rPr>
          </w:rPrChange>
        </w:rPr>
        <w:t>附表A-6：响应性评审记录表</w:t>
      </w:r>
      <w:r>
        <w:rPr>
          <w:color w:val="auto"/>
          <w:highlight w:val="none"/>
          <w:rPrChange w:id="1818" w:author="辽宁亿恩-赵军" w:date="2026-09-04T13:50:52Z">
            <w:rPr/>
          </w:rPrChange>
        </w:rPr>
        <w:tab/>
      </w:r>
      <w:r>
        <w:rPr>
          <w:color w:val="auto"/>
          <w:highlight w:val="none"/>
          <w:rPrChange w:id="1819" w:author="辽宁亿恩-赵军" w:date="2026-09-04T13:50:52Z">
            <w:rPr/>
          </w:rPrChange>
        </w:rPr>
        <w:fldChar w:fldCharType="begin"/>
      </w:r>
      <w:r>
        <w:rPr>
          <w:color w:val="auto"/>
          <w:highlight w:val="none"/>
          <w:rPrChange w:id="1820" w:author="辽宁亿恩-赵军" w:date="2026-09-04T13:50:52Z">
            <w:rPr/>
          </w:rPrChange>
        </w:rPr>
        <w:instrText xml:space="preserve"> PAGEREF _Toc8926 \h </w:instrText>
      </w:r>
      <w:r>
        <w:rPr>
          <w:color w:val="auto"/>
          <w:highlight w:val="none"/>
          <w:rPrChange w:id="1821" w:author="辽宁亿恩-赵军" w:date="2026-09-04T13:50:52Z">
            <w:rPr/>
          </w:rPrChange>
        </w:rPr>
        <w:fldChar w:fldCharType="separate"/>
      </w:r>
      <w:r>
        <w:rPr>
          <w:color w:val="auto"/>
          <w:highlight w:val="none"/>
          <w:rPrChange w:id="1822" w:author="辽宁亿恩-赵军" w:date="2026-09-04T13:50:52Z">
            <w:rPr/>
          </w:rPrChange>
        </w:rPr>
        <w:t>66</w:t>
      </w:r>
      <w:r>
        <w:rPr>
          <w:color w:val="auto"/>
          <w:highlight w:val="none"/>
          <w:rPrChange w:id="1823" w:author="辽宁亿恩-赵军" w:date="2026-09-04T13:50:52Z">
            <w:rPr/>
          </w:rPrChange>
        </w:rPr>
        <w:fldChar w:fldCharType="end"/>
      </w:r>
      <w:r>
        <w:rPr>
          <w:color w:val="auto"/>
          <w:highlight w:val="none"/>
          <w:rPrChange w:id="1824" w:author="辽宁亿恩-赵军" w:date="2026-09-04T13:50:52Z">
            <w:rPr/>
          </w:rPrChange>
        </w:rPr>
        <w:fldChar w:fldCharType="end"/>
      </w:r>
    </w:p>
    <w:p w14:paraId="4DF784D9">
      <w:pPr>
        <w:pStyle w:val="7"/>
        <w:tabs>
          <w:tab w:val="right" w:leader="dot" w:pos="8306"/>
        </w:tabs>
        <w:rPr>
          <w:color w:val="auto"/>
          <w:highlight w:val="none"/>
          <w:rPrChange w:id="1825" w:author="辽宁亿恩-赵军" w:date="2026-09-04T13:50:52Z">
            <w:rPr/>
          </w:rPrChange>
        </w:rPr>
      </w:pPr>
      <w:r>
        <w:rPr>
          <w:color w:val="auto"/>
          <w:highlight w:val="none"/>
          <w:rPrChange w:id="1826" w:author="辽宁亿恩-赵军" w:date="2026-09-04T13:50:52Z">
            <w:rPr/>
          </w:rPrChange>
        </w:rPr>
        <w:fldChar w:fldCharType="begin"/>
      </w:r>
      <w:r>
        <w:rPr>
          <w:color w:val="auto"/>
          <w:highlight w:val="none"/>
          <w:rPrChange w:id="1827" w:author="辽宁亿恩-赵军" w:date="2026-09-04T13:50:52Z">
            <w:rPr/>
          </w:rPrChange>
        </w:rPr>
        <w:instrText xml:space="preserve"> HYPERLINK \l "_Toc8843" </w:instrText>
      </w:r>
      <w:r>
        <w:rPr>
          <w:color w:val="auto"/>
          <w:highlight w:val="none"/>
          <w:rPrChange w:id="1828" w:author="辽宁亿恩-赵军" w:date="2026-09-04T13:50:52Z">
            <w:rPr/>
          </w:rPrChange>
        </w:rPr>
        <w:fldChar w:fldCharType="separate"/>
      </w:r>
      <w:r>
        <w:rPr>
          <w:rFonts w:hint="eastAsia"/>
          <w:color w:val="auto"/>
          <w:highlight w:val="none"/>
          <w:rPrChange w:id="1829" w:author="辽宁亿恩-赵军" w:date="2026-09-04T13:50:52Z">
            <w:rPr>
              <w:rFonts w:hint="eastAsia"/>
            </w:rPr>
          </w:rPrChange>
        </w:rPr>
        <w:t>附表A-7：</w:t>
      </w:r>
      <w:r>
        <w:rPr>
          <w:rFonts w:hint="eastAsia"/>
          <w:color w:val="auto"/>
          <w:szCs w:val="21"/>
          <w:highlight w:val="none"/>
          <w:rPrChange w:id="1830" w:author="辽宁亿恩-赵军" w:date="2026-09-04T13:50:52Z">
            <w:rPr>
              <w:rFonts w:hint="eastAsia"/>
              <w:szCs w:val="21"/>
            </w:rPr>
          </w:rPrChange>
        </w:rPr>
        <w:t>监理大纲</w:t>
      </w:r>
      <w:r>
        <w:rPr>
          <w:rFonts w:hint="eastAsia"/>
          <w:color w:val="auto"/>
          <w:highlight w:val="none"/>
          <w:rPrChange w:id="1831" w:author="辽宁亿恩-赵军" w:date="2026-09-04T13:50:52Z">
            <w:rPr>
              <w:rFonts w:hint="eastAsia"/>
            </w:rPr>
          </w:rPrChange>
        </w:rPr>
        <w:t>评审记录表（合格性）</w:t>
      </w:r>
      <w:r>
        <w:rPr>
          <w:color w:val="auto"/>
          <w:highlight w:val="none"/>
          <w:rPrChange w:id="1832" w:author="辽宁亿恩-赵军" w:date="2026-09-04T13:50:52Z">
            <w:rPr/>
          </w:rPrChange>
        </w:rPr>
        <w:tab/>
      </w:r>
      <w:r>
        <w:rPr>
          <w:color w:val="auto"/>
          <w:highlight w:val="none"/>
          <w:rPrChange w:id="1833" w:author="辽宁亿恩-赵军" w:date="2026-09-04T13:50:52Z">
            <w:rPr/>
          </w:rPrChange>
        </w:rPr>
        <w:fldChar w:fldCharType="begin"/>
      </w:r>
      <w:r>
        <w:rPr>
          <w:color w:val="auto"/>
          <w:highlight w:val="none"/>
          <w:rPrChange w:id="1834" w:author="辽宁亿恩-赵军" w:date="2026-09-04T13:50:52Z">
            <w:rPr/>
          </w:rPrChange>
        </w:rPr>
        <w:instrText xml:space="preserve"> PAGEREF _Toc8843 \h </w:instrText>
      </w:r>
      <w:r>
        <w:rPr>
          <w:color w:val="auto"/>
          <w:highlight w:val="none"/>
          <w:rPrChange w:id="1835" w:author="辽宁亿恩-赵军" w:date="2026-09-04T13:50:52Z">
            <w:rPr/>
          </w:rPrChange>
        </w:rPr>
        <w:fldChar w:fldCharType="separate"/>
      </w:r>
      <w:r>
        <w:rPr>
          <w:color w:val="auto"/>
          <w:highlight w:val="none"/>
          <w:rPrChange w:id="1836" w:author="辽宁亿恩-赵军" w:date="2026-09-04T13:50:52Z">
            <w:rPr/>
          </w:rPrChange>
        </w:rPr>
        <w:t>67</w:t>
      </w:r>
      <w:r>
        <w:rPr>
          <w:color w:val="auto"/>
          <w:highlight w:val="none"/>
          <w:rPrChange w:id="1837" w:author="辽宁亿恩-赵军" w:date="2026-09-04T13:50:52Z">
            <w:rPr/>
          </w:rPrChange>
        </w:rPr>
        <w:fldChar w:fldCharType="end"/>
      </w:r>
      <w:r>
        <w:rPr>
          <w:color w:val="auto"/>
          <w:highlight w:val="none"/>
          <w:rPrChange w:id="1838" w:author="辽宁亿恩-赵军" w:date="2026-09-04T13:50:52Z">
            <w:rPr/>
          </w:rPrChange>
        </w:rPr>
        <w:fldChar w:fldCharType="end"/>
      </w:r>
    </w:p>
    <w:p w14:paraId="2BB06748">
      <w:pPr>
        <w:pStyle w:val="7"/>
        <w:tabs>
          <w:tab w:val="right" w:leader="dot" w:pos="8306"/>
        </w:tabs>
        <w:rPr>
          <w:color w:val="auto"/>
          <w:highlight w:val="none"/>
          <w:rPrChange w:id="1839" w:author="辽宁亿恩-赵军" w:date="2026-09-04T13:50:52Z">
            <w:rPr/>
          </w:rPrChange>
        </w:rPr>
      </w:pPr>
      <w:r>
        <w:rPr>
          <w:color w:val="auto"/>
          <w:highlight w:val="none"/>
          <w:rPrChange w:id="1840" w:author="辽宁亿恩-赵军" w:date="2026-09-04T13:50:52Z">
            <w:rPr/>
          </w:rPrChange>
        </w:rPr>
        <w:fldChar w:fldCharType="begin"/>
      </w:r>
      <w:r>
        <w:rPr>
          <w:color w:val="auto"/>
          <w:highlight w:val="none"/>
          <w:rPrChange w:id="1841" w:author="辽宁亿恩-赵军" w:date="2026-09-04T13:50:52Z">
            <w:rPr/>
          </w:rPrChange>
        </w:rPr>
        <w:instrText xml:space="preserve"> HYPERLINK \l "_Toc21699" </w:instrText>
      </w:r>
      <w:r>
        <w:rPr>
          <w:color w:val="auto"/>
          <w:highlight w:val="none"/>
          <w:rPrChange w:id="1842" w:author="辽宁亿恩-赵军" w:date="2026-09-04T13:50:52Z">
            <w:rPr/>
          </w:rPrChange>
        </w:rPr>
        <w:fldChar w:fldCharType="separate"/>
      </w:r>
      <w:r>
        <w:rPr>
          <w:rFonts w:hint="eastAsia"/>
          <w:color w:val="auto"/>
          <w:highlight w:val="none"/>
          <w:rPrChange w:id="1843" w:author="辽宁亿恩-赵军" w:date="2026-09-04T13:50:52Z">
            <w:rPr>
              <w:rFonts w:hint="eastAsia"/>
            </w:rPr>
          </w:rPrChange>
        </w:rPr>
        <w:t>附表A-</w:t>
      </w:r>
      <w:r>
        <w:rPr>
          <w:color w:val="auto"/>
          <w:highlight w:val="none"/>
          <w:rPrChange w:id="1844" w:author="辽宁亿恩-赵军" w:date="2026-09-04T13:50:52Z">
            <w:rPr/>
          </w:rPrChange>
        </w:rPr>
        <w:t>8</w:t>
      </w:r>
      <w:r>
        <w:rPr>
          <w:rFonts w:hint="eastAsia"/>
          <w:color w:val="auto"/>
          <w:highlight w:val="none"/>
          <w:rPrChange w:id="1845" w:author="辽宁亿恩-赵军" w:date="2026-09-04T13:50:52Z">
            <w:rPr>
              <w:rFonts w:hint="eastAsia"/>
            </w:rPr>
          </w:rPrChange>
        </w:rPr>
        <w:t>：初步评审汇总记录表</w:t>
      </w:r>
      <w:r>
        <w:rPr>
          <w:color w:val="auto"/>
          <w:highlight w:val="none"/>
          <w:rPrChange w:id="1846" w:author="辽宁亿恩-赵军" w:date="2026-09-04T13:50:52Z">
            <w:rPr/>
          </w:rPrChange>
        </w:rPr>
        <w:tab/>
      </w:r>
      <w:r>
        <w:rPr>
          <w:color w:val="auto"/>
          <w:highlight w:val="none"/>
          <w:rPrChange w:id="1847" w:author="辽宁亿恩-赵军" w:date="2026-09-04T13:50:52Z">
            <w:rPr/>
          </w:rPrChange>
        </w:rPr>
        <w:fldChar w:fldCharType="begin"/>
      </w:r>
      <w:r>
        <w:rPr>
          <w:color w:val="auto"/>
          <w:highlight w:val="none"/>
          <w:rPrChange w:id="1848" w:author="辽宁亿恩-赵军" w:date="2026-09-04T13:50:52Z">
            <w:rPr/>
          </w:rPrChange>
        </w:rPr>
        <w:instrText xml:space="preserve"> PAGEREF _Toc21699 \h </w:instrText>
      </w:r>
      <w:r>
        <w:rPr>
          <w:color w:val="auto"/>
          <w:highlight w:val="none"/>
          <w:rPrChange w:id="1849" w:author="辽宁亿恩-赵军" w:date="2026-09-04T13:50:52Z">
            <w:rPr/>
          </w:rPrChange>
        </w:rPr>
        <w:fldChar w:fldCharType="separate"/>
      </w:r>
      <w:r>
        <w:rPr>
          <w:color w:val="auto"/>
          <w:highlight w:val="none"/>
          <w:rPrChange w:id="1850" w:author="辽宁亿恩-赵军" w:date="2026-09-04T13:50:52Z">
            <w:rPr/>
          </w:rPrChange>
        </w:rPr>
        <w:t>68</w:t>
      </w:r>
      <w:r>
        <w:rPr>
          <w:color w:val="auto"/>
          <w:highlight w:val="none"/>
          <w:rPrChange w:id="1851" w:author="辽宁亿恩-赵军" w:date="2026-09-04T13:50:52Z">
            <w:rPr/>
          </w:rPrChange>
        </w:rPr>
        <w:fldChar w:fldCharType="end"/>
      </w:r>
      <w:r>
        <w:rPr>
          <w:color w:val="auto"/>
          <w:highlight w:val="none"/>
          <w:rPrChange w:id="1852" w:author="辽宁亿恩-赵军" w:date="2026-09-04T13:50:52Z">
            <w:rPr/>
          </w:rPrChange>
        </w:rPr>
        <w:fldChar w:fldCharType="end"/>
      </w:r>
    </w:p>
    <w:p w14:paraId="2976F599">
      <w:pPr>
        <w:pStyle w:val="7"/>
        <w:tabs>
          <w:tab w:val="right" w:leader="dot" w:pos="8306"/>
        </w:tabs>
        <w:rPr>
          <w:color w:val="auto"/>
          <w:highlight w:val="none"/>
          <w:rPrChange w:id="1853" w:author="辽宁亿恩-赵军" w:date="2026-09-04T13:50:52Z">
            <w:rPr/>
          </w:rPrChange>
        </w:rPr>
      </w:pPr>
      <w:r>
        <w:rPr>
          <w:color w:val="auto"/>
          <w:highlight w:val="none"/>
          <w:rPrChange w:id="1854" w:author="辽宁亿恩-赵军" w:date="2026-09-04T13:50:52Z">
            <w:rPr/>
          </w:rPrChange>
        </w:rPr>
        <w:fldChar w:fldCharType="begin"/>
      </w:r>
      <w:r>
        <w:rPr>
          <w:color w:val="auto"/>
          <w:highlight w:val="none"/>
          <w:rPrChange w:id="1855" w:author="辽宁亿恩-赵军" w:date="2026-09-04T13:50:52Z">
            <w:rPr/>
          </w:rPrChange>
        </w:rPr>
        <w:instrText xml:space="preserve"> HYPERLINK \l "_Toc22862" </w:instrText>
      </w:r>
      <w:r>
        <w:rPr>
          <w:color w:val="auto"/>
          <w:highlight w:val="none"/>
          <w:rPrChange w:id="1856" w:author="辽宁亿恩-赵军" w:date="2026-09-04T13:50:52Z">
            <w:rPr/>
          </w:rPrChange>
        </w:rPr>
        <w:fldChar w:fldCharType="separate"/>
      </w:r>
      <w:r>
        <w:rPr>
          <w:rFonts w:hint="eastAsia"/>
          <w:color w:val="auto"/>
          <w:highlight w:val="none"/>
          <w:rPrChange w:id="1857" w:author="辽宁亿恩-赵军" w:date="2026-09-04T13:50:52Z">
            <w:rPr>
              <w:rFonts w:hint="eastAsia"/>
            </w:rPr>
          </w:rPrChange>
        </w:rPr>
        <w:t>附表A-</w:t>
      </w:r>
      <w:r>
        <w:rPr>
          <w:color w:val="auto"/>
          <w:highlight w:val="none"/>
          <w:rPrChange w:id="1858" w:author="辽宁亿恩-赵军" w:date="2026-09-04T13:50:52Z">
            <w:rPr/>
          </w:rPrChange>
        </w:rPr>
        <w:t>9</w:t>
      </w:r>
      <w:r>
        <w:rPr>
          <w:rFonts w:hint="eastAsia"/>
          <w:color w:val="auto"/>
          <w:highlight w:val="none"/>
          <w:rPrChange w:id="1859" w:author="辽宁亿恩-赵军" w:date="2026-09-04T13:50:52Z">
            <w:rPr>
              <w:rFonts w:hint="eastAsia"/>
            </w:rPr>
          </w:rPrChange>
        </w:rPr>
        <w:t>：否决投标的情况说明</w:t>
      </w:r>
      <w:r>
        <w:rPr>
          <w:color w:val="auto"/>
          <w:highlight w:val="none"/>
          <w:rPrChange w:id="1860" w:author="辽宁亿恩-赵军" w:date="2026-09-04T13:50:52Z">
            <w:rPr/>
          </w:rPrChange>
        </w:rPr>
        <w:tab/>
      </w:r>
      <w:r>
        <w:rPr>
          <w:color w:val="auto"/>
          <w:highlight w:val="none"/>
          <w:rPrChange w:id="1861" w:author="辽宁亿恩-赵军" w:date="2026-09-04T13:50:52Z">
            <w:rPr/>
          </w:rPrChange>
        </w:rPr>
        <w:fldChar w:fldCharType="begin"/>
      </w:r>
      <w:r>
        <w:rPr>
          <w:color w:val="auto"/>
          <w:highlight w:val="none"/>
          <w:rPrChange w:id="1862" w:author="辽宁亿恩-赵军" w:date="2026-09-04T13:50:52Z">
            <w:rPr/>
          </w:rPrChange>
        </w:rPr>
        <w:instrText xml:space="preserve"> PAGEREF _Toc22862 \h </w:instrText>
      </w:r>
      <w:r>
        <w:rPr>
          <w:color w:val="auto"/>
          <w:highlight w:val="none"/>
          <w:rPrChange w:id="1863" w:author="辽宁亿恩-赵军" w:date="2026-09-04T13:50:52Z">
            <w:rPr/>
          </w:rPrChange>
        </w:rPr>
        <w:fldChar w:fldCharType="separate"/>
      </w:r>
      <w:r>
        <w:rPr>
          <w:color w:val="auto"/>
          <w:highlight w:val="none"/>
          <w:rPrChange w:id="1864" w:author="辽宁亿恩-赵军" w:date="2026-09-04T13:50:52Z">
            <w:rPr/>
          </w:rPrChange>
        </w:rPr>
        <w:t>69</w:t>
      </w:r>
      <w:r>
        <w:rPr>
          <w:color w:val="auto"/>
          <w:highlight w:val="none"/>
          <w:rPrChange w:id="1865" w:author="辽宁亿恩-赵军" w:date="2026-09-04T13:50:52Z">
            <w:rPr/>
          </w:rPrChange>
        </w:rPr>
        <w:fldChar w:fldCharType="end"/>
      </w:r>
      <w:r>
        <w:rPr>
          <w:color w:val="auto"/>
          <w:highlight w:val="none"/>
          <w:rPrChange w:id="1866" w:author="辽宁亿恩-赵军" w:date="2026-09-04T13:50:52Z">
            <w:rPr/>
          </w:rPrChange>
        </w:rPr>
        <w:fldChar w:fldCharType="end"/>
      </w:r>
    </w:p>
    <w:p w14:paraId="53B8AA26">
      <w:pPr>
        <w:pStyle w:val="7"/>
        <w:tabs>
          <w:tab w:val="right" w:leader="dot" w:pos="8306"/>
        </w:tabs>
        <w:rPr>
          <w:color w:val="auto"/>
          <w:highlight w:val="none"/>
          <w:rPrChange w:id="1867" w:author="辽宁亿恩-赵军" w:date="2026-09-04T13:50:52Z">
            <w:rPr/>
          </w:rPrChange>
        </w:rPr>
      </w:pPr>
      <w:r>
        <w:rPr>
          <w:color w:val="auto"/>
          <w:highlight w:val="none"/>
          <w:rPrChange w:id="1868" w:author="辽宁亿恩-赵军" w:date="2026-09-04T13:50:52Z">
            <w:rPr/>
          </w:rPrChange>
        </w:rPr>
        <w:fldChar w:fldCharType="begin"/>
      </w:r>
      <w:r>
        <w:rPr>
          <w:color w:val="auto"/>
          <w:highlight w:val="none"/>
          <w:rPrChange w:id="1869" w:author="辽宁亿恩-赵军" w:date="2026-09-04T13:50:52Z">
            <w:rPr/>
          </w:rPrChange>
        </w:rPr>
        <w:instrText xml:space="preserve"> HYPERLINK \l "_Toc11590" </w:instrText>
      </w:r>
      <w:r>
        <w:rPr>
          <w:color w:val="auto"/>
          <w:highlight w:val="none"/>
          <w:rPrChange w:id="1870" w:author="辽宁亿恩-赵军" w:date="2026-09-04T13:50:52Z">
            <w:rPr/>
          </w:rPrChange>
        </w:rPr>
        <w:fldChar w:fldCharType="separate"/>
      </w:r>
      <w:r>
        <w:rPr>
          <w:rFonts w:hint="eastAsia"/>
          <w:color w:val="auto"/>
          <w:highlight w:val="none"/>
          <w:rPrChange w:id="1871" w:author="辽宁亿恩-赵军" w:date="2026-09-04T13:50:52Z">
            <w:rPr>
              <w:rFonts w:hint="eastAsia"/>
            </w:rPr>
          </w:rPrChange>
        </w:rPr>
        <w:t>附表A-</w:t>
      </w:r>
      <w:r>
        <w:rPr>
          <w:color w:val="auto"/>
          <w:highlight w:val="none"/>
          <w:rPrChange w:id="1872" w:author="辽宁亿恩-赵军" w:date="2026-09-04T13:50:52Z">
            <w:rPr/>
          </w:rPrChange>
        </w:rPr>
        <w:t>10</w:t>
      </w:r>
      <w:r>
        <w:rPr>
          <w:rFonts w:hint="eastAsia"/>
          <w:color w:val="auto"/>
          <w:highlight w:val="none"/>
          <w:rPrChange w:id="1873" w:author="辽宁亿恩-赵军" w:date="2026-09-04T13:50:52Z">
            <w:rPr>
              <w:rFonts w:hint="eastAsia"/>
            </w:rPr>
          </w:rPrChange>
        </w:rPr>
        <w:t>：经济标评分记录表</w:t>
      </w:r>
      <w:r>
        <w:rPr>
          <w:color w:val="auto"/>
          <w:highlight w:val="none"/>
          <w:rPrChange w:id="1874" w:author="辽宁亿恩-赵军" w:date="2026-09-04T13:50:52Z">
            <w:rPr/>
          </w:rPrChange>
        </w:rPr>
        <w:tab/>
      </w:r>
      <w:r>
        <w:rPr>
          <w:color w:val="auto"/>
          <w:highlight w:val="none"/>
          <w:rPrChange w:id="1875" w:author="辽宁亿恩-赵军" w:date="2026-09-04T13:50:52Z">
            <w:rPr/>
          </w:rPrChange>
        </w:rPr>
        <w:fldChar w:fldCharType="begin"/>
      </w:r>
      <w:r>
        <w:rPr>
          <w:color w:val="auto"/>
          <w:highlight w:val="none"/>
          <w:rPrChange w:id="1876" w:author="辽宁亿恩-赵军" w:date="2026-09-04T13:50:52Z">
            <w:rPr/>
          </w:rPrChange>
        </w:rPr>
        <w:instrText xml:space="preserve"> PAGEREF _Toc11590 \h </w:instrText>
      </w:r>
      <w:r>
        <w:rPr>
          <w:color w:val="auto"/>
          <w:highlight w:val="none"/>
          <w:rPrChange w:id="1877" w:author="辽宁亿恩-赵军" w:date="2026-09-04T13:50:52Z">
            <w:rPr/>
          </w:rPrChange>
        </w:rPr>
        <w:fldChar w:fldCharType="separate"/>
      </w:r>
      <w:r>
        <w:rPr>
          <w:color w:val="auto"/>
          <w:highlight w:val="none"/>
          <w:rPrChange w:id="1878" w:author="辽宁亿恩-赵军" w:date="2026-09-04T13:50:52Z">
            <w:rPr/>
          </w:rPrChange>
        </w:rPr>
        <w:t>70</w:t>
      </w:r>
      <w:r>
        <w:rPr>
          <w:color w:val="auto"/>
          <w:highlight w:val="none"/>
          <w:rPrChange w:id="1879" w:author="辽宁亿恩-赵军" w:date="2026-09-04T13:50:52Z">
            <w:rPr/>
          </w:rPrChange>
        </w:rPr>
        <w:fldChar w:fldCharType="end"/>
      </w:r>
      <w:r>
        <w:rPr>
          <w:color w:val="auto"/>
          <w:highlight w:val="none"/>
          <w:rPrChange w:id="1880" w:author="辽宁亿恩-赵军" w:date="2026-09-04T13:50:52Z">
            <w:rPr/>
          </w:rPrChange>
        </w:rPr>
        <w:fldChar w:fldCharType="end"/>
      </w:r>
    </w:p>
    <w:p w14:paraId="6E645D27">
      <w:pPr>
        <w:pStyle w:val="7"/>
        <w:tabs>
          <w:tab w:val="right" w:leader="dot" w:pos="8306"/>
        </w:tabs>
        <w:rPr>
          <w:color w:val="auto"/>
          <w:highlight w:val="none"/>
          <w:rPrChange w:id="1881" w:author="辽宁亿恩-赵军" w:date="2026-09-04T13:50:52Z">
            <w:rPr/>
          </w:rPrChange>
        </w:rPr>
      </w:pPr>
      <w:r>
        <w:rPr>
          <w:color w:val="auto"/>
          <w:highlight w:val="none"/>
          <w:rPrChange w:id="1882" w:author="辽宁亿恩-赵军" w:date="2026-09-04T13:50:52Z">
            <w:rPr/>
          </w:rPrChange>
        </w:rPr>
        <w:fldChar w:fldCharType="begin"/>
      </w:r>
      <w:r>
        <w:rPr>
          <w:color w:val="auto"/>
          <w:highlight w:val="none"/>
          <w:rPrChange w:id="1883" w:author="辽宁亿恩-赵军" w:date="2026-09-04T13:50:52Z">
            <w:rPr/>
          </w:rPrChange>
        </w:rPr>
        <w:instrText xml:space="preserve"> HYPERLINK \l "_Toc13066" </w:instrText>
      </w:r>
      <w:r>
        <w:rPr>
          <w:color w:val="auto"/>
          <w:highlight w:val="none"/>
          <w:rPrChange w:id="1884" w:author="辽宁亿恩-赵军" w:date="2026-09-04T13:50:52Z">
            <w:rPr/>
          </w:rPrChange>
        </w:rPr>
        <w:fldChar w:fldCharType="separate"/>
      </w:r>
      <w:r>
        <w:rPr>
          <w:rFonts w:hint="eastAsia"/>
          <w:color w:val="auto"/>
          <w:highlight w:val="none"/>
          <w:rPrChange w:id="1885" w:author="辽宁亿恩-赵军" w:date="2026-09-04T13:50:52Z">
            <w:rPr>
              <w:rFonts w:hint="eastAsia"/>
            </w:rPr>
          </w:rPrChange>
        </w:rPr>
        <w:t>附表A-1</w:t>
      </w:r>
      <w:r>
        <w:rPr>
          <w:color w:val="auto"/>
          <w:highlight w:val="none"/>
          <w:rPrChange w:id="1886" w:author="辽宁亿恩-赵军" w:date="2026-09-04T13:50:52Z">
            <w:rPr/>
          </w:rPrChange>
        </w:rPr>
        <w:t>1</w:t>
      </w:r>
      <w:r>
        <w:rPr>
          <w:rFonts w:hint="eastAsia"/>
          <w:color w:val="auto"/>
          <w:highlight w:val="none"/>
          <w:rPrChange w:id="1887" w:author="辽宁亿恩-赵军" w:date="2026-09-04T13:50:52Z">
            <w:rPr>
              <w:rFonts w:hint="eastAsia"/>
            </w:rPr>
          </w:rPrChange>
        </w:rPr>
        <w:t>：监理大纲评审记录表</w:t>
      </w:r>
      <w:r>
        <w:rPr>
          <w:color w:val="auto"/>
          <w:highlight w:val="none"/>
          <w:rPrChange w:id="1888" w:author="辽宁亿恩-赵军" w:date="2026-09-04T13:50:52Z">
            <w:rPr/>
          </w:rPrChange>
        </w:rPr>
        <w:tab/>
      </w:r>
      <w:r>
        <w:rPr>
          <w:color w:val="auto"/>
          <w:highlight w:val="none"/>
          <w:rPrChange w:id="1889" w:author="辽宁亿恩-赵军" w:date="2026-09-04T13:50:52Z">
            <w:rPr/>
          </w:rPrChange>
        </w:rPr>
        <w:fldChar w:fldCharType="begin"/>
      </w:r>
      <w:r>
        <w:rPr>
          <w:color w:val="auto"/>
          <w:highlight w:val="none"/>
          <w:rPrChange w:id="1890" w:author="辽宁亿恩-赵军" w:date="2026-09-04T13:50:52Z">
            <w:rPr/>
          </w:rPrChange>
        </w:rPr>
        <w:instrText xml:space="preserve"> PAGEREF _Toc13066 \h </w:instrText>
      </w:r>
      <w:r>
        <w:rPr>
          <w:color w:val="auto"/>
          <w:highlight w:val="none"/>
          <w:rPrChange w:id="1891" w:author="辽宁亿恩-赵军" w:date="2026-09-04T13:50:52Z">
            <w:rPr/>
          </w:rPrChange>
        </w:rPr>
        <w:fldChar w:fldCharType="separate"/>
      </w:r>
      <w:r>
        <w:rPr>
          <w:color w:val="auto"/>
          <w:highlight w:val="none"/>
          <w:rPrChange w:id="1892" w:author="辽宁亿恩-赵军" w:date="2026-09-04T13:50:52Z">
            <w:rPr/>
          </w:rPrChange>
        </w:rPr>
        <w:t>71</w:t>
      </w:r>
      <w:r>
        <w:rPr>
          <w:color w:val="auto"/>
          <w:highlight w:val="none"/>
          <w:rPrChange w:id="1893" w:author="辽宁亿恩-赵军" w:date="2026-09-04T13:50:52Z">
            <w:rPr/>
          </w:rPrChange>
        </w:rPr>
        <w:fldChar w:fldCharType="end"/>
      </w:r>
      <w:r>
        <w:rPr>
          <w:color w:val="auto"/>
          <w:highlight w:val="none"/>
          <w:rPrChange w:id="1894" w:author="辽宁亿恩-赵军" w:date="2026-09-04T13:50:52Z">
            <w:rPr/>
          </w:rPrChange>
        </w:rPr>
        <w:fldChar w:fldCharType="end"/>
      </w:r>
    </w:p>
    <w:p w14:paraId="1B5689D8">
      <w:pPr>
        <w:pStyle w:val="7"/>
        <w:tabs>
          <w:tab w:val="right" w:leader="dot" w:pos="8306"/>
        </w:tabs>
        <w:rPr>
          <w:color w:val="auto"/>
          <w:highlight w:val="none"/>
          <w:rPrChange w:id="1895" w:author="辽宁亿恩-赵军" w:date="2026-09-04T13:50:52Z">
            <w:rPr/>
          </w:rPrChange>
        </w:rPr>
      </w:pPr>
      <w:r>
        <w:rPr>
          <w:color w:val="auto"/>
          <w:highlight w:val="none"/>
          <w:rPrChange w:id="1896" w:author="辽宁亿恩-赵军" w:date="2026-09-04T13:50:52Z">
            <w:rPr/>
          </w:rPrChange>
        </w:rPr>
        <w:fldChar w:fldCharType="begin"/>
      </w:r>
      <w:r>
        <w:rPr>
          <w:color w:val="auto"/>
          <w:highlight w:val="none"/>
          <w:rPrChange w:id="1897" w:author="辽宁亿恩-赵军" w:date="2026-09-04T13:50:52Z">
            <w:rPr/>
          </w:rPrChange>
        </w:rPr>
        <w:instrText xml:space="preserve"> HYPERLINK \l "_Toc26987" </w:instrText>
      </w:r>
      <w:r>
        <w:rPr>
          <w:color w:val="auto"/>
          <w:highlight w:val="none"/>
          <w:rPrChange w:id="1898" w:author="辽宁亿恩-赵军" w:date="2026-09-04T13:50:52Z">
            <w:rPr/>
          </w:rPrChange>
        </w:rPr>
        <w:fldChar w:fldCharType="separate"/>
      </w:r>
      <w:r>
        <w:rPr>
          <w:rFonts w:hint="eastAsia"/>
          <w:color w:val="auto"/>
          <w:highlight w:val="none"/>
          <w:rPrChange w:id="1899" w:author="辽宁亿恩-赵军" w:date="2026-09-04T13:50:52Z">
            <w:rPr>
              <w:rFonts w:hint="eastAsia"/>
            </w:rPr>
          </w:rPrChange>
        </w:rPr>
        <w:t>附表A-</w:t>
      </w:r>
      <w:r>
        <w:rPr>
          <w:color w:val="auto"/>
          <w:highlight w:val="none"/>
          <w:rPrChange w:id="1900" w:author="辽宁亿恩-赵军" w:date="2026-09-04T13:50:52Z">
            <w:rPr/>
          </w:rPrChange>
        </w:rPr>
        <w:t>12</w:t>
      </w:r>
      <w:r>
        <w:rPr>
          <w:rFonts w:hint="eastAsia"/>
          <w:color w:val="auto"/>
          <w:highlight w:val="none"/>
          <w:rPrChange w:id="1901" w:author="辽宁亿恩-赵军" w:date="2026-09-04T13:50:52Z">
            <w:rPr>
              <w:rFonts w:hint="eastAsia"/>
            </w:rPr>
          </w:rPrChange>
        </w:rPr>
        <w:t>：监理大纲评审记录表（个人）</w:t>
      </w:r>
      <w:r>
        <w:rPr>
          <w:color w:val="auto"/>
          <w:highlight w:val="none"/>
          <w:rPrChange w:id="1902" w:author="辽宁亿恩-赵军" w:date="2026-09-04T13:50:52Z">
            <w:rPr/>
          </w:rPrChange>
        </w:rPr>
        <w:tab/>
      </w:r>
      <w:r>
        <w:rPr>
          <w:color w:val="auto"/>
          <w:highlight w:val="none"/>
          <w:rPrChange w:id="1903" w:author="辽宁亿恩-赵军" w:date="2026-09-04T13:50:52Z">
            <w:rPr/>
          </w:rPrChange>
        </w:rPr>
        <w:fldChar w:fldCharType="begin"/>
      </w:r>
      <w:r>
        <w:rPr>
          <w:color w:val="auto"/>
          <w:highlight w:val="none"/>
          <w:rPrChange w:id="1904" w:author="辽宁亿恩-赵军" w:date="2026-09-04T13:50:52Z">
            <w:rPr/>
          </w:rPrChange>
        </w:rPr>
        <w:instrText xml:space="preserve"> PAGEREF _Toc26987 \h </w:instrText>
      </w:r>
      <w:r>
        <w:rPr>
          <w:color w:val="auto"/>
          <w:highlight w:val="none"/>
          <w:rPrChange w:id="1905" w:author="辽宁亿恩-赵军" w:date="2026-09-04T13:50:52Z">
            <w:rPr/>
          </w:rPrChange>
        </w:rPr>
        <w:fldChar w:fldCharType="separate"/>
      </w:r>
      <w:r>
        <w:rPr>
          <w:color w:val="auto"/>
          <w:highlight w:val="none"/>
          <w:rPrChange w:id="1906" w:author="辽宁亿恩-赵军" w:date="2026-09-04T13:50:52Z">
            <w:rPr/>
          </w:rPrChange>
        </w:rPr>
        <w:t>72</w:t>
      </w:r>
      <w:r>
        <w:rPr>
          <w:color w:val="auto"/>
          <w:highlight w:val="none"/>
          <w:rPrChange w:id="1907" w:author="辽宁亿恩-赵军" w:date="2026-09-04T13:50:52Z">
            <w:rPr/>
          </w:rPrChange>
        </w:rPr>
        <w:fldChar w:fldCharType="end"/>
      </w:r>
      <w:r>
        <w:rPr>
          <w:color w:val="auto"/>
          <w:highlight w:val="none"/>
          <w:rPrChange w:id="1908" w:author="辽宁亿恩-赵军" w:date="2026-09-04T13:50:52Z">
            <w:rPr/>
          </w:rPrChange>
        </w:rPr>
        <w:fldChar w:fldCharType="end"/>
      </w:r>
    </w:p>
    <w:p w14:paraId="61F2F3DD">
      <w:pPr>
        <w:pStyle w:val="7"/>
        <w:tabs>
          <w:tab w:val="right" w:leader="dot" w:pos="8306"/>
        </w:tabs>
        <w:rPr>
          <w:color w:val="auto"/>
          <w:highlight w:val="none"/>
          <w:rPrChange w:id="1909" w:author="辽宁亿恩-赵军" w:date="2026-09-04T13:50:52Z">
            <w:rPr/>
          </w:rPrChange>
        </w:rPr>
      </w:pPr>
      <w:r>
        <w:rPr>
          <w:color w:val="auto"/>
          <w:highlight w:val="none"/>
          <w:rPrChange w:id="1910" w:author="辽宁亿恩-赵军" w:date="2026-09-04T13:50:52Z">
            <w:rPr/>
          </w:rPrChange>
        </w:rPr>
        <w:fldChar w:fldCharType="begin"/>
      </w:r>
      <w:r>
        <w:rPr>
          <w:color w:val="auto"/>
          <w:highlight w:val="none"/>
          <w:rPrChange w:id="1911" w:author="辽宁亿恩-赵军" w:date="2026-09-04T13:50:52Z">
            <w:rPr/>
          </w:rPrChange>
        </w:rPr>
        <w:instrText xml:space="preserve"> HYPERLINK \l "_Toc18734" </w:instrText>
      </w:r>
      <w:r>
        <w:rPr>
          <w:color w:val="auto"/>
          <w:highlight w:val="none"/>
          <w:rPrChange w:id="1912" w:author="辽宁亿恩-赵军" w:date="2026-09-04T13:50:52Z">
            <w:rPr/>
          </w:rPrChange>
        </w:rPr>
        <w:fldChar w:fldCharType="separate"/>
      </w:r>
      <w:r>
        <w:rPr>
          <w:rFonts w:hint="eastAsia"/>
          <w:color w:val="auto"/>
          <w:highlight w:val="none"/>
          <w:rPrChange w:id="1913" w:author="辽宁亿恩-赵军" w:date="2026-09-04T13:50:52Z">
            <w:rPr>
              <w:rFonts w:hint="eastAsia"/>
            </w:rPr>
          </w:rPrChange>
        </w:rPr>
        <w:t>附表A-1</w:t>
      </w:r>
      <w:r>
        <w:rPr>
          <w:color w:val="auto"/>
          <w:highlight w:val="none"/>
          <w:rPrChange w:id="1914" w:author="辽宁亿恩-赵军" w:date="2026-09-04T13:50:52Z">
            <w:rPr/>
          </w:rPrChange>
        </w:rPr>
        <w:t>3</w:t>
      </w:r>
      <w:r>
        <w:rPr>
          <w:rFonts w:hint="eastAsia"/>
          <w:color w:val="auto"/>
          <w:highlight w:val="none"/>
          <w:rPrChange w:id="1915" w:author="辽宁亿恩-赵军" w:date="2026-09-04T13:50:52Z">
            <w:rPr>
              <w:rFonts w:hint="eastAsia"/>
            </w:rPr>
          </w:rPrChange>
        </w:rPr>
        <w:t>：资信业绩评审记录表</w:t>
      </w:r>
      <w:r>
        <w:rPr>
          <w:color w:val="auto"/>
          <w:highlight w:val="none"/>
          <w:rPrChange w:id="1916" w:author="辽宁亿恩-赵军" w:date="2026-09-04T13:50:52Z">
            <w:rPr/>
          </w:rPrChange>
        </w:rPr>
        <w:tab/>
      </w:r>
      <w:r>
        <w:rPr>
          <w:color w:val="auto"/>
          <w:highlight w:val="none"/>
          <w:rPrChange w:id="1917" w:author="辽宁亿恩-赵军" w:date="2026-09-04T13:50:52Z">
            <w:rPr/>
          </w:rPrChange>
        </w:rPr>
        <w:fldChar w:fldCharType="begin"/>
      </w:r>
      <w:r>
        <w:rPr>
          <w:color w:val="auto"/>
          <w:highlight w:val="none"/>
          <w:rPrChange w:id="1918" w:author="辽宁亿恩-赵军" w:date="2026-09-04T13:50:52Z">
            <w:rPr/>
          </w:rPrChange>
        </w:rPr>
        <w:instrText xml:space="preserve"> PAGEREF _Toc18734 \h </w:instrText>
      </w:r>
      <w:r>
        <w:rPr>
          <w:color w:val="auto"/>
          <w:highlight w:val="none"/>
          <w:rPrChange w:id="1919" w:author="辽宁亿恩-赵军" w:date="2026-09-04T13:50:52Z">
            <w:rPr/>
          </w:rPrChange>
        </w:rPr>
        <w:fldChar w:fldCharType="separate"/>
      </w:r>
      <w:r>
        <w:rPr>
          <w:color w:val="auto"/>
          <w:highlight w:val="none"/>
          <w:rPrChange w:id="1920" w:author="辽宁亿恩-赵军" w:date="2026-09-04T13:50:52Z">
            <w:rPr/>
          </w:rPrChange>
        </w:rPr>
        <w:t>73</w:t>
      </w:r>
      <w:r>
        <w:rPr>
          <w:color w:val="auto"/>
          <w:highlight w:val="none"/>
          <w:rPrChange w:id="1921" w:author="辽宁亿恩-赵军" w:date="2026-09-04T13:50:52Z">
            <w:rPr/>
          </w:rPrChange>
        </w:rPr>
        <w:fldChar w:fldCharType="end"/>
      </w:r>
      <w:r>
        <w:rPr>
          <w:color w:val="auto"/>
          <w:highlight w:val="none"/>
          <w:rPrChange w:id="1922" w:author="辽宁亿恩-赵军" w:date="2026-09-04T13:50:52Z">
            <w:rPr/>
          </w:rPrChange>
        </w:rPr>
        <w:fldChar w:fldCharType="end"/>
      </w:r>
    </w:p>
    <w:p w14:paraId="408261AB">
      <w:pPr>
        <w:pStyle w:val="7"/>
        <w:tabs>
          <w:tab w:val="right" w:leader="dot" w:pos="8306"/>
        </w:tabs>
        <w:rPr>
          <w:color w:val="auto"/>
          <w:highlight w:val="none"/>
          <w:rPrChange w:id="1923" w:author="辽宁亿恩-赵军" w:date="2026-09-04T13:50:52Z">
            <w:rPr/>
          </w:rPrChange>
        </w:rPr>
      </w:pPr>
      <w:r>
        <w:rPr>
          <w:color w:val="auto"/>
          <w:highlight w:val="none"/>
          <w:rPrChange w:id="1924" w:author="辽宁亿恩-赵军" w:date="2026-09-04T13:50:52Z">
            <w:rPr/>
          </w:rPrChange>
        </w:rPr>
        <w:fldChar w:fldCharType="begin"/>
      </w:r>
      <w:r>
        <w:rPr>
          <w:color w:val="auto"/>
          <w:highlight w:val="none"/>
          <w:rPrChange w:id="1925" w:author="辽宁亿恩-赵军" w:date="2026-09-04T13:50:52Z">
            <w:rPr/>
          </w:rPrChange>
        </w:rPr>
        <w:instrText xml:space="preserve"> HYPERLINK \l "_Toc21343" </w:instrText>
      </w:r>
      <w:r>
        <w:rPr>
          <w:color w:val="auto"/>
          <w:highlight w:val="none"/>
          <w:rPrChange w:id="1926" w:author="辽宁亿恩-赵军" w:date="2026-09-04T13:50:52Z">
            <w:rPr/>
          </w:rPrChange>
        </w:rPr>
        <w:fldChar w:fldCharType="separate"/>
      </w:r>
      <w:r>
        <w:rPr>
          <w:rFonts w:hint="eastAsia"/>
          <w:color w:val="auto"/>
          <w:highlight w:val="none"/>
          <w:rPrChange w:id="1927" w:author="辽宁亿恩-赵军" w:date="2026-09-04T13:50:52Z">
            <w:rPr>
              <w:rFonts w:hint="eastAsia"/>
            </w:rPr>
          </w:rPrChange>
        </w:rPr>
        <w:t>附表A-1</w:t>
      </w:r>
      <w:r>
        <w:rPr>
          <w:color w:val="auto"/>
          <w:highlight w:val="none"/>
          <w:rPrChange w:id="1928" w:author="辽宁亿恩-赵军" w:date="2026-09-04T13:50:52Z">
            <w:rPr/>
          </w:rPrChange>
        </w:rPr>
        <w:t>4</w:t>
      </w:r>
      <w:r>
        <w:rPr>
          <w:rFonts w:hint="eastAsia"/>
          <w:color w:val="auto"/>
          <w:highlight w:val="none"/>
          <w:rPrChange w:id="1929" w:author="辽宁亿恩-赵军" w:date="2026-09-04T13:50:52Z">
            <w:rPr>
              <w:rFonts w:hint="eastAsia"/>
            </w:rPr>
          </w:rPrChange>
        </w:rPr>
        <w:t>：其他因素评审记录表</w:t>
      </w:r>
      <w:r>
        <w:rPr>
          <w:color w:val="auto"/>
          <w:highlight w:val="none"/>
          <w:rPrChange w:id="1930" w:author="辽宁亿恩-赵军" w:date="2026-09-04T13:50:52Z">
            <w:rPr/>
          </w:rPrChange>
        </w:rPr>
        <w:tab/>
      </w:r>
      <w:r>
        <w:rPr>
          <w:color w:val="auto"/>
          <w:highlight w:val="none"/>
          <w:rPrChange w:id="1931" w:author="辽宁亿恩-赵军" w:date="2026-09-04T13:50:52Z">
            <w:rPr/>
          </w:rPrChange>
        </w:rPr>
        <w:fldChar w:fldCharType="begin"/>
      </w:r>
      <w:r>
        <w:rPr>
          <w:color w:val="auto"/>
          <w:highlight w:val="none"/>
          <w:rPrChange w:id="1932" w:author="辽宁亿恩-赵军" w:date="2026-09-04T13:50:52Z">
            <w:rPr/>
          </w:rPrChange>
        </w:rPr>
        <w:instrText xml:space="preserve"> PAGEREF _Toc21343 \h </w:instrText>
      </w:r>
      <w:r>
        <w:rPr>
          <w:color w:val="auto"/>
          <w:highlight w:val="none"/>
          <w:rPrChange w:id="1933" w:author="辽宁亿恩-赵军" w:date="2026-09-04T13:50:52Z">
            <w:rPr/>
          </w:rPrChange>
        </w:rPr>
        <w:fldChar w:fldCharType="separate"/>
      </w:r>
      <w:r>
        <w:rPr>
          <w:color w:val="auto"/>
          <w:highlight w:val="none"/>
          <w:rPrChange w:id="1934" w:author="辽宁亿恩-赵军" w:date="2026-09-04T13:50:52Z">
            <w:rPr/>
          </w:rPrChange>
        </w:rPr>
        <w:t>74</w:t>
      </w:r>
      <w:r>
        <w:rPr>
          <w:color w:val="auto"/>
          <w:highlight w:val="none"/>
          <w:rPrChange w:id="1935" w:author="辽宁亿恩-赵军" w:date="2026-09-04T13:50:52Z">
            <w:rPr/>
          </w:rPrChange>
        </w:rPr>
        <w:fldChar w:fldCharType="end"/>
      </w:r>
      <w:r>
        <w:rPr>
          <w:color w:val="auto"/>
          <w:highlight w:val="none"/>
          <w:rPrChange w:id="1936" w:author="辽宁亿恩-赵军" w:date="2026-09-04T13:50:52Z">
            <w:rPr/>
          </w:rPrChange>
        </w:rPr>
        <w:fldChar w:fldCharType="end"/>
      </w:r>
    </w:p>
    <w:p w14:paraId="64E9A4AD">
      <w:pPr>
        <w:pStyle w:val="7"/>
        <w:tabs>
          <w:tab w:val="right" w:leader="dot" w:pos="8306"/>
        </w:tabs>
        <w:rPr>
          <w:color w:val="auto"/>
          <w:highlight w:val="none"/>
          <w:rPrChange w:id="1937" w:author="辽宁亿恩-赵军" w:date="2026-09-04T13:50:52Z">
            <w:rPr/>
          </w:rPrChange>
        </w:rPr>
      </w:pPr>
      <w:r>
        <w:rPr>
          <w:color w:val="auto"/>
          <w:highlight w:val="none"/>
          <w:rPrChange w:id="1938" w:author="辽宁亿恩-赵军" w:date="2026-09-04T13:50:52Z">
            <w:rPr/>
          </w:rPrChange>
        </w:rPr>
        <w:fldChar w:fldCharType="begin"/>
      </w:r>
      <w:r>
        <w:rPr>
          <w:color w:val="auto"/>
          <w:highlight w:val="none"/>
          <w:rPrChange w:id="1939" w:author="辽宁亿恩-赵军" w:date="2026-09-04T13:50:52Z">
            <w:rPr/>
          </w:rPrChange>
        </w:rPr>
        <w:instrText xml:space="preserve"> HYPERLINK \l "_Toc25034" </w:instrText>
      </w:r>
      <w:r>
        <w:rPr>
          <w:color w:val="auto"/>
          <w:highlight w:val="none"/>
          <w:rPrChange w:id="1940" w:author="辽宁亿恩-赵军" w:date="2026-09-04T13:50:52Z">
            <w:rPr/>
          </w:rPrChange>
        </w:rPr>
        <w:fldChar w:fldCharType="separate"/>
      </w:r>
      <w:r>
        <w:rPr>
          <w:rFonts w:hint="eastAsia"/>
          <w:color w:val="auto"/>
          <w:highlight w:val="none"/>
          <w:rPrChange w:id="1941" w:author="辽宁亿恩-赵军" w:date="2026-09-04T13:50:52Z">
            <w:rPr>
              <w:rFonts w:hint="eastAsia"/>
            </w:rPr>
          </w:rPrChange>
        </w:rPr>
        <w:t>附表A-1</w:t>
      </w:r>
      <w:r>
        <w:rPr>
          <w:color w:val="auto"/>
          <w:highlight w:val="none"/>
          <w:rPrChange w:id="1942" w:author="辽宁亿恩-赵军" w:date="2026-09-04T13:50:52Z">
            <w:rPr/>
          </w:rPrChange>
        </w:rPr>
        <w:t>5</w:t>
      </w:r>
      <w:r>
        <w:rPr>
          <w:rFonts w:hint="eastAsia"/>
          <w:color w:val="auto"/>
          <w:highlight w:val="none"/>
          <w:rPrChange w:id="1943" w:author="辽宁亿恩-赵军" w:date="2026-09-04T13:50:52Z">
            <w:rPr>
              <w:rFonts w:hint="eastAsia"/>
            </w:rPr>
          </w:rPrChange>
        </w:rPr>
        <w:t>：详细评审评分汇总表</w:t>
      </w:r>
      <w:r>
        <w:rPr>
          <w:color w:val="auto"/>
          <w:highlight w:val="none"/>
          <w:rPrChange w:id="1944" w:author="辽宁亿恩-赵军" w:date="2026-09-04T13:50:52Z">
            <w:rPr/>
          </w:rPrChange>
        </w:rPr>
        <w:tab/>
      </w:r>
      <w:r>
        <w:rPr>
          <w:color w:val="auto"/>
          <w:highlight w:val="none"/>
          <w:rPrChange w:id="1945" w:author="辽宁亿恩-赵军" w:date="2026-09-04T13:50:52Z">
            <w:rPr/>
          </w:rPrChange>
        </w:rPr>
        <w:fldChar w:fldCharType="begin"/>
      </w:r>
      <w:r>
        <w:rPr>
          <w:color w:val="auto"/>
          <w:highlight w:val="none"/>
          <w:rPrChange w:id="1946" w:author="辽宁亿恩-赵军" w:date="2026-09-04T13:50:52Z">
            <w:rPr/>
          </w:rPrChange>
        </w:rPr>
        <w:instrText xml:space="preserve"> PAGEREF _Toc25034 \h </w:instrText>
      </w:r>
      <w:r>
        <w:rPr>
          <w:color w:val="auto"/>
          <w:highlight w:val="none"/>
          <w:rPrChange w:id="1947" w:author="辽宁亿恩-赵军" w:date="2026-09-04T13:50:52Z">
            <w:rPr/>
          </w:rPrChange>
        </w:rPr>
        <w:fldChar w:fldCharType="separate"/>
      </w:r>
      <w:r>
        <w:rPr>
          <w:color w:val="auto"/>
          <w:highlight w:val="none"/>
          <w:rPrChange w:id="1948" w:author="辽宁亿恩-赵军" w:date="2026-09-04T13:50:52Z">
            <w:rPr/>
          </w:rPrChange>
        </w:rPr>
        <w:t>75</w:t>
      </w:r>
      <w:r>
        <w:rPr>
          <w:color w:val="auto"/>
          <w:highlight w:val="none"/>
          <w:rPrChange w:id="1949" w:author="辽宁亿恩-赵军" w:date="2026-09-04T13:50:52Z">
            <w:rPr/>
          </w:rPrChange>
        </w:rPr>
        <w:fldChar w:fldCharType="end"/>
      </w:r>
      <w:r>
        <w:rPr>
          <w:color w:val="auto"/>
          <w:highlight w:val="none"/>
          <w:rPrChange w:id="1950" w:author="辽宁亿恩-赵军" w:date="2026-09-04T13:50:52Z">
            <w:rPr/>
          </w:rPrChange>
        </w:rPr>
        <w:fldChar w:fldCharType="end"/>
      </w:r>
    </w:p>
    <w:p w14:paraId="725F6C97">
      <w:pPr>
        <w:pStyle w:val="7"/>
        <w:tabs>
          <w:tab w:val="right" w:leader="dot" w:pos="8306"/>
        </w:tabs>
        <w:rPr>
          <w:color w:val="auto"/>
          <w:highlight w:val="none"/>
          <w:rPrChange w:id="1951" w:author="辽宁亿恩-赵军" w:date="2026-09-04T13:50:52Z">
            <w:rPr/>
          </w:rPrChange>
        </w:rPr>
      </w:pPr>
      <w:r>
        <w:rPr>
          <w:color w:val="auto"/>
          <w:highlight w:val="none"/>
          <w:rPrChange w:id="1952" w:author="辽宁亿恩-赵军" w:date="2026-09-04T13:50:52Z">
            <w:rPr/>
          </w:rPrChange>
        </w:rPr>
        <w:fldChar w:fldCharType="begin"/>
      </w:r>
      <w:r>
        <w:rPr>
          <w:color w:val="auto"/>
          <w:highlight w:val="none"/>
          <w:rPrChange w:id="1953" w:author="辽宁亿恩-赵军" w:date="2026-09-04T13:50:52Z">
            <w:rPr/>
          </w:rPrChange>
        </w:rPr>
        <w:instrText xml:space="preserve"> HYPERLINK \l "_Toc29507" </w:instrText>
      </w:r>
      <w:r>
        <w:rPr>
          <w:color w:val="auto"/>
          <w:highlight w:val="none"/>
          <w:rPrChange w:id="1954" w:author="辽宁亿恩-赵军" w:date="2026-09-04T13:50:52Z">
            <w:rPr/>
          </w:rPrChange>
        </w:rPr>
        <w:fldChar w:fldCharType="separate"/>
      </w:r>
      <w:r>
        <w:rPr>
          <w:rFonts w:hint="eastAsia"/>
          <w:color w:val="auto"/>
          <w:highlight w:val="none"/>
          <w:rPrChange w:id="1955" w:author="辽宁亿恩-赵军" w:date="2026-09-04T13:50:52Z">
            <w:rPr>
              <w:rFonts w:hint="eastAsia"/>
            </w:rPr>
          </w:rPrChange>
        </w:rPr>
        <w:t>附表A-1</w:t>
      </w:r>
      <w:r>
        <w:rPr>
          <w:color w:val="auto"/>
          <w:highlight w:val="none"/>
          <w:rPrChange w:id="1956" w:author="辽宁亿恩-赵军" w:date="2026-09-04T13:50:52Z">
            <w:rPr/>
          </w:rPrChange>
        </w:rPr>
        <w:t>6</w:t>
      </w:r>
      <w:r>
        <w:rPr>
          <w:rFonts w:hint="eastAsia"/>
          <w:color w:val="auto"/>
          <w:highlight w:val="none"/>
          <w:rPrChange w:id="1957" w:author="辽宁亿恩-赵军" w:date="2026-09-04T13:50:52Z">
            <w:rPr>
              <w:rFonts w:hint="eastAsia"/>
            </w:rPr>
          </w:rPrChange>
        </w:rPr>
        <w:t>：评标结果汇总表</w:t>
      </w:r>
      <w:r>
        <w:rPr>
          <w:color w:val="auto"/>
          <w:highlight w:val="none"/>
          <w:rPrChange w:id="1958" w:author="辽宁亿恩-赵军" w:date="2026-09-04T13:50:52Z">
            <w:rPr/>
          </w:rPrChange>
        </w:rPr>
        <w:tab/>
      </w:r>
      <w:r>
        <w:rPr>
          <w:color w:val="auto"/>
          <w:highlight w:val="none"/>
          <w:rPrChange w:id="1959" w:author="辽宁亿恩-赵军" w:date="2026-09-04T13:50:52Z">
            <w:rPr/>
          </w:rPrChange>
        </w:rPr>
        <w:fldChar w:fldCharType="begin"/>
      </w:r>
      <w:r>
        <w:rPr>
          <w:color w:val="auto"/>
          <w:highlight w:val="none"/>
          <w:rPrChange w:id="1960" w:author="辽宁亿恩-赵军" w:date="2026-09-04T13:50:52Z">
            <w:rPr/>
          </w:rPrChange>
        </w:rPr>
        <w:instrText xml:space="preserve"> PAGEREF _Toc29507 \h </w:instrText>
      </w:r>
      <w:r>
        <w:rPr>
          <w:color w:val="auto"/>
          <w:highlight w:val="none"/>
          <w:rPrChange w:id="1961" w:author="辽宁亿恩-赵军" w:date="2026-09-04T13:50:52Z">
            <w:rPr/>
          </w:rPrChange>
        </w:rPr>
        <w:fldChar w:fldCharType="separate"/>
      </w:r>
      <w:r>
        <w:rPr>
          <w:color w:val="auto"/>
          <w:highlight w:val="none"/>
          <w:rPrChange w:id="1962" w:author="辽宁亿恩-赵军" w:date="2026-09-04T13:50:52Z">
            <w:rPr/>
          </w:rPrChange>
        </w:rPr>
        <w:t>76</w:t>
      </w:r>
      <w:r>
        <w:rPr>
          <w:color w:val="auto"/>
          <w:highlight w:val="none"/>
          <w:rPrChange w:id="1963" w:author="辽宁亿恩-赵军" w:date="2026-09-04T13:50:52Z">
            <w:rPr/>
          </w:rPrChange>
        </w:rPr>
        <w:fldChar w:fldCharType="end"/>
      </w:r>
      <w:r>
        <w:rPr>
          <w:color w:val="auto"/>
          <w:highlight w:val="none"/>
          <w:rPrChange w:id="1964" w:author="辽宁亿恩-赵军" w:date="2026-09-04T13:50:52Z">
            <w:rPr/>
          </w:rPrChange>
        </w:rPr>
        <w:fldChar w:fldCharType="end"/>
      </w:r>
    </w:p>
    <w:p w14:paraId="51D5E4B3">
      <w:pPr>
        <w:pStyle w:val="7"/>
        <w:tabs>
          <w:tab w:val="right" w:leader="dot" w:pos="8306"/>
        </w:tabs>
        <w:rPr>
          <w:color w:val="auto"/>
          <w:highlight w:val="none"/>
          <w:rPrChange w:id="1965" w:author="辽宁亿恩-赵军" w:date="2026-09-04T13:50:52Z">
            <w:rPr/>
          </w:rPrChange>
        </w:rPr>
      </w:pPr>
      <w:r>
        <w:rPr>
          <w:color w:val="auto"/>
          <w:highlight w:val="none"/>
          <w:rPrChange w:id="1966" w:author="辽宁亿恩-赵军" w:date="2026-09-04T13:50:52Z">
            <w:rPr/>
          </w:rPrChange>
        </w:rPr>
        <w:fldChar w:fldCharType="begin"/>
      </w:r>
      <w:r>
        <w:rPr>
          <w:color w:val="auto"/>
          <w:highlight w:val="none"/>
          <w:rPrChange w:id="1967" w:author="辽宁亿恩-赵军" w:date="2026-09-04T13:50:52Z">
            <w:rPr/>
          </w:rPrChange>
        </w:rPr>
        <w:instrText xml:space="preserve"> HYPERLINK \l "_Toc32158" </w:instrText>
      </w:r>
      <w:r>
        <w:rPr>
          <w:color w:val="auto"/>
          <w:highlight w:val="none"/>
          <w:rPrChange w:id="1968" w:author="辽宁亿恩-赵军" w:date="2026-09-04T13:50:52Z">
            <w:rPr/>
          </w:rPrChange>
        </w:rPr>
        <w:fldChar w:fldCharType="separate"/>
      </w:r>
      <w:r>
        <w:rPr>
          <w:rFonts w:hint="eastAsia"/>
          <w:color w:val="auto"/>
          <w:highlight w:val="none"/>
          <w:rPrChange w:id="1969" w:author="辽宁亿恩-赵军" w:date="2026-09-04T13:50:52Z">
            <w:rPr>
              <w:rFonts w:hint="eastAsia"/>
            </w:rPr>
          </w:rPrChange>
        </w:rPr>
        <w:t>附表A-1</w:t>
      </w:r>
      <w:r>
        <w:rPr>
          <w:color w:val="auto"/>
          <w:highlight w:val="none"/>
          <w:rPrChange w:id="1970" w:author="辽宁亿恩-赵军" w:date="2026-09-04T13:50:52Z">
            <w:rPr/>
          </w:rPrChange>
        </w:rPr>
        <w:t>7</w:t>
      </w:r>
      <w:r>
        <w:rPr>
          <w:rFonts w:hint="eastAsia"/>
          <w:color w:val="auto"/>
          <w:highlight w:val="none"/>
          <w:rPrChange w:id="1971" w:author="辽宁亿恩-赵军" w:date="2026-09-04T13:50:52Z">
            <w:rPr>
              <w:rFonts w:hint="eastAsia"/>
            </w:rPr>
          </w:rPrChange>
        </w:rPr>
        <w:t>：推荐中标候选人一览表</w:t>
      </w:r>
      <w:r>
        <w:rPr>
          <w:color w:val="auto"/>
          <w:highlight w:val="none"/>
          <w:rPrChange w:id="1972" w:author="辽宁亿恩-赵军" w:date="2026-09-04T13:50:52Z">
            <w:rPr/>
          </w:rPrChange>
        </w:rPr>
        <w:tab/>
      </w:r>
      <w:r>
        <w:rPr>
          <w:color w:val="auto"/>
          <w:highlight w:val="none"/>
          <w:rPrChange w:id="1973" w:author="辽宁亿恩-赵军" w:date="2026-09-04T13:50:52Z">
            <w:rPr/>
          </w:rPrChange>
        </w:rPr>
        <w:fldChar w:fldCharType="begin"/>
      </w:r>
      <w:r>
        <w:rPr>
          <w:color w:val="auto"/>
          <w:highlight w:val="none"/>
          <w:rPrChange w:id="1974" w:author="辽宁亿恩-赵军" w:date="2026-09-04T13:50:52Z">
            <w:rPr/>
          </w:rPrChange>
        </w:rPr>
        <w:instrText xml:space="preserve"> PAGEREF _Toc32158 \h </w:instrText>
      </w:r>
      <w:r>
        <w:rPr>
          <w:color w:val="auto"/>
          <w:highlight w:val="none"/>
          <w:rPrChange w:id="1975" w:author="辽宁亿恩-赵军" w:date="2026-09-04T13:50:52Z">
            <w:rPr/>
          </w:rPrChange>
        </w:rPr>
        <w:fldChar w:fldCharType="separate"/>
      </w:r>
      <w:r>
        <w:rPr>
          <w:color w:val="auto"/>
          <w:highlight w:val="none"/>
          <w:rPrChange w:id="1976" w:author="辽宁亿恩-赵军" w:date="2026-09-04T13:50:52Z">
            <w:rPr/>
          </w:rPrChange>
        </w:rPr>
        <w:t>77</w:t>
      </w:r>
      <w:r>
        <w:rPr>
          <w:color w:val="auto"/>
          <w:highlight w:val="none"/>
          <w:rPrChange w:id="1977" w:author="辽宁亿恩-赵军" w:date="2026-09-04T13:50:52Z">
            <w:rPr/>
          </w:rPrChange>
        </w:rPr>
        <w:fldChar w:fldCharType="end"/>
      </w:r>
      <w:r>
        <w:rPr>
          <w:color w:val="auto"/>
          <w:highlight w:val="none"/>
          <w:rPrChange w:id="1978" w:author="辽宁亿恩-赵军" w:date="2026-09-04T13:50:52Z">
            <w:rPr/>
          </w:rPrChange>
        </w:rPr>
        <w:fldChar w:fldCharType="end"/>
      </w:r>
    </w:p>
    <w:p w14:paraId="15B38D02">
      <w:pPr>
        <w:pStyle w:val="7"/>
        <w:tabs>
          <w:tab w:val="right" w:leader="dot" w:pos="8306"/>
        </w:tabs>
        <w:rPr>
          <w:color w:val="auto"/>
          <w:highlight w:val="none"/>
          <w:rPrChange w:id="1979" w:author="辽宁亿恩-赵军" w:date="2026-09-04T13:50:52Z">
            <w:rPr/>
          </w:rPrChange>
        </w:rPr>
      </w:pPr>
      <w:r>
        <w:rPr>
          <w:color w:val="auto"/>
          <w:highlight w:val="none"/>
          <w:rPrChange w:id="1980" w:author="辽宁亿恩-赵军" w:date="2026-09-04T13:50:52Z">
            <w:rPr/>
          </w:rPrChange>
        </w:rPr>
        <w:fldChar w:fldCharType="begin"/>
      </w:r>
      <w:r>
        <w:rPr>
          <w:color w:val="auto"/>
          <w:highlight w:val="none"/>
          <w:rPrChange w:id="1981" w:author="辽宁亿恩-赵军" w:date="2026-09-04T13:50:52Z">
            <w:rPr/>
          </w:rPrChange>
        </w:rPr>
        <w:instrText xml:space="preserve"> HYPERLINK \l "_Toc872" </w:instrText>
      </w:r>
      <w:r>
        <w:rPr>
          <w:color w:val="auto"/>
          <w:highlight w:val="none"/>
          <w:rPrChange w:id="1982" w:author="辽宁亿恩-赵军" w:date="2026-09-04T13:50:52Z">
            <w:rPr/>
          </w:rPrChange>
        </w:rPr>
        <w:fldChar w:fldCharType="separate"/>
      </w:r>
      <w:r>
        <w:rPr>
          <w:rFonts w:hint="eastAsia"/>
          <w:color w:val="auto"/>
          <w:highlight w:val="none"/>
          <w:rPrChange w:id="1983" w:author="辽宁亿恩-赵军" w:date="2026-09-04T13:50:52Z">
            <w:rPr>
              <w:rFonts w:hint="eastAsia"/>
            </w:rPr>
          </w:rPrChange>
        </w:rPr>
        <w:t>附表</w:t>
      </w:r>
      <w:r>
        <w:rPr>
          <w:color w:val="auto"/>
          <w:highlight w:val="none"/>
          <w:rPrChange w:id="1984" w:author="辽宁亿恩-赵军" w:date="2026-09-04T13:50:52Z">
            <w:rPr/>
          </w:rPrChange>
        </w:rPr>
        <w:t>C</w:t>
      </w:r>
      <w:r>
        <w:rPr>
          <w:rFonts w:hint="eastAsia"/>
          <w:color w:val="auto"/>
          <w:highlight w:val="none"/>
          <w:rPrChange w:id="1985" w:author="辽宁亿恩-赵军" w:date="2026-09-04T13:50:52Z">
            <w:rPr>
              <w:rFonts w:hint="eastAsia"/>
            </w:rPr>
          </w:rPrChange>
        </w:rPr>
        <w:t>-1：成本评审结论记录表</w:t>
      </w:r>
      <w:r>
        <w:rPr>
          <w:color w:val="auto"/>
          <w:highlight w:val="none"/>
          <w:rPrChange w:id="1986" w:author="辽宁亿恩-赵军" w:date="2026-09-04T13:50:52Z">
            <w:rPr/>
          </w:rPrChange>
        </w:rPr>
        <w:tab/>
      </w:r>
      <w:r>
        <w:rPr>
          <w:color w:val="auto"/>
          <w:highlight w:val="none"/>
          <w:rPrChange w:id="1987" w:author="辽宁亿恩-赵军" w:date="2026-09-04T13:50:52Z">
            <w:rPr/>
          </w:rPrChange>
        </w:rPr>
        <w:fldChar w:fldCharType="begin"/>
      </w:r>
      <w:r>
        <w:rPr>
          <w:color w:val="auto"/>
          <w:highlight w:val="none"/>
          <w:rPrChange w:id="1988" w:author="辽宁亿恩-赵军" w:date="2026-09-04T13:50:52Z">
            <w:rPr/>
          </w:rPrChange>
        </w:rPr>
        <w:instrText xml:space="preserve"> PAGEREF _Toc872 \h </w:instrText>
      </w:r>
      <w:r>
        <w:rPr>
          <w:color w:val="auto"/>
          <w:highlight w:val="none"/>
          <w:rPrChange w:id="1989" w:author="辽宁亿恩-赵军" w:date="2026-09-04T13:50:52Z">
            <w:rPr/>
          </w:rPrChange>
        </w:rPr>
        <w:fldChar w:fldCharType="separate"/>
      </w:r>
      <w:r>
        <w:rPr>
          <w:color w:val="auto"/>
          <w:highlight w:val="none"/>
          <w:rPrChange w:id="1990" w:author="辽宁亿恩-赵军" w:date="2026-09-04T13:50:52Z">
            <w:rPr/>
          </w:rPrChange>
        </w:rPr>
        <w:t>78</w:t>
      </w:r>
      <w:r>
        <w:rPr>
          <w:color w:val="auto"/>
          <w:highlight w:val="none"/>
          <w:rPrChange w:id="1991" w:author="辽宁亿恩-赵军" w:date="2026-09-04T13:50:52Z">
            <w:rPr/>
          </w:rPrChange>
        </w:rPr>
        <w:fldChar w:fldCharType="end"/>
      </w:r>
      <w:r>
        <w:rPr>
          <w:color w:val="auto"/>
          <w:highlight w:val="none"/>
          <w:rPrChange w:id="1992" w:author="辽宁亿恩-赵军" w:date="2026-09-04T13:50:52Z">
            <w:rPr/>
          </w:rPrChange>
        </w:rPr>
        <w:fldChar w:fldCharType="end"/>
      </w:r>
    </w:p>
    <w:p w14:paraId="2435415F">
      <w:pPr>
        <w:pStyle w:val="11"/>
        <w:tabs>
          <w:tab w:val="right" w:leader="dot" w:pos="8306"/>
        </w:tabs>
        <w:rPr>
          <w:color w:val="auto"/>
          <w:highlight w:val="none"/>
          <w:rPrChange w:id="1993" w:author="辽宁亿恩-赵军" w:date="2026-09-04T13:50:52Z">
            <w:rPr/>
          </w:rPrChange>
        </w:rPr>
      </w:pPr>
      <w:r>
        <w:rPr>
          <w:color w:val="auto"/>
          <w:highlight w:val="none"/>
          <w:rPrChange w:id="1994" w:author="辽宁亿恩-赵军" w:date="2026-09-04T13:50:52Z">
            <w:rPr/>
          </w:rPrChange>
        </w:rPr>
        <w:fldChar w:fldCharType="begin"/>
      </w:r>
      <w:r>
        <w:rPr>
          <w:color w:val="auto"/>
          <w:highlight w:val="none"/>
          <w:rPrChange w:id="1995" w:author="辽宁亿恩-赵军" w:date="2026-09-04T13:50:52Z">
            <w:rPr/>
          </w:rPrChange>
        </w:rPr>
        <w:instrText xml:space="preserve"> HYPERLINK \l "_Toc8165" </w:instrText>
      </w:r>
      <w:r>
        <w:rPr>
          <w:color w:val="auto"/>
          <w:highlight w:val="none"/>
          <w:rPrChange w:id="1996" w:author="辽宁亿恩-赵军" w:date="2026-09-04T13:50:52Z">
            <w:rPr/>
          </w:rPrChange>
        </w:rPr>
        <w:fldChar w:fldCharType="separate"/>
      </w:r>
      <w:r>
        <w:rPr>
          <w:rFonts w:hint="eastAsia" w:ascii="黑体" w:hAnsi="黑体" w:eastAsia="黑体"/>
          <w:color w:val="auto"/>
          <w:szCs w:val="48"/>
          <w:highlight w:val="none"/>
          <w:rPrChange w:id="1997" w:author="辽宁亿恩-赵军" w:date="2026-09-04T13:50:52Z">
            <w:rPr>
              <w:rFonts w:hint="eastAsia" w:ascii="黑体" w:hAnsi="黑体" w:eastAsia="黑体"/>
              <w:szCs w:val="48"/>
            </w:rPr>
          </w:rPrChange>
        </w:rPr>
        <w:t>第三卷</w:t>
      </w:r>
      <w:r>
        <w:rPr>
          <w:color w:val="auto"/>
          <w:highlight w:val="none"/>
          <w:rPrChange w:id="1998" w:author="辽宁亿恩-赵军" w:date="2026-09-04T13:50:52Z">
            <w:rPr/>
          </w:rPrChange>
        </w:rPr>
        <w:tab/>
      </w:r>
      <w:r>
        <w:rPr>
          <w:color w:val="auto"/>
          <w:highlight w:val="none"/>
          <w:rPrChange w:id="1999" w:author="辽宁亿恩-赵军" w:date="2026-09-04T13:50:52Z">
            <w:rPr/>
          </w:rPrChange>
        </w:rPr>
        <w:fldChar w:fldCharType="begin"/>
      </w:r>
      <w:r>
        <w:rPr>
          <w:color w:val="auto"/>
          <w:highlight w:val="none"/>
          <w:rPrChange w:id="2000" w:author="辽宁亿恩-赵军" w:date="2026-09-04T13:50:52Z">
            <w:rPr/>
          </w:rPrChange>
        </w:rPr>
        <w:instrText xml:space="preserve"> PAGEREF _Toc8165 \h </w:instrText>
      </w:r>
      <w:r>
        <w:rPr>
          <w:color w:val="auto"/>
          <w:highlight w:val="none"/>
          <w:rPrChange w:id="2001" w:author="辽宁亿恩-赵军" w:date="2026-09-04T13:50:52Z">
            <w:rPr/>
          </w:rPrChange>
        </w:rPr>
        <w:fldChar w:fldCharType="separate"/>
      </w:r>
      <w:r>
        <w:rPr>
          <w:color w:val="auto"/>
          <w:highlight w:val="none"/>
          <w:rPrChange w:id="2002" w:author="辽宁亿恩-赵军" w:date="2026-09-04T13:50:52Z">
            <w:rPr/>
          </w:rPrChange>
        </w:rPr>
        <w:t>79</w:t>
      </w:r>
      <w:r>
        <w:rPr>
          <w:color w:val="auto"/>
          <w:highlight w:val="none"/>
          <w:rPrChange w:id="2003" w:author="辽宁亿恩-赵军" w:date="2026-09-04T13:50:52Z">
            <w:rPr/>
          </w:rPrChange>
        </w:rPr>
        <w:fldChar w:fldCharType="end"/>
      </w:r>
      <w:r>
        <w:rPr>
          <w:color w:val="auto"/>
          <w:highlight w:val="none"/>
          <w:rPrChange w:id="2004" w:author="辽宁亿恩-赵军" w:date="2026-09-04T13:50:52Z">
            <w:rPr/>
          </w:rPrChange>
        </w:rPr>
        <w:fldChar w:fldCharType="end"/>
      </w:r>
    </w:p>
    <w:p w14:paraId="2A19A378">
      <w:pPr>
        <w:pStyle w:val="11"/>
        <w:tabs>
          <w:tab w:val="right" w:leader="dot" w:pos="8306"/>
        </w:tabs>
        <w:rPr>
          <w:color w:val="auto"/>
          <w:highlight w:val="none"/>
          <w:rPrChange w:id="2005" w:author="辽宁亿恩-赵军" w:date="2026-09-04T13:50:52Z">
            <w:rPr/>
          </w:rPrChange>
        </w:rPr>
      </w:pPr>
      <w:r>
        <w:rPr>
          <w:color w:val="auto"/>
          <w:highlight w:val="none"/>
          <w:rPrChange w:id="2006" w:author="辽宁亿恩-赵军" w:date="2026-09-04T13:50:52Z">
            <w:rPr/>
          </w:rPrChange>
        </w:rPr>
        <w:fldChar w:fldCharType="begin"/>
      </w:r>
      <w:r>
        <w:rPr>
          <w:color w:val="auto"/>
          <w:highlight w:val="none"/>
          <w:rPrChange w:id="2007" w:author="辽宁亿恩-赵军" w:date="2026-09-04T13:50:52Z">
            <w:rPr/>
          </w:rPrChange>
        </w:rPr>
        <w:instrText xml:space="preserve"> HYPERLINK \l "_Toc11150" </w:instrText>
      </w:r>
      <w:r>
        <w:rPr>
          <w:color w:val="auto"/>
          <w:highlight w:val="none"/>
          <w:rPrChange w:id="2008" w:author="辽宁亿恩-赵军" w:date="2026-09-04T13:50:52Z">
            <w:rPr/>
          </w:rPrChange>
        </w:rPr>
        <w:fldChar w:fldCharType="separate"/>
      </w:r>
      <w:r>
        <w:rPr>
          <w:rFonts w:hint="eastAsia" w:ascii="黑体" w:hAnsi="黑体" w:eastAsia="黑体"/>
          <w:color w:val="auto"/>
          <w:highlight w:val="none"/>
          <w:rPrChange w:id="2009" w:author="辽宁亿恩-赵军" w:date="2026-09-04T13:50:52Z">
            <w:rPr>
              <w:rFonts w:hint="eastAsia" w:ascii="黑体" w:hAnsi="黑体" w:eastAsia="黑体"/>
            </w:rPr>
          </w:rPrChange>
        </w:rPr>
        <w:t>第四章  合同条款及格式</w:t>
      </w:r>
      <w:r>
        <w:rPr>
          <w:color w:val="auto"/>
          <w:highlight w:val="none"/>
          <w:rPrChange w:id="2010" w:author="辽宁亿恩-赵军" w:date="2026-09-04T13:50:52Z">
            <w:rPr/>
          </w:rPrChange>
        </w:rPr>
        <w:tab/>
      </w:r>
      <w:r>
        <w:rPr>
          <w:color w:val="auto"/>
          <w:highlight w:val="none"/>
          <w:rPrChange w:id="2011" w:author="辽宁亿恩-赵军" w:date="2026-09-04T13:50:52Z">
            <w:rPr/>
          </w:rPrChange>
        </w:rPr>
        <w:fldChar w:fldCharType="begin"/>
      </w:r>
      <w:r>
        <w:rPr>
          <w:color w:val="auto"/>
          <w:highlight w:val="none"/>
          <w:rPrChange w:id="2012" w:author="辽宁亿恩-赵军" w:date="2026-09-04T13:50:52Z">
            <w:rPr/>
          </w:rPrChange>
        </w:rPr>
        <w:instrText xml:space="preserve"> PAGEREF _Toc11150 \h </w:instrText>
      </w:r>
      <w:r>
        <w:rPr>
          <w:color w:val="auto"/>
          <w:highlight w:val="none"/>
          <w:rPrChange w:id="2013" w:author="辽宁亿恩-赵军" w:date="2026-09-04T13:50:52Z">
            <w:rPr/>
          </w:rPrChange>
        </w:rPr>
        <w:fldChar w:fldCharType="separate"/>
      </w:r>
      <w:r>
        <w:rPr>
          <w:color w:val="auto"/>
          <w:highlight w:val="none"/>
          <w:rPrChange w:id="2014" w:author="辽宁亿恩-赵军" w:date="2026-09-04T13:50:52Z">
            <w:rPr/>
          </w:rPrChange>
        </w:rPr>
        <w:t>80</w:t>
      </w:r>
      <w:r>
        <w:rPr>
          <w:color w:val="auto"/>
          <w:highlight w:val="none"/>
          <w:rPrChange w:id="2015" w:author="辽宁亿恩-赵军" w:date="2026-09-04T13:50:52Z">
            <w:rPr/>
          </w:rPrChange>
        </w:rPr>
        <w:fldChar w:fldCharType="end"/>
      </w:r>
      <w:r>
        <w:rPr>
          <w:color w:val="auto"/>
          <w:highlight w:val="none"/>
          <w:rPrChange w:id="2016" w:author="辽宁亿恩-赵军" w:date="2026-09-04T13:50:52Z">
            <w:rPr/>
          </w:rPrChange>
        </w:rPr>
        <w:fldChar w:fldCharType="end"/>
      </w:r>
    </w:p>
    <w:p w14:paraId="34A0F0C9">
      <w:pPr>
        <w:pStyle w:val="11"/>
        <w:tabs>
          <w:tab w:val="right" w:leader="dot" w:pos="8306"/>
        </w:tabs>
        <w:rPr>
          <w:color w:val="auto"/>
          <w:highlight w:val="none"/>
          <w:rPrChange w:id="2017" w:author="辽宁亿恩-赵军" w:date="2026-09-04T13:50:52Z">
            <w:rPr/>
          </w:rPrChange>
        </w:rPr>
      </w:pPr>
      <w:r>
        <w:rPr>
          <w:color w:val="auto"/>
          <w:highlight w:val="none"/>
          <w:rPrChange w:id="2018" w:author="辽宁亿恩-赵军" w:date="2026-09-04T13:50:52Z">
            <w:rPr/>
          </w:rPrChange>
        </w:rPr>
        <w:fldChar w:fldCharType="begin"/>
      </w:r>
      <w:r>
        <w:rPr>
          <w:color w:val="auto"/>
          <w:highlight w:val="none"/>
          <w:rPrChange w:id="2019" w:author="辽宁亿恩-赵军" w:date="2026-09-04T13:50:52Z">
            <w:rPr/>
          </w:rPrChange>
        </w:rPr>
        <w:instrText xml:space="preserve"> HYPERLINK \l "_Toc25894" </w:instrText>
      </w:r>
      <w:r>
        <w:rPr>
          <w:color w:val="auto"/>
          <w:highlight w:val="none"/>
          <w:rPrChange w:id="2020" w:author="辽宁亿恩-赵军" w:date="2026-09-04T13:50:52Z">
            <w:rPr/>
          </w:rPrChange>
        </w:rPr>
        <w:fldChar w:fldCharType="separate"/>
      </w:r>
      <w:r>
        <w:rPr>
          <w:rFonts w:hint="eastAsia" w:ascii="黑体" w:hAnsi="黑体" w:eastAsia="黑体"/>
          <w:color w:val="auto"/>
          <w:highlight w:val="none"/>
          <w:rPrChange w:id="2021" w:author="辽宁亿恩-赵军" w:date="2026-09-04T13:50:52Z">
            <w:rPr>
              <w:rFonts w:hint="eastAsia" w:ascii="黑体" w:hAnsi="黑体" w:eastAsia="黑体"/>
            </w:rPr>
          </w:rPrChange>
        </w:rPr>
        <w:t>第五章  技术标准和服务要求</w:t>
      </w:r>
      <w:r>
        <w:rPr>
          <w:color w:val="auto"/>
          <w:highlight w:val="none"/>
          <w:rPrChange w:id="2022" w:author="辽宁亿恩-赵军" w:date="2026-09-04T13:50:52Z">
            <w:rPr/>
          </w:rPrChange>
        </w:rPr>
        <w:tab/>
      </w:r>
      <w:r>
        <w:rPr>
          <w:color w:val="auto"/>
          <w:highlight w:val="none"/>
          <w:rPrChange w:id="2023" w:author="辽宁亿恩-赵军" w:date="2026-09-04T13:50:52Z">
            <w:rPr/>
          </w:rPrChange>
        </w:rPr>
        <w:fldChar w:fldCharType="begin"/>
      </w:r>
      <w:r>
        <w:rPr>
          <w:color w:val="auto"/>
          <w:highlight w:val="none"/>
          <w:rPrChange w:id="2024" w:author="辽宁亿恩-赵军" w:date="2026-09-04T13:50:52Z">
            <w:rPr/>
          </w:rPrChange>
        </w:rPr>
        <w:instrText xml:space="preserve"> PAGEREF _Toc25894 \h </w:instrText>
      </w:r>
      <w:r>
        <w:rPr>
          <w:color w:val="auto"/>
          <w:highlight w:val="none"/>
          <w:rPrChange w:id="2025" w:author="辽宁亿恩-赵军" w:date="2026-09-04T13:50:52Z">
            <w:rPr/>
          </w:rPrChange>
        </w:rPr>
        <w:fldChar w:fldCharType="separate"/>
      </w:r>
      <w:r>
        <w:rPr>
          <w:color w:val="auto"/>
          <w:highlight w:val="none"/>
          <w:rPrChange w:id="2026" w:author="辽宁亿恩-赵军" w:date="2026-09-04T13:50:52Z">
            <w:rPr/>
          </w:rPrChange>
        </w:rPr>
        <w:t>82</w:t>
      </w:r>
      <w:r>
        <w:rPr>
          <w:color w:val="auto"/>
          <w:highlight w:val="none"/>
          <w:rPrChange w:id="2027" w:author="辽宁亿恩-赵军" w:date="2026-09-04T13:50:52Z">
            <w:rPr/>
          </w:rPrChange>
        </w:rPr>
        <w:fldChar w:fldCharType="end"/>
      </w:r>
      <w:r>
        <w:rPr>
          <w:color w:val="auto"/>
          <w:highlight w:val="none"/>
          <w:rPrChange w:id="2028" w:author="辽宁亿恩-赵军" w:date="2026-09-04T13:50:52Z">
            <w:rPr/>
          </w:rPrChange>
        </w:rPr>
        <w:fldChar w:fldCharType="end"/>
      </w:r>
    </w:p>
    <w:p w14:paraId="1D421FB8">
      <w:pPr>
        <w:pStyle w:val="7"/>
        <w:tabs>
          <w:tab w:val="right" w:leader="dot" w:pos="8306"/>
        </w:tabs>
        <w:rPr>
          <w:color w:val="auto"/>
          <w:highlight w:val="none"/>
          <w:rPrChange w:id="2029" w:author="辽宁亿恩-赵军" w:date="2026-09-04T13:50:52Z">
            <w:rPr/>
          </w:rPrChange>
        </w:rPr>
      </w:pPr>
      <w:r>
        <w:rPr>
          <w:color w:val="auto"/>
          <w:highlight w:val="none"/>
          <w:rPrChange w:id="2030" w:author="辽宁亿恩-赵军" w:date="2026-09-04T13:50:52Z">
            <w:rPr/>
          </w:rPrChange>
        </w:rPr>
        <w:fldChar w:fldCharType="begin"/>
      </w:r>
      <w:r>
        <w:rPr>
          <w:color w:val="auto"/>
          <w:highlight w:val="none"/>
          <w:rPrChange w:id="2031" w:author="辽宁亿恩-赵军" w:date="2026-09-04T13:50:52Z">
            <w:rPr/>
          </w:rPrChange>
        </w:rPr>
        <w:instrText xml:space="preserve"> HYPERLINK \l "_Toc25301" </w:instrText>
      </w:r>
      <w:r>
        <w:rPr>
          <w:color w:val="auto"/>
          <w:highlight w:val="none"/>
          <w:rPrChange w:id="2032" w:author="辽宁亿恩-赵军" w:date="2026-09-04T13:50:52Z">
            <w:rPr/>
          </w:rPrChange>
        </w:rPr>
        <w:fldChar w:fldCharType="separate"/>
      </w:r>
      <w:r>
        <w:rPr>
          <w:rFonts w:hint="eastAsia" w:ascii="宋体" w:hAnsi="宋体" w:cs="宋体"/>
          <w:bCs/>
          <w:color w:val="auto"/>
          <w:spacing w:val="-7"/>
          <w:highlight w:val="none"/>
          <w:rPrChange w:id="2033" w:author="辽宁亿恩-赵军" w:date="2026-09-04T13:50:52Z">
            <w:rPr>
              <w:rFonts w:hint="eastAsia" w:ascii="宋体" w:hAnsi="宋体" w:cs="宋体"/>
              <w:bCs/>
              <w:spacing w:val="-7"/>
            </w:rPr>
          </w:rPrChange>
        </w:rPr>
        <w:t>一、项目建设内容与方案</w:t>
      </w:r>
      <w:r>
        <w:rPr>
          <w:color w:val="auto"/>
          <w:highlight w:val="none"/>
          <w:rPrChange w:id="2034" w:author="辽宁亿恩-赵军" w:date="2026-09-04T13:50:52Z">
            <w:rPr/>
          </w:rPrChange>
        </w:rPr>
        <w:tab/>
      </w:r>
      <w:r>
        <w:rPr>
          <w:color w:val="auto"/>
          <w:highlight w:val="none"/>
          <w:rPrChange w:id="2035" w:author="辽宁亿恩-赵军" w:date="2026-09-04T13:50:52Z">
            <w:rPr/>
          </w:rPrChange>
        </w:rPr>
        <w:fldChar w:fldCharType="begin"/>
      </w:r>
      <w:r>
        <w:rPr>
          <w:color w:val="auto"/>
          <w:highlight w:val="none"/>
          <w:rPrChange w:id="2036" w:author="辽宁亿恩-赵军" w:date="2026-09-04T13:50:52Z">
            <w:rPr/>
          </w:rPrChange>
        </w:rPr>
        <w:instrText xml:space="preserve"> PAGEREF _Toc25301 \h </w:instrText>
      </w:r>
      <w:r>
        <w:rPr>
          <w:color w:val="auto"/>
          <w:highlight w:val="none"/>
          <w:rPrChange w:id="2037" w:author="辽宁亿恩-赵军" w:date="2026-09-04T13:50:52Z">
            <w:rPr/>
          </w:rPrChange>
        </w:rPr>
        <w:fldChar w:fldCharType="separate"/>
      </w:r>
      <w:r>
        <w:rPr>
          <w:color w:val="auto"/>
          <w:highlight w:val="none"/>
          <w:rPrChange w:id="2038" w:author="辽宁亿恩-赵军" w:date="2026-09-04T13:50:52Z">
            <w:rPr/>
          </w:rPrChange>
        </w:rPr>
        <w:t>83</w:t>
      </w:r>
      <w:r>
        <w:rPr>
          <w:color w:val="auto"/>
          <w:highlight w:val="none"/>
          <w:rPrChange w:id="2039" w:author="辽宁亿恩-赵军" w:date="2026-09-04T13:50:52Z">
            <w:rPr/>
          </w:rPrChange>
        </w:rPr>
        <w:fldChar w:fldCharType="end"/>
      </w:r>
      <w:r>
        <w:rPr>
          <w:color w:val="auto"/>
          <w:highlight w:val="none"/>
          <w:rPrChange w:id="2040" w:author="辽宁亿恩-赵军" w:date="2026-09-04T13:50:52Z">
            <w:rPr/>
          </w:rPrChange>
        </w:rPr>
        <w:fldChar w:fldCharType="end"/>
      </w:r>
    </w:p>
    <w:p w14:paraId="0CC7A160">
      <w:pPr>
        <w:pStyle w:val="7"/>
        <w:tabs>
          <w:tab w:val="right" w:leader="dot" w:pos="8306"/>
        </w:tabs>
        <w:rPr>
          <w:color w:val="auto"/>
          <w:highlight w:val="none"/>
          <w:rPrChange w:id="2041" w:author="辽宁亿恩-赵军" w:date="2026-09-04T13:50:52Z">
            <w:rPr/>
          </w:rPrChange>
        </w:rPr>
      </w:pPr>
      <w:r>
        <w:rPr>
          <w:color w:val="auto"/>
          <w:highlight w:val="none"/>
          <w:rPrChange w:id="2042" w:author="辽宁亿恩-赵军" w:date="2026-09-04T13:50:52Z">
            <w:rPr/>
          </w:rPrChange>
        </w:rPr>
        <w:fldChar w:fldCharType="begin"/>
      </w:r>
      <w:r>
        <w:rPr>
          <w:color w:val="auto"/>
          <w:highlight w:val="none"/>
          <w:rPrChange w:id="2043" w:author="辽宁亿恩-赵军" w:date="2026-09-04T13:50:52Z">
            <w:rPr/>
          </w:rPrChange>
        </w:rPr>
        <w:instrText xml:space="preserve"> HYPERLINK \l "_Toc27085" </w:instrText>
      </w:r>
      <w:r>
        <w:rPr>
          <w:color w:val="auto"/>
          <w:highlight w:val="none"/>
          <w:rPrChange w:id="2044" w:author="辽宁亿恩-赵军" w:date="2026-09-04T13:50:52Z">
            <w:rPr/>
          </w:rPrChange>
        </w:rPr>
        <w:fldChar w:fldCharType="separate"/>
      </w:r>
      <w:r>
        <w:rPr>
          <w:rFonts w:hint="eastAsia" w:ascii="宋体" w:hAnsi="宋体" w:cs="宋体"/>
          <w:bCs/>
          <w:color w:val="auto"/>
          <w:spacing w:val="-7"/>
          <w:highlight w:val="none"/>
          <w:rPrChange w:id="2045" w:author="辽宁亿恩-赵军" w:date="2026-09-04T13:50:52Z">
            <w:rPr>
              <w:rFonts w:hint="eastAsia" w:ascii="宋体" w:hAnsi="宋体" w:cs="宋体"/>
              <w:bCs/>
              <w:spacing w:val="-7"/>
            </w:rPr>
          </w:rPrChange>
        </w:rPr>
        <w:t>二、项目绩效情况</w:t>
      </w:r>
      <w:r>
        <w:rPr>
          <w:color w:val="auto"/>
          <w:highlight w:val="none"/>
          <w:rPrChange w:id="2046" w:author="辽宁亿恩-赵军" w:date="2026-09-04T13:50:52Z">
            <w:rPr/>
          </w:rPrChange>
        </w:rPr>
        <w:tab/>
      </w:r>
      <w:r>
        <w:rPr>
          <w:color w:val="auto"/>
          <w:highlight w:val="none"/>
          <w:rPrChange w:id="2047" w:author="辽宁亿恩-赵军" w:date="2026-09-04T13:50:52Z">
            <w:rPr/>
          </w:rPrChange>
        </w:rPr>
        <w:fldChar w:fldCharType="begin"/>
      </w:r>
      <w:r>
        <w:rPr>
          <w:color w:val="auto"/>
          <w:highlight w:val="none"/>
          <w:rPrChange w:id="2048" w:author="辽宁亿恩-赵军" w:date="2026-09-04T13:50:52Z">
            <w:rPr/>
          </w:rPrChange>
        </w:rPr>
        <w:instrText xml:space="preserve"> PAGEREF _Toc27085 \h </w:instrText>
      </w:r>
      <w:r>
        <w:rPr>
          <w:color w:val="auto"/>
          <w:highlight w:val="none"/>
          <w:rPrChange w:id="2049" w:author="辽宁亿恩-赵军" w:date="2026-09-04T13:50:52Z">
            <w:rPr/>
          </w:rPrChange>
        </w:rPr>
        <w:fldChar w:fldCharType="separate"/>
      </w:r>
      <w:r>
        <w:rPr>
          <w:color w:val="auto"/>
          <w:highlight w:val="none"/>
          <w:rPrChange w:id="2050" w:author="辽宁亿恩-赵军" w:date="2026-09-04T13:50:52Z">
            <w:rPr/>
          </w:rPrChange>
        </w:rPr>
        <w:t>83</w:t>
      </w:r>
      <w:r>
        <w:rPr>
          <w:color w:val="auto"/>
          <w:highlight w:val="none"/>
          <w:rPrChange w:id="2051" w:author="辽宁亿恩-赵军" w:date="2026-09-04T13:50:52Z">
            <w:rPr/>
          </w:rPrChange>
        </w:rPr>
        <w:fldChar w:fldCharType="end"/>
      </w:r>
      <w:r>
        <w:rPr>
          <w:color w:val="auto"/>
          <w:highlight w:val="none"/>
          <w:rPrChange w:id="2052" w:author="辽宁亿恩-赵军" w:date="2026-09-04T13:50:52Z">
            <w:rPr/>
          </w:rPrChange>
        </w:rPr>
        <w:fldChar w:fldCharType="end"/>
      </w:r>
    </w:p>
    <w:p w14:paraId="618696F2">
      <w:pPr>
        <w:pStyle w:val="7"/>
        <w:tabs>
          <w:tab w:val="right" w:leader="dot" w:pos="8306"/>
        </w:tabs>
        <w:rPr>
          <w:color w:val="auto"/>
          <w:highlight w:val="none"/>
          <w:rPrChange w:id="2053" w:author="辽宁亿恩-赵军" w:date="2026-09-04T13:50:52Z">
            <w:rPr/>
          </w:rPrChange>
        </w:rPr>
      </w:pPr>
      <w:r>
        <w:rPr>
          <w:color w:val="auto"/>
          <w:highlight w:val="none"/>
          <w:rPrChange w:id="2054" w:author="辽宁亿恩-赵军" w:date="2026-09-04T13:50:52Z">
            <w:rPr/>
          </w:rPrChange>
        </w:rPr>
        <w:fldChar w:fldCharType="begin"/>
      </w:r>
      <w:r>
        <w:rPr>
          <w:color w:val="auto"/>
          <w:highlight w:val="none"/>
          <w:rPrChange w:id="2055" w:author="辽宁亿恩-赵军" w:date="2026-09-04T13:50:52Z">
            <w:rPr/>
          </w:rPrChange>
        </w:rPr>
        <w:instrText xml:space="preserve"> HYPERLINK \l "_Toc5768" </w:instrText>
      </w:r>
      <w:r>
        <w:rPr>
          <w:color w:val="auto"/>
          <w:highlight w:val="none"/>
          <w:rPrChange w:id="2056" w:author="辽宁亿恩-赵军" w:date="2026-09-04T13:50:52Z">
            <w:rPr/>
          </w:rPrChange>
        </w:rPr>
        <w:fldChar w:fldCharType="separate"/>
      </w:r>
      <w:r>
        <w:rPr>
          <w:rFonts w:hint="eastAsia" w:ascii="宋体" w:hAnsi="宋体" w:cs="宋体"/>
          <w:bCs/>
          <w:color w:val="auto"/>
          <w:spacing w:val="-7"/>
          <w:highlight w:val="none"/>
          <w:rPrChange w:id="2057" w:author="辽宁亿恩-赵军" w:date="2026-09-04T13:50:52Z">
            <w:rPr>
              <w:rFonts w:hint="eastAsia" w:ascii="宋体" w:hAnsi="宋体" w:cs="宋体"/>
              <w:bCs/>
              <w:spacing w:val="-7"/>
            </w:rPr>
          </w:rPrChange>
        </w:rPr>
        <w:t>三、监理服务要求</w:t>
      </w:r>
      <w:r>
        <w:rPr>
          <w:color w:val="auto"/>
          <w:highlight w:val="none"/>
          <w:rPrChange w:id="2058" w:author="辽宁亿恩-赵军" w:date="2026-09-04T13:50:52Z">
            <w:rPr/>
          </w:rPrChange>
        </w:rPr>
        <w:tab/>
      </w:r>
      <w:r>
        <w:rPr>
          <w:color w:val="auto"/>
          <w:highlight w:val="none"/>
          <w:rPrChange w:id="2059" w:author="辽宁亿恩-赵军" w:date="2026-09-04T13:50:52Z">
            <w:rPr/>
          </w:rPrChange>
        </w:rPr>
        <w:fldChar w:fldCharType="begin"/>
      </w:r>
      <w:r>
        <w:rPr>
          <w:color w:val="auto"/>
          <w:highlight w:val="none"/>
          <w:rPrChange w:id="2060" w:author="辽宁亿恩-赵军" w:date="2026-09-04T13:50:52Z">
            <w:rPr/>
          </w:rPrChange>
        </w:rPr>
        <w:instrText xml:space="preserve"> PAGEREF _Toc5768 \h </w:instrText>
      </w:r>
      <w:r>
        <w:rPr>
          <w:color w:val="auto"/>
          <w:highlight w:val="none"/>
          <w:rPrChange w:id="2061" w:author="辽宁亿恩-赵军" w:date="2026-09-04T13:50:52Z">
            <w:rPr/>
          </w:rPrChange>
        </w:rPr>
        <w:fldChar w:fldCharType="separate"/>
      </w:r>
      <w:r>
        <w:rPr>
          <w:color w:val="auto"/>
          <w:highlight w:val="none"/>
          <w:rPrChange w:id="2062" w:author="辽宁亿恩-赵军" w:date="2026-09-04T13:50:52Z">
            <w:rPr/>
          </w:rPrChange>
        </w:rPr>
        <w:t>84</w:t>
      </w:r>
      <w:r>
        <w:rPr>
          <w:color w:val="auto"/>
          <w:highlight w:val="none"/>
          <w:rPrChange w:id="2063" w:author="辽宁亿恩-赵军" w:date="2026-09-04T13:50:52Z">
            <w:rPr/>
          </w:rPrChange>
        </w:rPr>
        <w:fldChar w:fldCharType="end"/>
      </w:r>
      <w:r>
        <w:rPr>
          <w:color w:val="auto"/>
          <w:highlight w:val="none"/>
          <w:rPrChange w:id="2064" w:author="辽宁亿恩-赵军" w:date="2026-09-04T13:50:52Z">
            <w:rPr/>
          </w:rPrChange>
        </w:rPr>
        <w:fldChar w:fldCharType="end"/>
      </w:r>
    </w:p>
    <w:p w14:paraId="0359AF2A">
      <w:pPr>
        <w:pStyle w:val="11"/>
        <w:tabs>
          <w:tab w:val="right" w:leader="dot" w:pos="8306"/>
        </w:tabs>
        <w:rPr>
          <w:color w:val="auto"/>
          <w:highlight w:val="none"/>
          <w:rPrChange w:id="2065" w:author="辽宁亿恩-赵军" w:date="2026-09-04T13:50:52Z">
            <w:rPr/>
          </w:rPrChange>
        </w:rPr>
      </w:pPr>
      <w:r>
        <w:rPr>
          <w:color w:val="auto"/>
          <w:highlight w:val="none"/>
          <w:rPrChange w:id="2066" w:author="辽宁亿恩-赵军" w:date="2026-09-04T13:50:52Z">
            <w:rPr/>
          </w:rPrChange>
        </w:rPr>
        <w:fldChar w:fldCharType="begin"/>
      </w:r>
      <w:r>
        <w:rPr>
          <w:color w:val="auto"/>
          <w:highlight w:val="none"/>
          <w:rPrChange w:id="2067" w:author="辽宁亿恩-赵军" w:date="2026-09-04T13:50:52Z">
            <w:rPr/>
          </w:rPrChange>
        </w:rPr>
        <w:instrText xml:space="preserve"> HYPERLINK \l "_Toc18017" </w:instrText>
      </w:r>
      <w:r>
        <w:rPr>
          <w:color w:val="auto"/>
          <w:highlight w:val="none"/>
          <w:rPrChange w:id="2068" w:author="辽宁亿恩-赵军" w:date="2026-09-04T13:50:52Z">
            <w:rPr/>
          </w:rPrChange>
        </w:rPr>
        <w:fldChar w:fldCharType="separate"/>
      </w:r>
      <w:r>
        <w:rPr>
          <w:rFonts w:hint="eastAsia" w:ascii="黑体" w:hAnsi="黑体" w:eastAsia="黑体"/>
          <w:color w:val="auto"/>
          <w:szCs w:val="48"/>
          <w:highlight w:val="none"/>
          <w:rPrChange w:id="2069" w:author="辽宁亿恩-赵军" w:date="2026-09-04T13:50:52Z">
            <w:rPr>
              <w:rFonts w:hint="eastAsia" w:ascii="黑体" w:hAnsi="黑体" w:eastAsia="黑体"/>
              <w:szCs w:val="48"/>
            </w:rPr>
          </w:rPrChange>
        </w:rPr>
        <w:t>第四卷</w:t>
      </w:r>
      <w:r>
        <w:rPr>
          <w:color w:val="auto"/>
          <w:highlight w:val="none"/>
          <w:rPrChange w:id="2070" w:author="辽宁亿恩-赵军" w:date="2026-09-04T13:50:52Z">
            <w:rPr/>
          </w:rPrChange>
        </w:rPr>
        <w:tab/>
      </w:r>
      <w:r>
        <w:rPr>
          <w:color w:val="auto"/>
          <w:highlight w:val="none"/>
          <w:rPrChange w:id="2071" w:author="辽宁亿恩-赵军" w:date="2026-09-04T13:50:52Z">
            <w:rPr/>
          </w:rPrChange>
        </w:rPr>
        <w:fldChar w:fldCharType="begin"/>
      </w:r>
      <w:r>
        <w:rPr>
          <w:color w:val="auto"/>
          <w:highlight w:val="none"/>
          <w:rPrChange w:id="2072" w:author="辽宁亿恩-赵军" w:date="2026-09-04T13:50:52Z">
            <w:rPr/>
          </w:rPrChange>
        </w:rPr>
        <w:instrText xml:space="preserve"> PAGEREF _Toc18017 \h </w:instrText>
      </w:r>
      <w:r>
        <w:rPr>
          <w:color w:val="auto"/>
          <w:highlight w:val="none"/>
          <w:rPrChange w:id="2073" w:author="辽宁亿恩-赵军" w:date="2026-09-04T13:50:52Z">
            <w:rPr/>
          </w:rPrChange>
        </w:rPr>
        <w:fldChar w:fldCharType="separate"/>
      </w:r>
      <w:r>
        <w:rPr>
          <w:color w:val="auto"/>
          <w:highlight w:val="none"/>
          <w:rPrChange w:id="2074" w:author="辽宁亿恩-赵军" w:date="2026-09-04T13:50:52Z">
            <w:rPr/>
          </w:rPrChange>
        </w:rPr>
        <w:t>86</w:t>
      </w:r>
      <w:r>
        <w:rPr>
          <w:color w:val="auto"/>
          <w:highlight w:val="none"/>
          <w:rPrChange w:id="2075" w:author="辽宁亿恩-赵军" w:date="2026-09-04T13:50:52Z">
            <w:rPr/>
          </w:rPrChange>
        </w:rPr>
        <w:fldChar w:fldCharType="end"/>
      </w:r>
      <w:r>
        <w:rPr>
          <w:color w:val="auto"/>
          <w:highlight w:val="none"/>
          <w:rPrChange w:id="2076" w:author="辽宁亿恩-赵军" w:date="2026-09-04T13:50:52Z">
            <w:rPr/>
          </w:rPrChange>
        </w:rPr>
        <w:fldChar w:fldCharType="end"/>
      </w:r>
    </w:p>
    <w:p w14:paraId="22A18B4B">
      <w:pPr>
        <w:pStyle w:val="11"/>
        <w:tabs>
          <w:tab w:val="right" w:leader="dot" w:pos="8306"/>
        </w:tabs>
        <w:rPr>
          <w:color w:val="auto"/>
          <w:highlight w:val="none"/>
          <w:rPrChange w:id="2077" w:author="辽宁亿恩-赵军" w:date="2026-09-04T13:50:52Z">
            <w:rPr/>
          </w:rPrChange>
        </w:rPr>
      </w:pPr>
      <w:r>
        <w:rPr>
          <w:color w:val="auto"/>
          <w:highlight w:val="none"/>
          <w:rPrChange w:id="2078" w:author="辽宁亿恩-赵军" w:date="2026-09-04T13:50:52Z">
            <w:rPr/>
          </w:rPrChange>
        </w:rPr>
        <w:fldChar w:fldCharType="begin"/>
      </w:r>
      <w:r>
        <w:rPr>
          <w:color w:val="auto"/>
          <w:highlight w:val="none"/>
          <w:rPrChange w:id="2079" w:author="辽宁亿恩-赵军" w:date="2026-09-04T13:50:52Z">
            <w:rPr/>
          </w:rPrChange>
        </w:rPr>
        <w:instrText xml:space="preserve"> HYPERLINK \l "_Toc25576" </w:instrText>
      </w:r>
      <w:r>
        <w:rPr>
          <w:color w:val="auto"/>
          <w:highlight w:val="none"/>
          <w:rPrChange w:id="2080" w:author="辽宁亿恩-赵军" w:date="2026-09-04T13:50:52Z">
            <w:rPr/>
          </w:rPrChange>
        </w:rPr>
        <w:fldChar w:fldCharType="separate"/>
      </w:r>
      <w:r>
        <w:rPr>
          <w:rFonts w:ascii="黑体" w:hAnsi="宋体" w:eastAsia="黑体" w:cs="黑体"/>
          <w:color w:val="auto"/>
          <w:kern w:val="44"/>
          <w:szCs w:val="32"/>
          <w:highlight w:val="none"/>
          <w:rPrChange w:id="2081" w:author="辽宁亿恩-赵军" w:date="2026-09-04T13:50:52Z">
            <w:rPr>
              <w:rFonts w:ascii="黑体" w:hAnsi="宋体" w:eastAsia="黑体" w:cs="黑体"/>
              <w:kern w:val="44"/>
              <w:szCs w:val="32"/>
            </w:rPr>
          </w:rPrChange>
        </w:rPr>
        <w:t>第</w:t>
      </w:r>
      <w:r>
        <w:rPr>
          <w:rFonts w:hint="eastAsia" w:ascii="黑体" w:hAnsi="宋体" w:eastAsia="黑体" w:cs="黑体"/>
          <w:color w:val="auto"/>
          <w:kern w:val="44"/>
          <w:szCs w:val="32"/>
          <w:highlight w:val="none"/>
          <w:rPrChange w:id="2082" w:author="辽宁亿恩-赵军" w:date="2026-09-04T13:50:52Z">
            <w:rPr>
              <w:rFonts w:hint="eastAsia" w:ascii="黑体" w:hAnsi="宋体" w:eastAsia="黑体" w:cs="黑体"/>
              <w:kern w:val="44"/>
              <w:szCs w:val="32"/>
            </w:rPr>
          </w:rPrChange>
        </w:rPr>
        <w:t>六</w:t>
      </w:r>
      <w:r>
        <w:rPr>
          <w:rFonts w:ascii="黑体" w:hAnsi="宋体" w:eastAsia="黑体" w:cs="黑体"/>
          <w:color w:val="auto"/>
          <w:kern w:val="44"/>
          <w:szCs w:val="32"/>
          <w:highlight w:val="none"/>
          <w:rPrChange w:id="2083" w:author="辽宁亿恩-赵军" w:date="2026-09-04T13:50:52Z">
            <w:rPr>
              <w:rFonts w:ascii="黑体" w:hAnsi="宋体" w:eastAsia="黑体" w:cs="黑体"/>
              <w:kern w:val="44"/>
              <w:szCs w:val="32"/>
            </w:rPr>
          </w:rPrChange>
        </w:rPr>
        <w:t>章  投标文件格式</w:t>
      </w:r>
      <w:r>
        <w:rPr>
          <w:color w:val="auto"/>
          <w:highlight w:val="none"/>
          <w:rPrChange w:id="2084" w:author="辽宁亿恩-赵军" w:date="2026-09-04T13:50:52Z">
            <w:rPr/>
          </w:rPrChange>
        </w:rPr>
        <w:tab/>
      </w:r>
      <w:r>
        <w:rPr>
          <w:color w:val="auto"/>
          <w:highlight w:val="none"/>
          <w:rPrChange w:id="2085" w:author="辽宁亿恩-赵军" w:date="2026-09-04T13:50:52Z">
            <w:rPr/>
          </w:rPrChange>
        </w:rPr>
        <w:fldChar w:fldCharType="begin"/>
      </w:r>
      <w:r>
        <w:rPr>
          <w:color w:val="auto"/>
          <w:highlight w:val="none"/>
          <w:rPrChange w:id="2086" w:author="辽宁亿恩-赵军" w:date="2026-09-04T13:50:52Z">
            <w:rPr/>
          </w:rPrChange>
        </w:rPr>
        <w:instrText xml:space="preserve"> PAGEREF _Toc25576 \h </w:instrText>
      </w:r>
      <w:r>
        <w:rPr>
          <w:color w:val="auto"/>
          <w:highlight w:val="none"/>
          <w:rPrChange w:id="2087" w:author="辽宁亿恩-赵军" w:date="2026-09-04T13:50:52Z">
            <w:rPr/>
          </w:rPrChange>
        </w:rPr>
        <w:fldChar w:fldCharType="separate"/>
      </w:r>
      <w:r>
        <w:rPr>
          <w:color w:val="auto"/>
          <w:highlight w:val="none"/>
          <w:rPrChange w:id="2088" w:author="辽宁亿恩-赵军" w:date="2026-09-04T13:50:52Z">
            <w:rPr/>
          </w:rPrChange>
        </w:rPr>
        <w:t>87</w:t>
      </w:r>
      <w:r>
        <w:rPr>
          <w:color w:val="auto"/>
          <w:highlight w:val="none"/>
          <w:rPrChange w:id="2089" w:author="辽宁亿恩-赵军" w:date="2026-09-04T13:50:52Z">
            <w:rPr/>
          </w:rPrChange>
        </w:rPr>
        <w:fldChar w:fldCharType="end"/>
      </w:r>
      <w:r>
        <w:rPr>
          <w:color w:val="auto"/>
          <w:highlight w:val="none"/>
          <w:rPrChange w:id="2090" w:author="辽宁亿恩-赵军" w:date="2026-09-04T13:50:52Z">
            <w:rPr/>
          </w:rPrChange>
        </w:rPr>
        <w:fldChar w:fldCharType="end"/>
      </w:r>
    </w:p>
    <w:p w14:paraId="2A697618">
      <w:pPr>
        <w:pStyle w:val="12"/>
        <w:tabs>
          <w:tab w:val="right" w:leader="dot" w:pos="8306"/>
        </w:tabs>
        <w:rPr>
          <w:color w:val="auto"/>
          <w:highlight w:val="none"/>
          <w:rPrChange w:id="2091" w:author="辽宁亿恩-赵军" w:date="2026-09-04T13:50:52Z">
            <w:rPr/>
          </w:rPrChange>
        </w:rPr>
      </w:pPr>
      <w:r>
        <w:rPr>
          <w:color w:val="auto"/>
          <w:highlight w:val="none"/>
          <w:rPrChange w:id="2092" w:author="辽宁亿恩-赵军" w:date="2026-09-04T13:50:52Z">
            <w:rPr/>
          </w:rPrChange>
        </w:rPr>
        <w:fldChar w:fldCharType="begin"/>
      </w:r>
      <w:r>
        <w:rPr>
          <w:color w:val="auto"/>
          <w:highlight w:val="none"/>
          <w:rPrChange w:id="2093" w:author="辽宁亿恩-赵军" w:date="2026-09-04T13:50:52Z">
            <w:rPr/>
          </w:rPrChange>
        </w:rPr>
        <w:instrText xml:space="preserve"> HYPERLINK \l "_Toc22158" </w:instrText>
      </w:r>
      <w:r>
        <w:rPr>
          <w:color w:val="auto"/>
          <w:highlight w:val="none"/>
          <w:rPrChange w:id="2094" w:author="辽宁亿恩-赵军" w:date="2026-09-04T13:50:52Z">
            <w:rPr/>
          </w:rPrChange>
        </w:rPr>
        <w:fldChar w:fldCharType="separate"/>
      </w:r>
      <w:r>
        <w:rPr>
          <w:rFonts w:hint="eastAsia"/>
          <w:color w:val="auto"/>
          <w:highlight w:val="none"/>
          <w:rPrChange w:id="2095" w:author="辽宁亿恩-赵军" w:date="2026-09-04T13:50:52Z">
            <w:rPr>
              <w:rFonts w:hint="eastAsia"/>
            </w:rPr>
          </w:rPrChange>
        </w:rPr>
        <w:t>目    录</w:t>
      </w:r>
      <w:r>
        <w:rPr>
          <w:color w:val="auto"/>
          <w:highlight w:val="none"/>
          <w:rPrChange w:id="2096" w:author="辽宁亿恩-赵军" w:date="2026-09-04T13:50:52Z">
            <w:rPr/>
          </w:rPrChange>
        </w:rPr>
        <w:tab/>
      </w:r>
      <w:r>
        <w:rPr>
          <w:color w:val="auto"/>
          <w:highlight w:val="none"/>
          <w:rPrChange w:id="2097" w:author="辽宁亿恩-赵军" w:date="2026-09-04T13:50:52Z">
            <w:rPr/>
          </w:rPrChange>
        </w:rPr>
        <w:fldChar w:fldCharType="begin"/>
      </w:r>
      <w:r>
        <w:rPr>
          <w:color w:val="auto"/>
          <w:highlight w:val="none"/>
          <w:rPrChange w:id="2098" w:author="辽宁亿恩-赵军" w:date="2026-09-04T13:50:52Z">
            <w:rPr/>
          </w:rPrChange>
        </w:rPr>
        <w:instrText xml:space="preserve"> PAGEREF _Toc22158 \h </w:instrText>
      </w:r>
      <w:r>
        <w:rPr>
          <w:color w:val="auto"/>
          <w:highlight w:val="none"/>
          <w:rPrChange w:id="2099" w:author="辽宁亿恩-赵军" w:date="2026-09-04T13:50:52Z">
            <w:rPr/>
          </w:rPrChange>
        </w:rPr>
        <w:fldChar w:fldCharType="separate"/>
      </w:r>
      <w:r>
        <w:rPr>
          <w:color w:val="auto"/>
          <w:highlight w:val="none"/>
          <w:rPrChange w:id="2100" w:author="辽宁亿恩-赵军" w:date="2026-09-04T13:50:52Z">
            <w:rPr/>
          </w:rPrChange>
        </w:rPr>
        <w:t>89</w:t>
      </w:r>
      <w:r>
        <w:rPr>
          <w:color w:val="auto"/>
          <w:highlight w:val="none"/>
          <w:rPrChange w:id="2101" w:author="辽宁亿恩-赵军" w:date="2026-09-04T13:50:52Z">
            <w:rPr/>
          </w:rPrChange>
        </w:rPr>
        <w:fldChar w:fldCharType="end"/>
      </w:r>
      <w:r>
        <w:rPr>
          <w:color w:val="auto"/>
          <w:highlight w:val="none"/>
          <w:rPrChange w:id="2102" w:author="辽宁亿恩-赵军" w:date="2026-09-04T13:50:52Z">
            <w:rPr/>
          </w:rPrChange>
        </w:rPr>
        <w:fldChar w:fldCharType="end"/>
      </w:r>
    </w:p>
    <w:p w14:paraId="2AE432E3">
      <w:pPr>
        <w:pStyle w:val="12"/>
        <w:tabs>
          <w:tab w:val="right" w:leader="dot" w:pos="8306"/>
        </w:tabs>
        <w:rPr>
          <w:color w:val="auto"/>
          <w:highlight w:val="none"/>
          <w:rPrChange w:id="2103" w:author="辽宁亿恩-赵军" w:date="2026-09-04T13:50:52Z">
            <w:rPr/>
          </w:rPrChange>
        </w:rPr>
      </w:pPr>
      <w:r>
        <w:rPr>
          <w:color w:val="auto"/>
          <w:highlight w:val="none"/>
          <w:rPrChange w:id="2104" w:author="辽宁亿恩-赵军" w:date="2026-09-04T13:50:52Z">
            <w:rPr/>
          </w:rPrChange>
        </w:rPr>
        <w:fldChar w:fldCharType="begin"/>
      </w:r>
      <w:r>
        <w:rPr>
          <w:color w:val="auto"/>
          <w:highlight w:val="none"/>
          <w:rPrChange w:id="2105" w:author="辽宁亿恩-赵军" w:date="2026-09-04T13:50:52Z">
            <w:rPr/>
          </w:rPrChange>
        </w:rPr>
        <w:instrText xml:space="preserve"> HYPERLINK \l "_Toc26013" </w:instrText>
      </w:r>
      <w:r>
        <w:rPr>
          <w:color w:val="auto"/>
          <w:highlight w:val="none"/>
          <w:rPrChange w:id="2106" w:author="辽宁亿恩-赵军" w:date="2026-09-04T13:50:52Z">
            <w:rPr/>
          </w:rPrChange>
        </w:rPr>
        <w:fldChar w:fldCharType="separate"/>
      </w:r>
      <w:r>
        <w:rPr>
          <w:rFonts w:ascii="黑体" w:hAnsi="宋体" w:cs="黑体"/>
          <w:color w:val="auto"/>
          <w:szCs w:val="28"/>
          <w:highlight w:val="none"/>
          <w:rPrChange w:id="2107" w:author="辽宁亿恩-赵军" w:date="2026-09-04T13:50:52Z">
            <w:rPr>
              <w:rFonts w:ascii="黑体" w:hAnsi="宋体" w:cs="黑体"/>
              <w:szCs w:val="28"/>
            </w:rPr>
          </w:rPrChange>
        </w:rPr>
        <w:t>一</w:t>
      </w:r>
      <w:r>
        <w:rPr>
          <w:rFonts w:hint="eastAsia" w:ascii="黑体" w:hAnsi="宋体" w:eastAsia="黑体" w:cs="黑体"/>
          <w:color w:val="auto"/>
          <w:szCs w:val="28"/>
          <w:highlight w:val="none"/>
          <w:rPrChange w:id="2108" w:author="辽宁亿恩-赵军" w:date="2026-09-04T13:50:52Z">
            <w:rPr>
              <w:rFonts w:hint="eastAsia" w:ascii="黑体" w:hAnsi="宋体" w:eastAsia="黑体" w:cs="黑体"/>
              <w:szCs w:val="28"/>
            </w:rPr>
          </w:rPrChange>
        </w:rPr>
        <w:t>、投标函及投标函附录等</w:t>
      </w:r>
      <w:r>
        <w:rPr>
          <w:color w:val="auto"/>
          <w:highlight w:val="none"/>
          <w:rPrChange w:id="2109" w:author="辽宁亿恩-赵军" w:date="2026-09-04T13:50:52Z">
            <w:rPr/>
          </w:rPrChange>
        </w:rPr>
        <w:tab/>
      </w:r>
      <w:r>
        <w:rPr>
          <w:color w:val="auto"/>
          <w:highlight w:val="none"/>
          <w:rPrChange w:id="2110" w:author="辽宁亿恩-赵军" w:date="2026-09-04T13:50:52Z">
            <w:rPr/>
          </w:rPrChange>
        </w:rPr>
        <w:fldChar w:fldCharType="begin"/>
      </w:r>
      <w:r>
        <w:rPr>
          <w:color w:val="auto"/>
          <w:highlight w:val="none"/>
          <w:rPrChange w:id="2111" w:author="辽宁亿恩-赵军" w:date="2026-09-04T13:50:52Z">
            <w:rPr/>
          </w:rPrChange>
        </w:rPr>
        <w:instrText xml:space="preserve"> PAGEREF _Toc26013 \h </w:instrText>
      </w:r>
      <w:r>
        <w:rPr>
          <w:color w:val="auto"/>
          <w:highlight w:val="none"/>
          <w:rPrChange w:id="2112" w:author="辽宁亿恩-赵军" w:date="2026-09-04T13:50:52Z">
            <w:rPr/>
          </w:rPrChange>
        </w:rPr>
        <w:fldChar w:fldCharType="separate"/>
      </w:r>
      <w:r>
        <w:rPr>
          <w:color w:val="auto"/>
          <w:highlight w:val="none"/>
          <w:rPrChange w:id="2113" w:author="辽宁亿恩-赵军" w:date="2026-09-04T13:50:52Z">
            <w:rPr/>
          </w:rPrChange>
        </w:rPr>
        <w:t>90</w:t>
      </w:r>
      <w:r>
        <w:rPr>
          <w:color w:val="auto"/>
          <w:highlight w:val="none"/>
          <w:rPrChange w:id="2114" w:author="辽宁亿恩-赵军" w:date="2026-09-04T13:50:52Z">
            <w:rPr/>
          </w:rPrChange>
        </w:rPr>
        <w:fldChar w:fldCharType="end"/>
      </w:r>
      <w:r>
        <w:rPr>
          <w:color w:val="auto"/>
          <w:highlight w:val="none"/>
          <w:rPrChange w:id="2115" w:author="辽宁亿恩-赵军" w:date="2026-09-04T13:50:52Z">
            <w:rPr/>
          </w:rPrChange>
        </w:rPr>
        <w:fldChar w:fldCharType="end"/>
      </w:r>
    </w:p>
    <w:p w14:paraId="0F8102D6">
      <w:pPr>
        <w:pStyle w:val="7"/>
        <w:tabs>
          <w:tab w:val="right" w:leader="dot" w:pos="8306"/>
        </w:tabs>
        <w:rPr>
          <w:color w:val="auto"/>
          <w:highlight w:val="none"/>
          <w:rPrChange w:id="2116" w:author="辽宁亿恩-赵军" w:date="2026-09-04T13:50:52Z">
            <w:rPr/>
          </w:rPrChange>
        </w:rPr>
      </w:pPr>
      <w:r>
        <w:rPr>
          <w:color w:val="auto"/>
          <w:highlight w:val="none"/>
          <w:rPrChange w:id="2117" w:author="辽宁亿恩-赵军" w:date="2026-09-04T13:50:52Z">
            <w:rPr/>
          </w:rPrChange>
        </w:rPr>
        <w:fldChar w:fldCharType="begin"/>
      </w:r>
      <w:r>
        <w:rPr>
          <w:color w:val="auto"/>
          <w:highlight w:val="none"/>
          <w:rPrChange w:id="2118" w:author="辽宁亿恩-赵军" w:date="2026-09-04T13:50:52Z">
            <w:rPr/>
          </w:rPrChange>
        </w:rPr>
        <w:instrText xml:space="preserve"> HYPERLINK \l "_Toc26974" </w:instrText>
      </w:r>
      <w:r>
        <w:rPr>
          <w:color w:val="auto"/>
          <w:highlight w:val="none"/>
          <w:rPrChange w:id="2119" w:author="辽宁亿恩-赵军" w:date="2026-09-04T13:50:52Z">
            <w:rPr/>
          </w:rPrChange>
        </w:rPr>
        <w:fldChar w:fldCharType="separate"/>
      </w:r>
      <w:r>
        <w:rPr>
          <w:rFonts w:hint="eastAsia"/>
          <w:color w:val="auto"/>
          <w:szCs w:val="28"/>
          <w:highlight w:val="none"/>
          <w:rPrChange w:id="2120" w:author="辽宁亿恩-赵军" w:date="2026-09-04T13:50:52Z">
            <w:rPr>
              <w:rFonts w:hint="eastAsia"/>
              <w:szCs w:val="28"/>
            </w:rPr>
          </w:rPrChange>
        </w:rPr>
        <w:t>（</w:t>
      </w:r>
      <w:r>
        <w:rPr>
          <w:color w:val="auto"/>
          <w:szCs w:val="28"/>
          <w:highlight w:val="none"/>
          <w:rPrChange w:id="2121" w:author="辽宁亿恩-赵军" w:date="2026-09-04T13:50:52Z">
            <w:rPr>
              <w:szCs w:val="28"/>
            </w:rPr>
          </w:rPrChange>
        </w:rPr>
        <w:t>一</w:t>
      </w:r>
      <w:r>
        <w:rPr>
          <w:rFonts w:hint="eastAsia"/>
          <w:color w:val="auto"/>
          <w:szCs w:val="28"/>
          <w:highlight w:val="none"/>
          <w:rPrChange w:id="2122" w:author="辽宁亿恩-赵军" w:date="2026-09-04T13:50:52Z">
            <w:rPr>
              <w:rFonts w:hint="eastAsia"/>
              <w:szCs w:val="28"/>
            </w:rPr>
          </w:rPrChange>
        </w:rPr>
        <w:t>）投标函</w:t>
      </w:r>
      <w:r>
        <w:rPr>
          <w:color w:val="auto"/>
          <w:highlight w:val="none"/>
          <w:rPrChange w:id="2123" w:author="辽宁亿恩-赵军" w:date="2026-09-04T13:50:52Z">
            <w:rPr/>
          </w:rPrChange>
        </w:rPr>
        <w:tab/>
      </w:r>
      <w:r>
        <w:rPr>
          <w:color w:val="auto"/>
          <w:highlight w:val="none"/>
          <w:rPrChange w:id="2124" w:author="辽宁亿恩-赵军" w:date="2026-09-04T13:50:52Z">
            <w:rPr/>
          </w:rPrChange>
        </w:rPr>
        <w:fldChar w:fldCharType="begin"/>
      </w:r>
      <w:r>
        <w:rPr>
          <w:color w:val="auto"/>
          <w:highlight w:val="none"/>
          <w:rPrChange w:id="2125" w:author="辽宁亿恩-赵军" w:date="2026-09-04T13:50:52Z">
            <w:rPr/>
          </w:rPrChange>
        </w:rPr>
        <w:instrText xml:space="preserve"> PAGEREF _Toc26974 \h </w:instrText>
      </w:r>
      <w:r>
        <w:rPr>
          <w:color w:val="auto"/>
          <w:highlight w:val="none"/>
          <w:rPrChange w:id="2126" w:author="辽宁亿恩-赵军" w:date="2026-09-04T13:50:52Z">
            <w:rPr/>
          </w:rPrChange>
        </w:rPr>
        <w:fldChar w:fldCharType="separate"/>
      </w:r>
      <w:r>
        <w:rPr>
          <w:color w:val="auto"/>
          <w:highlight w:val="none"/>
          <w:rPrChange w:id="2127" w:author="辽宁亿恩-赵军" w:date="2026-09-04T13:50:52Z">
            <w:rPr/>
          </w:rPrChange>
        </w:rPr>
        <w:t>91</w:t>
      </w:r>
      <w:r>
        <w:rPr>
          <w:color w:val="auto"/>
          <w:highlight w:val="none"/>
          <w:rPrChange w:id="2128" w:author="辽宁亿恩-赵军" w:date="2026-09-04T13:50:52Z">
            <w:rPr/>
          </w:rPrChange>
        </w:rPr>
        <w:fldChar w:fldCharType="end"/>
      </w:r>
      <w:r>
        <w:rPr>
          <w:color w:val="auto"/>
          <w:highlight w:val="none"/>
          <w:rPrChange w:id="2129" w:author="辽宁亿恩-赵军" w:date="2026-09-04T13:50:52Z">
            <w:rPr/>
          </w:rPrChange>
        </w:rPr>
        <w:fldChar w:fldCharType="end"/>
      </w:r>
    </w:p>
    <w:p w14:paraId="63569372">
      <w:pPr>
        <w:pStyle w:val="7"/>
        <w:tabs>
          <w:tab w:val="right" w:leader="dot" w:pos="8306"/>
        </w:tabs>
        <w:rPr>
          <w:color w:val="auto"/>
          <w:highlight w:val="none"/>
          <w:rPrChange w:id="2130" w:author="辽宁亿恩-赵军" w:date="2026-09-04T13:50:52Z">
            <w:rPr/>
          </w:rPrChange>
        </w:rPr>
      </w:pPr>
      <w:r>
        <w:rPr>
          <w:color w:val="auto"/>
          <w:highlight w:val="none"/>
          <w:rPrChange w:id="2131" w:author="辽宁亿恩-赵军" w:date="2026-09-04T13:50:52Z">
            <w:rPr/>
          </w:rPrChange>
        </w:rPr>
        <w:fldChar w:fldCharType="begin"/>
      </w:r>
      <w:r>
        <w:rPr>
          <w:color w:val="auto"/>
          <w:highlight w:val="none"/>
          <w:rPrChange w:id="2132" w:author="辽宁亿恩-赵军" w:date="2026-09-04T13:50:52Z">
            <w:rPr/>
          </w:rPrChange>
        </w:rPr>
        <w:instrText xml:space="preserve"> HYPERLINK \l "_Toc22913" </w:instrText>
      </w:r>
      <w:r>
        <w:rPr>
          <w:color w:val="auto"/>
          <w:highlight w:val="none"/>
          <w:rPrChange w:id="2133" w:author="辽宁亿恩-赵军" w:date="2026-09-04T13:50:52Z">
            <w:rPr/>
          </w:rPrChange>
        </w:rPr>
        <w:fldChar w:fldCharType="separate"/>
      </w:r>
      <w:r>
        <w:rPr>
          <w:rFonts w:hint="eastAsia" w:cs="宋体"/>
          <w:color w:val="auto"/>
          <w:szCs w:val="28"/>
          <w:highlight w:val="none"/>
          <w:rPrChange w:id="2134" w:author="辽宁亿恩-赵军" w:date="2026-09-04T13:50:52Z">
            <w:rPr>
              <w:rFonts w:hint="eastAsia" w:cs="宋体"/>
              <w:szCs w:val="28"/>
            </w:rPr>
          </w:rPrChange>
        </w:rPr>
        <w:t>（</w:t>
      </w:r>
      <w:r>
        <w:rPr>
          <w:rFonts w:cs="宋体"/>
          <w:color w:val="auto"/>
          <w:szCs w:val="28"/>
          <w:highlight w:val="none"/>
          <w:rPrChange w:id="2135" w:author="辽宁亿恩-赵军" w:date="2026-09-04T13:50:52Z">
            <w:rPr>
              <w:rFonts w:cs="宋体"/>
              <w:szCs w:val="28"/>
            </w:rPr>
          </w:rPrChange>
        </w:rPr>
        <w:t>二</w:t>
      </w:r>
      <w:r>
        <w:rPr>
          <w:rFonts w:hint="eastAsia" w:cs="宋体"/>
          <w:color w:val="auto"/>
          <w:szCs w:val="28"/>
          <w:highlight w:val="none"/>
          <w:rPrChange w:id="2136" w:author="辽宁亿恩-赵军" w:date="2026-09-04T13:50:52Z">
            <w:rPr>
              <w:rFonts w:hint="eastAsia" w:cs="宋体"/>
              <w:szCs w:val="28"/>
            </w:rPr>
          </w:rPrChange>
        </w:rPr>
        <w:t>）投标函附录</w:t>
      </w:r>
      <w:r>
        <w:rPr>
          <w:color w:val="auto"/>
          <w:highlight w:val="none"/>
          <w:rPrChange w:id="2137" w:author="辽宁亿恩-赵军" w:date="2026-09-04T13:50:52Z">
            <w:rPr/>
          </w:rPrChange>
        </w:rPr>
        <w:tab/>
      </w:r>
      <w:r>
        <w:rPr>
          <w:color w:val="auto"/>
          <w:highlight w:val="none"/>
          <w:rPrChange w:id="2138" w:author="辽宁亿恩-赵军" w:date="2026-09-04T13:50:52Z">
            <w:rPr/>
          </w:rPrChange>
        </w:rPr>
        <w:fldChar w:fldCharType="begin"/>
      </w:r>
      <w:r>
        <w:rPr>
          <w:color w:val="auto"/>
          <w:highlight w:val="none"/>
          <w:rPrChange w:id="2139" w:author="辽宁亿恩-赵军" w:date="2026-09-04T13:50:52Z">
            <w:rPr/>
          </w:rPrChange>
        </w:rPr>
        <w:instrText xml:space="preserve"> PAGEREF _Toc22913 \h </w:instrText>
      </w:r>
      <w:r>
        <w:rPr>
          <w:color w:val="auto"/>
          <w:highlight w:val="none"/>
          <w:rPrChange w:id="2140" w:author="辽宁亿恩-赵军" w:date="2026-09-04T13:50:52Z">
            <w:rPr/>
          </w:rPrChange>
        </w:rPr>
        <w:fldChar w:fldCharType="separate"/>
      </w:r>
      <w:r>
        <w:rPr>
          <w:color w:val="auto"/>
          <w:highlight w:val="none"/>
          <w:rPrChange w:id="2141" w:author="辽宁亿恩-赵军" w:date="2026-09-04T13:50:52Z">
            <w:rPr/>
          </w:rPrChange>
        </w:rPr>
        <w:t>93</w:t>
      </w:r>
      <w:r>
        <w:rPr>
          <w:color w:val="auto"/>
          <w:highlight w:val="none"/>
          <w:rPrChange w:id="2142" w:author="辽宁亿恩-赵军" w:date="2026-09-04T13:50:52Z">
            <w:rPr/>
          </w:rPrChange>
        </w:rPr>
        <w:fldChar w:fldCharType="end"/>
      </w:r>
      <w:r>
        <w:rPr>
          <w:color w:val="auto"/>
          <w:highlight w:val="none"/>
          <w:rPrChange w:id="2143" w:author="辽宁亿恩-赵军" w:date="2026-09-04T13:50:52Z">
            <w:rPr/>
          </w:rPrChange>
        </w:rPr>
        <w:fldChar w:fldCharType="end"/>
      </w:r>
    </w:p>
    <w:p w14:paraId="0B63761A">
      <w:pPr>
        <w:pStyle w:val="7"/>
        <w:tabs>
          <w:tab w:val="right" w:leader="dot" w:pos="8306"/>
        </w:tabs>
        <w:rPr>
          <w:color w:val="auto"/>
          <w:highlight w:val="none"/>
          <w:rPrChange w:id="2144" w:author="辽宁亿恩-赵军" w:date="2026-09-04T13:50:52Z">
            <w:rPr/>
          </w:rPrChange>
        </w:rPr>
      </w:pPr>
      <w:r>
        <w:rPr>
          <w:color w:val="auto"/>
          <w:highlight w:val="none"/>
          <w:rPrChange w:id="2145" w:author="辽宁亿恩-赵军" w:date="2026-09-04T13:50:52Z">
            <w:rPr/>
          </w:rPrChange>
        </w:rPr>
        <w:fldChar w:fldCharType="begin"/>
      </w:r>
      <w:r>
        <w:rPr>
          <w:color w:val="auto"/>
          <w:highlight w:val="none"/>
          <w:rPrChange w:id="2146" w:author="辽宁亿恩-赵军" w:date="2026-09-04T13:50:52Z">
            <w:rPr/>
          </w:rPrChange>
        </w:rPr>
        <w:instrText xml:space="preserve"> HYPERLINK \l "_Toc11347" </w:instrText>
      </w:r>
      <w:r>
        <w:rPr>
          <w:color w:val="auto"/>
          <w:highlight w:val="none"/>
          <w:rPrChange w:id="2147" w:author="辽宁亿恩-赵军" w:date="2026-09-04T13:50:52Z">
            <w:rPr/>
          </w:rPrChange>
        </w:rPr>
        <w:fldChar w:fldCharType="separate"/>
      </w:r>
      <w:r>
        <w:rPr>
          <w:rFonts w:hint="eastAsia" w:cs="宋体"/>
          <w:color w:val="auto"/>
          <w:szCs w:val="28"/>
          <w:highlight w:val="none"/>
          <w:rPrChange w:id="2148" w:author="辽宁亿恩-赵军" w:date="2026-09-04T13:50:52Z">
            <w:rPr>
              <w:rFonts w:hint="eastAsia" w:cs="宋体"/>
              <w:szCs w:val="28"/>
            </w:rPr>
          </w:rPrChange>
        </w:rPr>
        <w:t>（</w:t>
      </w:r>
      <w:r>
        <w:rPr>
          <w:rFonts w:cs="宋体"/>
          <w:color w:val="auto"/>
          <w:szCs w:val="28"/>
          <w:highlight w:val="none"/>
          <w:rPrChange w:id="2149" w:author="辽宁亿恩-赵军" w:date="2026-09-04T13:50:52Z">
            <w:rPr>
              <w:rFonts w:cs="宋体"/>
              <w:szCs w:val="28"/>
            </w:rPr>
          </w:rPrChange>
        </w:rPr>
        <w:t>三</w:t>
      </w:r>
      <w:r>
        <w:rPr>
          <w:rFonts w:hint="eastAsia" w:cs="宋体"/>
          <w:color w:val="auto"/>
          <w:szCs w:val="28"/>
          <w:highlight w:val="none"/>
          <w:rPrChange w:id="2150" w:author="辽宁亿恩-赵军" w:date="2026-09-04T13:50:52Z">
            <w:rPr>
              <w:rFonts w:hint="eastAsia" w:cs="宋体"/>
              <w:szCs w:val="28"/>
            </w:rPr>
          </w:rPrChange>
        </w:rPr>
        <w:t>）告知承诺函</w:t>
      </w:r>
      <w:r>
        <w:rPr>
          <w:color w:val="auto"/>
          <w:highlight w:val="none"/>
          <w:rPrChange w:id="2151" w:author="辽宁亿恩-赵军" w:date="2026-09-04T13:50:52Z">
            <w:rPr/>
          </w:rPrChange>
        </w:rPr>
        <w:tab/>
      </w:r>
      <w:r>
        <w:rPr>
          <w:color w:val="auto"/>
          <w:highlight w:val="none"/>
          <w:rPrChange w:id="2152" w:author="辽宁亿恩-赵军" w:date="2026-09-04T13:50:52Z">
            <w:rPr/>
          </w:rPrChange>
        </w:rPr>
        <w:fldChar w:fldCharType="begin"/>
      </w:r>
      <w:r>
        <w:rPr>
          <w:color w:val="auto"/>
          <w:highlight w:val="none"/>
          <w:rPrChange w:id="2153" w:author="辽宁亿恩-赵军" w:date="2026-09-04T13:50:52Z">
            <w:rPr/>
          </w:rPrChange>
        </w:rPr>
        <w:instrText xml:space="preserve"> PAGEREF _Toc11347 \h </w:instrText>
      </w:r>
      <w:r>
        <w:rPr>
          <w:color w:val="auto"/>
          <w:highlight w:val="none"/>
          <w:rPrChange w:id="2154" w:author="辽宁亿恩-赵军" w:date="2026-09-04T13:50:52Z">
            <w:rPr/>
          </w:rPrChange>
        </w:rPr>
        <w:fldChar w:fldCharType="separate"/>
      </w:r>
      <w:r>
        <w:rPr>
          <w:color w:val="auto"/>
          <w:highlight w:val="none"/>
          <w:rPrChange w:id="2155" w:author="辽宁亿恩-赵军" w:date="2026-09-04T13:50:52Z">
            <w:rPr/>
          </w:rPrChange>
        </w:rPr>
        <w:t>94</w:t>
      </w:r>
      <w:r>
        <w:rPr>
          <w:color w:val="auto"/>
          <w:highlight w:val="none"/>
          <w:rPrChange w:id="2156" w:author="辽宁亿恩-赵军" w:date="2026-09-04T13:50:52Z">
            <w:rPr/>
          </w:rPrChange>
        </w:rPr>
        <w:fldChar w:fldCharType="end"/>
      </w:r>
      <w:r>
        <w:rPr>
          <w:color w:val="auto"/>
          <w:highlight w:val="none"/>
          <w:rPrChange w:id="2157" w:author="辽宁亿恩-赵军" w:date="2026-09-04T13:50:52Z">
            <w:rPr/>
          </w:rPrChange>
        </w:rPr>
        <w:fldChar w:fldCharType="end"/>
      </w:r>
    </w:p>
    <w:p w14:paraId="01B67653">
      <w:pPr>
        <w:pStyle w:val="7"/>
        <w:tabs>
          <w:tab w:val="right" w:leader="dot" w:pos="8306"/>
        </w:tabs>
        <w:rPr>
          <w:color w:val="auto"/>
          <w:highlight w:val="none"/>
          <w:rPrChange w:id="2158" w:author="辽宁亿恩-赵军" w:date="2026-09-04T13:50:52Z">
            <w:rPr/>
          </w:rPrChange>
        </w:rPr>
      </w:pPr>
      <w:r>
        <w:rPr>
          <w:color w:val="auto"/>
          <w:highlight w:val="none"/>
          <w:rPrChange w:id="2159" w:author="辽宁亿恩-赵军" w:date="2026-09-04T13:50:52Z">
            <w:rPr/>
          </w:rPrChange>
        </w:rPr>
        <w:fldChar w:fldCharType="begin"/>
      </w:r>
      <w:r>
        <w:rPr>
          <w:color w:val="auto"/>
          <w:highlight w:val="none"/>
          <w:rPrChange w:id="2160" w:author="辽宁亿恩-赵军" w:date="2026-09-04T13:50:52Z">
            <w:rPr/>
          </w:rPrChange>
        </w:rPr>
        <w:instrText xml:space="preserve"> HYPERLINK \l "_Toc18905" </w:instrText>
      </w:r>
      <w:r>
        <w:rPr>
          <w:color w:val="auto"/>
          <w:highlight w:val="none"/>
          <w:rPrChange w:id="2161" w:author="辽宁亿恩-赵军" w:date="2026-09-04T13:50:52Z">
            <w:rPr/>
          </w:rPrChange>
        </w:rPr>
        <w:fldChar w:fldCharType="separate"/>
      </w:r>
      <w:r>
        <w:rPr>
          <w:rFonts w:hint="eastAsia"/>
          <w:color w:val="auto"/>
          <w:szCs w:val="28"/>
          <w:highlight w:val="none"/>
          <w:rPrChange w:id="2162" w:author="辽宁亿恩-赵军" w:date="2026-09-04T13:50:52Z">
            <w:rPr>
              <w:rFonts w:hint="eastAsia"/>
              <w:szCs w:val="28"/>
            </w:rPr>
          </w:rPrChange>
        </w:rPr>
        <w:t>（四）声明函</w:t>
      </w:r>
      <w:r>
        <w:rPr>
          <w:color w:val="auto"/>
          <w:highlight w:val="none"/>
          <w:rPrChange w:id="2163" w:author="辽宁亿恩-赵军" w:date="2026-09-04T13:50:52Z">
            <w:rPr/>
          </w:rPrChange>
        </w:rPr>
        <w:tab/>
      </w:r>
      <w:r>
        <w:rPr>
          <w:color w:val="auto"/>
          <w:highlight w:val="none"/>
          <w:rPrChange w:id="2164" w:author="辽宁亿恩-赵军" w:date="2026-09-04T13:50:52Z">
            <w:rPr/>
          </w:rPrChange>
        </w:rPr>
        <w:fldChar w:fldCharType="begin"/>
      </w:r>
      <w:r>
        <w:rPr>
          <w:color w:val="auto"/>
          <w:highlight w:val="none"/>
          <w:rPrChange w:id="2165" w:author="辽宁亿恩-赵军" w:date="2026-09-04T13:50:52Z">
            <w:rPr/>
          </w:rPrChange>
        </w:rPr>
        <w:instrText xml:space="preserve"> PAGEREF _Toc18905 \h </w:instrText>
      </w:r>
      <w:r>
        <w:rPr>
          <w:color w:val="auto"/>
          <w:highlight w:val="none"/>
          <w:rPrChange w:id="2166" w:author="辽宁亿恩-赵军" w:date="2026-09-04T13:50:52Z">
            <w:rPr/>
          </w:rPrChange>
        </w:rPr>
        <w:fldChar w:fldCharType="separate"/>
      </w:r>
      <w:r>
        <w:rPr>
          <w:color w:val="auto"/>
          <w:highlight w:val="none"/>
          <w:rPrChange w:id="2167" w:author="辽宁亿恩-赵军" w:date="2026-09-04T13:50:52Z">
            <w:rPr/>
          </w:rPrChange>
        </w:rPr>
        <w:t>95</w:t>
      </w:r>
      <w:r>
        <w:rPr>
          <w:color w:val="auto"/>
          <w:highlight w:val="none"/>
          <w:rPrChange w:id="2168" w:author="辽宁亿恩-赵军" w:date="2026-09-04T13:50:52Z">
            <w:rPr/>
          </w:rPrChange>
        </w:rPr>
        <w:fldChar w:fldCharType="end"/>
      </w:r>
      <w:r>
        <w:rPr>
          <w:color w:val="auto"/>
          <w:highlight w:val="none"/>
          <w:rPrChange w:id="2169" w:author="辽宁亿恩-赵军" w:date="2026-09-04T13:50:52Z">
            <w:rPr/>
          </w:rPrChange>
        </w:rPr>
        <w:fldChar w:fldCharType="end"/>
      </w:r>
    </w:p>
    <w:p w14:paraId="4FE60E71">
      <w:pPr>
        <w:pStyle w:val="12"/>
        <w:tabs>
          <w:tab w:val="right" w:leader="dot" w:pos="8306"/>
        </w:tabs>
        <w:rPr>
          <w:color w:val="auto"/>
          <w:highlight w:val="none"/>
          <w:rPrChange w:id="2170" w:author="辽宁亿恩-赵军" w:date="2026-09-04T13:50:52Z">
            <w:rPr/>
          </w:rPrChange>
        </w:rPr>
      </w:pPr>
      <w:r>
        <w:rPr>
          <w:color w:val="auto"/>
          <w:highlight w:val="none"/>
          <w:rPrChange w:id="2171" w:author="辽宁亿恩-赵军" w:date="2026-09-04T13:50:52Z">
            <w:rPr/>
          </w:rPrChange>
        </w:rPr>
        <w:fldChar w:fldCharType="begin"/>
      </w:r>
      <w:r>
        <w:rPr>
          <w:color w:val="auto"/>
          <w:highlight w:val="none"/>
          <w:rPrChange w:id="2172" w:author="辽宁亿恩-赵军" w:date="2026-09-04T13:50:52Z">
            <w:rPr/>
          </w:rPrChange>
        </w:rPr>
        <w:instrText xml:space="preserve"> HYPERLINK \l "_Toc28741" </w:instrText>
      </w:r>
      <w:r>
        <w:rPr>
          <w:color w:val="auto"/>
          <w:highlight w:val="none"/>
          <w:rPrChange w:id="2173" w:author="辽宁亿恩-赵军" w:date="2026-09-04T13:50:52Z">
            <w:rPr/>
          </w:rPrChange>
        </w:rPr>
        <w:fldChar w:fldCharType="separate"/>
      </w:r>
      <w:r>
        <w:rPr>
          <w:rFonts w:ascii="黑体" w:hAnsi="宋体" w:cs="黑体"/>
          <w:color w:val="auto"/>
          <w:szCs w:val="28"/>
          <w:highlight w:val="none"/>
          <w:rPrChange w:id="2174" w:author="辽宁亿恩-赵军" w:date="2026-09-04T13:50:52Z">
            <w:rPr>
              <w:rFonts w:ascii="黑体" w:hAnsi="宋体" w:cs="黑体"/>
              <w:szCs w:val="28"/>
            </w:rPr>
          </w:rPrChange>
        </w:rPr>
        <w:t>二</w:t>
      </w:r>
      <w:r>
        <w:rPr>
          <w:rFonts w:hint="eastAsia" w:ascii="黑体" w:hAnsi="宋体" w:eastAsia="黑体" w:cs="黑体"/>
          <w:color w:val="auto"/>
          <w:szCs w:val="28"/>
          <w:highlight w:val="none"/>
          <w:rPrChange w:id="2175" w:author="辽宁亿恩-赵军" w:date="2026-09-04T13:50:52Z">
            <w:rPr>
              <w:rFonts w:hint="eastAsia" w:ascii="黑体" w:hAnsi="宋体" w:eastAsia="黑体" w:cs="黑体"/>
              <w:szCs w:val="28"/>
            </w:rPr>
          </w:rPrChange>
        </w:rPr>
        <w:t>、法定代表人身份证明或授权委托书</w:t>
      </w:r>
      <w:r>
        <w:rPr>
          <w:color w:val="auto"/>
          <w:highlight w:val="none"/>
          <w:rPrChange w:id="2176" w:author="辽宁亿恩-赵军" w:date="2026-09-04T13:50:52Z">
            <w:rPr/>
          </w:rPrChange>
        </w:rPr>
        <w:tab/>
      </w:r>
      <w:r>
        <w:rPr>
          <w:color w:val="auto"/>
          <w:highlight w:val="none"/>
          <w:rPrChange w:id="2177" w:author="辽宁亿恩-赵军" w:date="2026-09-04T13:50:52Z">
            <w:rPr/>
          </w:rPrChange>
        </w:rPr>
        <w:fldChar w:fldCharType="begin"/>
      </w:r>
      <w:r>
        <w:rPr>
          <w:color w:val="auto"/>
          <w:highlight w:val="none"/>
          <w:rPrChange w:id="2178" w:author="辽宁亿恩-赵军" w:date="2026-09-04T13:50:52Z">
            <w:rPr/>
          </w:rPrChange>
        </w:rPr>
        <w:instrText xml:space="preserve"> PAGEREF _Toc28741 \h </w:instrText>
      </w:r>
      <w:r>
        <w:rPr>
          <w:color w:val="auto"/>
          <w:highlight w:val="none"/>
          <w:rPrChange w:id="2179" w:author="辽宁亿恩-赵军" w:date="2026-09-04T13:50:52Z">
            <w:rPr/>
          </w:rPrChange>
        </w:rPr>
        <w:fldChar w:fldCharType="separate"/>
      </w:r>
      <w:r>
        <w:rPr>
          <w:color w:val="auto"/>
          <w:highlight w:val="none"/>
          <w:rPrChange w:id="2180" w:author="辽宁亿恩-赵军" w:date="2026-09-04T13:50:52Z">
            <w:rPr/>
          </w:rPrChange>
        </w:rPr>
        <w:t>96</w:t>
      </w:r>
      <w:r>
        <w:rPr>
          <w:color w:val="auto"/>
          <w:highlight w:val="none"/>
          <w:rPrChange w:id="2181" w:author="辽宁亿恩-赵军" w:date="2026-09-04T13:50:52Z">
            <w:rPr/>
          </w:rPrChange>
        </w:rPr>
        <w:fldChar w:fldCharType="end"/>
      </w:r>
      <w:r>
        <w:rPr>
          <w:color w:val="auto"/>
          <w:highlight w:val="none"/>
          <w:rPrChange w:id="2182" w:author="辽宁亿恩-赵军" w:date="2026-09-04T13:50:52Z">
            <w:rPr/>
          </w:rPrChange>
        </w:rPr>
        <w:fldChar w:fldCharType="end"/>
      </w:r>
    </w:p>
    <w:p w14:paraId="47C4D90C">
      <w:pPr>
        <w:pStyle w:val="7"/>
        <w:tabs>
          <w:tab w:val="right" w:leader="dot" w:pos="8306"/>
        </w:tabs>
        <w:rPr>
          <w:color w:val="auto"/>
          <w:highlight w:val="none"/>
          <w:rPrChange w:id="2183" w:author="辽宁亿恩-赵军" w:date="2026-09-04T13:50:52Z">
            <w:rPr/>
          </w:rPrChange>
        </w:rPr>
      </w:pPr>
      <w:r>
        <w:rPr>
          <w:color w:val="auto"/>
          <w:highlight w:val="none"/>
          <w:rPrChange w:id="2184" w:author="辽宁亿恩-赵军" w:date="2026-09-04T13:50:52Z">
            <w:rPr/>
          </w:rPrChange>
        </w:rPr>
        <w:fldChar w:fldCharType="begin"/>
      </w:r>
      <w:r>
        <w:rPr>
          <w:color w:val="auto"/>
          <w:highlight w:val="none"/>
          <w:rPrChange w:id="2185" w:author="辽宁亿恩-赵军" w:date="2026-09-04T13:50:52Z">
            <w:rPr/>
          </w:rPrChange>
        </w:rPr>
        <w:instrText xml:space="preserve"> HYPERLINK \l "_Toc32055" </w:instrText>
      </w:r>
      <w:r>
        <w:rPr>
          <w:color w:val="auto"/>
          <w:highlight w:val="none"/>
          <w:rPrChange w:id="2186" w:author="辽宁亿恩-赵军" w:date="2026-09-04T13:50:52Z">
            <w:rPr/>
          </w:rPrChange>
        </w:rPr>
        <w:fldChar w:fldCharType="separate"/>
      </w:r>
      <w:r>
        <w:rPr>
          <w:rFonts w:hint="eastAsia"/>
          <w:color w:val="auto"/>
          <w:szCs w:val="28"/>
          <w:highlight w:val="none"/>
          <w:rPrChange w:id="2187" w:author="辽宁亿恩-赵军" w:date="2026-09-04T13:50:52Z">
            <w:rPr>
              <w:rFonts w:hint="eastAsia"/>
              <w:szCs w:val="28"/>
            </w:rPr>
          </w:rPrChange>
        </w:rPr>
        <w:t>（</w:t>
      </w:r>
      <w:r>
        <w:rPr>
          <w:color w:val="auto"/>
          <w:szCs w:val="28"/>
          <w:highlight w:val="none"/>
          <w:rPrChange w:id="2188" w:author="辽宁亿恩-赵军" w:date="2026-09-04T13:50:52Z">
            <w:rPr>
              <w:szCs w:val="28"/>
            </w:rPr>
          </w:rPrChange>
        </w:rPr>
        <w:t>一</w:t>
      </w:r>
      <w:r>
        <w:rPr>
          <w:rFonts w:hint="eastAsia"/>
          <w:color w:val="auto"/>
          <w:szCs w:val="28"/>
          <w:highlight w:val="none"/>
          <w:rPrChange w:id="2189" w:author="辽宁亿恩-赵军" w:date="2026-09-04T13:50:52Z">
            <w:rPr>
              <w:rFonts w:hint="eastAsia"/>
              <w:szCs w:val="28"/>
            </w:rPr>
          </w:rPrChange>
        </w:rPr>
        <w:t>）法定代表人身份证明</w:t>
      </w:r>
      <w:r>
        <w:rPr>
          <w:color w:val="auto"/>
          <w:highlight w:val="none"/>
          <w:rPrChange w:id="2190" w:author="辽宁亿恩-赵军" w:date="2026-09-04T13:50:52Z">
            <w:rPr/>
          </w:rPrChange>
        </w:rPr>
        <w:tab/>
      </w:r>
      <w:r>
        <w:rPr>
          <w:color w:val="auto"/>
          <w:highlight w:val="none"/>
          <w:rPrChange w:id="2191" w:author="辽宁亿恩-赵军" w:date="2026-09-04T13:50:52Z">
            <w:rPr/>
          </w:rPrChange>
        </w:rPr>
        <w:fldChar w:fldCharType="begin"/>
      </w:r>
      <w:r>
        <w:rPr>
          <w:color w:val="auto"/>
          <w:highlight w:val="none"/>
          <w:rPrChange w:id="2192" w:author="辽宁亿恩-赵军" w:date="2026-09-04T13:50:52Z">
            <w:rPr/>
          </w:rPrChange>
        </w:rPr>
        <w:instrText xml:space="preserve"> PAGEREF _Toc32055 \h </w:instrText>
      </w:r>
      <w:r>
        <w:rPr>
          <w:color w:val="auto"/>
          <w:highlight w:val="none"/>
          <w:rPrChange w:id="2193" w:author="辽宁亿恩-赵军" w:date="2026-09-04T13:50:52Z">
            <w:rPr/>
          </w:rPrChange>
        </w:rPr>
        <w:fldChar w:fldCharType="separate"/>
      </w:r>
      <w:r>
        <w:rPr>
          <w:color w:val="auto"/>
          <w:highlight w:val="none"/>
          <w:rPrChange w:id="2194" w:author="辽宁亿恩-赵军" w:date="2026-09-04T13:50:52Z">
            <w:rPr/>
          </w:rPrChange>
        </w:rPr>
        <w:t>97</w:t>
      </w:r>
      <w:r>
        <w:rPr>
          <w:color w:val="auto"/>
          <w:highlight w:val="none"/>
          <w:rPrChange w:id="2195" w:author="辽宁亿恩-赵军" w:date="2026-09-04T13:50:52Z">
            <w:rPr/>
          </w:rPrChange>
        </w:rPr>
        <w:fldChar w:fldCharType="end"/>
      </w:r>
      <w:r>
        <w:rPr>
          <w:color w:val="auto"/>
          <w:highlight w:val="none"/>
          <w:rPrChange w:id="2196" w:author="辽宁亿恩-赵军" w:date="2026-09-04T13:50:52Z">
            <w:rPr/>
          </w:rPrChange>
        </w:rPr>
        <w:fldChar w:fldCharType="end"/>
      </w:r>
    </w:p>
    <w:p w14:paraId="65C78397">
      <w:pPr>
        <w:pStyle w:val="7"/>
        <w:tabs>
          <w:tab w:val="right" w:leader="dot" w:pos="8306"/>
        </w:tabs>
        <w:rPr>
          <w:color w:val="auto"/>
          <w:highlight w:val="none"/>
          <w:rPrChange w:id="2197" w:author="辽宁亿恩-赵军" w:date="2026-09-04T13:50:52Z">
            <w:rPr/>
          </w:rPrChange>
        </w:rPr>
      </w:pPr>
      <w:r>
        <w:rPr>
          <w:color w:val="auto"/>
          <w:highlight w:val="none"/>
          <w:rPrChange w:id="2198" w:author="辽宁亿恩-赵军" w:date="2026-09-04T13:50:52Z">
            <w:rPr/>
          </w:rPrChange>
        </w:rPr>
        <w:fldChar w:fldCharType="begin"/>
      </w:r>
      <w:r>
        <w:rPr>
          <w:color w:val="auto"/>
          <w:highlight w:val="none"/>
          <w:rPrChange w:id="2199" w:author="辽宁亿恩-赵军" w:date="2026-09-04T13:50:52Z">
            <w:rPr/>
          </w:rPrChange>
        </w:rPr>
        <w:instrText xml:space="preserve"> HYPERLINK \l "_Toc7724" </w:instrText>
      </w:r>
      <w:r>
        <w:rPr>
          <w:color w:val="auto"/>
          <w:highlight w:val="none"/>
          <w:rPrChange w:id="2200" w:author="辽宁亿恩-赵军" w:date="2026-09-04T13:50:52Z">
            <w:rPr/>
          </w:rPrChange>
        </w:rPr>
        <w:fldChar w:fldCharType="separate"/>
      </w:r>
      <w:r>
        <w:rPr>
          <w:rFonts w:hint="eastAsia"/>
          <w:color w:val="auto"/>
          <w:szCs w:val="28"/>
          <w:highlight w:val="none"/>
          <w:rPrChange w:id="2201" w:author="辽宁亿恩-赵军" w:date="2026-09-04T13:50:52Z">
            <w:rPr>
              <w:rFonts w:hint="eastAsia"/>
              <w:szCs w:val="28"/>
            </w:rPr>
          </w:rPrChange>
        </w:rPr>
        <w:t>（</w:t>
      </w:r>
      <w:r>
        <w:rPr>
          <w:color w:val="auto"/>
          <w:szCs w:val="28"/>
          <w:highlight w:val="none"/>
          <w:rPrChange w:id="2202" w:author="辽宁亿恩-赵军" w:date="2026-09-04T13:50:52Z">
            <w:rPr>
              <w:szCs w:val="28"/>
            </w:rPr>
          </w:rPrChange>
        </w:rPr>
        <w:t>二</w:t>
      </w:r>
      <w:r>
        <w:rPr>
          <w:rFonts w:hint="eastAsia"/>
          <w:color w:val="auto"/>
          <w:szCs w:val="28"/>
          <w:highlight w:val="none"/>
          <w:rPrChange w:id="2203" w:author="辽宁亿恩-赵军" w:date="2026-09-04T13:50:52Z">
            <w:rPr>
              <w:rFonts w:hint="eastAsia"/>
              <w:szCs w:val="28"/>
            </w:rPr>
          </w:rPrChange>
        </w:rPr>
        <w:t>）授权委托书</w:t>
      </w:r>
      <w:r>
        <w:rPr>
          <w:color w:val="auto"/>
          <w:highlight w:val="none"/>
          <w:rPrChange w:id="2204" w:author="辽宁亿恩-赵军" w:date="2026-09-04T13:50:52Z">
            <w:rPr/>
          </w:rPrChange>
        </w:rPr>
        <w:tab/>
      </w:r>
      <w:r>
        <w:rPr>
          <w:color w:val="auto"/>
          <w:highlight w:val="none"/>
          <w:rPrChange w:id="2205" w:author="辽宁亿恩-赵军" w:date="2026-09-04T13:50:52Z">
            <w:rPr/>
          </w:rPrChange>
        </w:rPr>
        <w:fldChar w:fldCharType="begin"/>
      </w:r>
      <w:r>
        <w:rPr>
          <w:color w:val="auto"/>
          <w:highlight w:val="none"/>
          <w:rPrChange w:id="2206" w:author="辽宁亿恩-赵军" w:date="2026-09-04T13:50:52Z">
            <w:rPr/>
          </w:rPrChange>
        </w:rPr>
        <w:instrText xml:space="preserve"> PAGEREF _Toc7724 \h </w:instrText>
      </w:r>
      <w:r>
        <w:rPr>
          <w:color w:val="auto"/>
          <w:highlight w:val="none"/>
          <w:rPrChange w:id="2207" w:author="辽宁亿恩-赵军" w:date="2026-09-04T13:50:52Z">
            <w:rPr/>
          </w:rPrChange>
        </w:rPr>
        <w:fldChar w:fldCharType="separate"/>
      </w:r>
      <w:r>
        <w:rPr>
          <w:color w:val="auto"/>
          <w:highlight w:val="none"/>
          <w:rPrChange w:id="2208" w:author="辽宁亿恩-赵军" w:date="2026-09-04T13:50:52Z">
            <w:rPr/>
          </w:rPrChange>
        </w:rPr>
        <w:t>98</w:t>
      </w:r>
      <w:r>
        <w:rPr>
          <w:color w:val="auto"/>
          <w:highlight w:val="none"/>
          <w:rPrChange w:id="2209" w:author="辽宁亿恩-赵军" w:date="2026-09-04T13:50:52Z">
            <w:rPr/>
          </w:rPrChange>
        </w:rPr>
        <w:fldChar w:fldCharType="end"/>
      </w:r>
      <w:r>
        <w:rPr>
          <w:color w:val="auto"/>
          <w:highlight w:val="none"/>
          <w:rPrChange w:id="2210" w:author="辽宁亿恩-赵军" w:date="2026-09-04T13:50:52Z">
            <w:rPr/>
          </w:rPrChange>
        </w:rPr>
        <w:fldChar w:fldCharType="end"/>
      </w:r>
    </w:p>
    <w:p w14:paraId="321016B7">
      <w:pPr>
        <w:pStyle w:val="12"/>
        <w:tabs>
          <w:tab w:val="right" w:leader="dot" w:pos="8306"/>
        </w:tabs>
        <w:rPr>
          <w:color w:val="auto"/>
          <w:highlight w:val="none"/>
          <w:rPrChange w:id="2211" w:author="辽宁亿恩-赵军" w:date="2026-09-04T13:50:52Z">
            <w:rPr/>
          </w:rPrChange>
        </w:rPr>
      </w:pPr>
      <w:r>
        <w:rPr>
          <w:color w:val="auto"/>
          <w:highlight w:val="none"/>
          <w:rPrChange w:id="2212" w:author="辽宁亿恩-赵军" w:date="2026-09-04T13:50:52Z">
            <w:rPr/>
          </w:rPrChange>
        </w:rPr>
        <w:fldChar w:fldCharType="begin"/>
      </w:r>
      <w:r>
        <w:rPr>
          <w:color w:val="auto"/>
          <w:highlight w:val="none"/>
          <w:rPrChange w:id="2213" w:author="辽宁亿恩-赵军" w:date="2026-09-04T13:50:52Z">
            <w:rPr/>
          </w:rPrChange>
        </w:rPr>
        <w:instrText xml:space="preserve"> HYPERLINK \l "_Toc19104" </w:instrText>
      </w:r>
      <w:r>
        <w:rPr>
          <w:color w:val="auto"/>
          <w:highlight w:val="none"/>
          <w:rPrChange w:id="2214" w:author="辽宁亿恩-赵军" w:date="2026-09-04T13:50:52Z">
            <w:rPr/>
          </w:rPrChange>
        </w:rPr>
        <w:fldChar w:fldCharType="separate"/>
      </w:r>
      <w:r>
        <w:rPr>
          <w:color w:val="auto"/>
          <w:highlight w:val="none"/>
          <w:rPrChange w:id="2215" w:author="辽宁亿恩-赵军" w:date="2026-09-04T13:50:52Z">
            <w:rPr/>
          </w:rPrChange>
        </w:rPr>
        <w:t>三</w:t>
      </w:r>
      <w:r>
        <w:rPr>
          <w:rFonts w:hint="eastAsia"/>
          <w:color w:val="auto"/>
          <w:highlight w:val="none"/>
          <w:rPrChange w:id="2216" w:author="辽宁亿恩-赵军" w:date="2026-09-04T13:50:52Z">
            <w:rPr>
              <w:rFonts w:hint="eastAsia"/>
            </w:rPr>
          </w:rPrChange>
        </w:rPr>
        <w:t>、投标保证金</w:t>
      </w:r>
      <w:r>
        <w:rPr>
          <w:color w:val="auto"/>
          <w:highlight w:val="none"/>
          <w:rPrChange w:id="2217" w:author="辽宁亿恩-赵军" w:date="2026-09-04T13:50:52Z">
            <w:rPr/>
          </w:rPrChange>
        </w:rPr>
        <w:tab/>
      </w:r>
      <w:r>
        <w:rPr>
          <w:color w:val="auto"/>
          <w:highlight w:val="none"/>
          <w:rPrChange w:id="2218" w:author="辽宁亿恩-赵军" w:date="2026-09-04T13:50:52Z">
            <w:rPr/>
          </w:rPrChange>
        </w:rPr>
        <w:fldChar w:fldCharType="begin"/>
      </w:r>
      <w:r>
        <w:rPr>
          <w:color w:val="auto"/>
          <w:highlight w:val="none"/>
          <w:rPrChange w:id="2219" w:author="辽宁亿恩-赵军" w:date="2026-09-04T13:50:52Z">
            <w:rPr/>
          </w:rPrChange>
        </w:rPr>
        <w:instrText xml:space="preserve"> PAGEREF _Toc19104 \h </w:instrText>
      </w:r>
      <w:r>
        <w:rPr>
          <w:color w:val="auto"/>
          <w:highlight w:val="none"/>
          <w:rPrChange w:id="2220" w:author="辽宁亿恩-赵军" w:date="2026-09-04T13:50:52Z">
            <w:rPr/>
          </w:rPrChange>
        </w:rPr>
        <w:fldChar w:fldCharType="separate"/>
      </w:r>
      <w:r>
        <w:rPr>
          <w:color w:val="auto"/>
          <w:highlight w:val="none"/>
          <w:rPrChange w:id="2221" w:author="辽宁亿恩-赵军" w:date="2026-09-04T13:50:52Z">
            <w:rPr/>
          </w:rPrChange>
        </w:rPr>
        <w:t>99</w:t>
      </w:r>
      <w:r>
        <w:rPr>
          <w:color w:val="auto"/>
          <w:highlight w:val="none"/>
          <w:rPrChange w:id="2222" w:author="辽宁亿恩-赵军" w:date="2026-09-04T13:50:52Z">
            <w:rPr/>
          </w:rPrChange>
        </w:rPr>
        <w:fldChar w:fldCharType="end"/>
      </w:r>
      <w:r>
        <w:rPr>
          <w:color w:val="auto"/>
          <w:highlight w:val="none"/>
          <w:rPrChange w:id="2223" w:author="辽宁亿恩-赵军" w:date="2026-09-04T13:50:52Z">
            <w:rPr/>
          </w:rPrChange>
        </w:rPr>
        <w:fldChar w:fldCharType="end"/>
      </w:r>
    </w:p>
    <w:p w14:paraId="2E4442AC">
      <w:pPr>
        <w:pStyle w:val="12"/>
        <w:tabs>
          <w:tab w:val="right" w:leader="dot" w:pos="8306"/>
        </w:tabs>
        <w:rPr>
          <w:color w:val="auto"/>
          <w:highlight w:val="none"/>
          <w:rPrChange w:id="2224" w:author="辽宁亿恩-赵军" w:date="2026-09-04T13:50:52Z">
            <w:rPr/>
          </w:rPrChange>
        </w:rPr>
      </w:pPr>
      <w:r>
        <w:rPr>
          <w:color w:val="auto"/>
          <w:highlight w:val="none"/>
          <w:rPrChange w:id="2225" w:author="辽宁亿恩-赵军" w:date="2026-09-04T13:50:52Z">
            <w:rPr/>
          </w:rPrChange>
        </w:rPr>
        <w:fldChar w:fldCharType="begin"/>
      </w:r>
      <w:r>
        <w:rPr>
          <w:color w:val="auto"/>
          <w:highlight w:val="none"/>
          <w:rPrChange w:id="2226" w:author="辽宁亿恩-赵军" w:date="2026-09-04T13:50:52Z">
            <w:rPr/>
          </w:rPrChange>
        </w:rPr>
        <w:instrText xml:space="preserve"> HYPERLINK \l "_Toc9022" </w:instrText>
      </w:r>
      <w:r>
        <w:rPr>
          <w:color w:val="auto"/>
          <w:highlight w:val="none"/>
          <w:rPrChange w:id="2227" w:author="辽宁亿恩-赵军" w:date="2026-09-04T13:50:52Z">
            <w:rPr/>
          </w:rPrChange>
        </w:rPr>
        <w:fldChar w:fldCharType="separate"/>
      </w:r>
      <w:r>
        <w:rPr>
          <w:color w:val="auto"/>
          <w:highlight w:val="none"/>
          <w:rPrChange w:id="2228" w:author="辽宁亿恩-赵军" w:date="2026-09-04T13:50:52Z">
            <w:rPr/>
          </w:rPrChange>
        </w:rPr>
        <w:t>四</w:t>
      </w:r>
      <w:r>
        <w:rPr>
          <w:rFonts w:hint="eastAsia"/>
          <w:color w:val="auto"/>
          <w:highlight w:val="none"/>
          <w:rPrChange w:id="2229" w:author="辽宁亿恩-赵军" w:date="2026-09-04T13:50:52Z">
            <w:rPr>
              <w:rFonts w:hint="eastAsia"/>
            </w:rPr>
          </w:rPrChange>
        </w:rPr>
        <w:t>、联合体协议书</w:t>
      </w:r>
      <w:r>
        <w:rPr>
          <w:color w:val="auto"/>
          <w:highlight w:val="none"/>
          <w:rPrChange w:id="2230" w:author="辽宁亿恩-赵军" w:date="2026-09-04T13:50:52Z">
            <w:rPr/>
          </w:rPrChange>
        </w:rPr>
        <w:tab/>
      </w:r>
      <w:r>
        <w:rPr>
          <w:color w:val="auto"/>
          <w:highlight w:val="none"/>
          <w:rPrChange w:id="2231" w:author="辽宁亿恩-赵军" w:date="2026-09-04T13:50:52Z">
            <w:rPr/>
          </w:rPrChange>
        </w:rPr>
        <w:fldChar w:fldCharType="begin"/>
      </w:r>
      <w:r>
        <w:rPr>
          <w:color w:val="auto"/>
          <w:highlight w:val="none"/>
          <w:rPrChange w:id="2232" w:author="辽宁亿恩-赵军" w:date="2026-09-04T13:50:52Z">
            <w:rPr/>
          </w:rPrChange>
        </w:rPr>
        <w:instrText xml:space="preserve"> PAGEREF _Toc9022 \h </w:instrText>
      </w:r>
      <w:r>
        <w:rPr>
          <w:color w:val="auto"/>
          <w:highlight w:val="none"/>
          <w:rPrChange w:id="2233" w:author="辽宁亿恩-赵军" w:date="2026-09-04T13:50:52Z">
            <w:rPr/>
          </w:rPrChange>
        </w:rPr>
        <w:fldChar w:fldCharType="separate"/>
      </w:r>
      <w:r>
        <w:rPr>
          <w:color w:val="auto"/>
          <w:highlight w:val="none"/>
          <w:rPrChange w:id="2234" w:author="辽宁亿恩-赵军" w:date="2026-09-04T13:50:52Z">
            <w:rPr/>
          </w:rPrChange>
        </w:rPr>
        <w:t>100</w:t>
      </w:r>
      <w:r>
        <w:rPr>
          <w:color w:val="auto"/>
          <w:highlight w:val="none"/>
          <w:rPrChange w:id="2235" w:author="辽宁亿恩-赵军" w:date="2026-09-04T13:50:52Z">
            <w:rPr/>
          </w:rPrChange>
        </w:rPr>
        <w:fldChar w:fldCharType="end"/>
      </w:r>
      <w:r>
        <w:rPr>
          <w:color w:val="auto"/>
          <w:highlight w:val="none"/>
          <w:rPrChange w:id="2236" w:author="辽宁亿恩-赵军" w:date="2026-09-04T13:50:52Z">
            <w:rPr/>
          </w:rPrChange>
        </w:rPr>
        <w:fldChar w:fldCharType="end"/>
      </w:r>
    </w:p>
    <w:p w14:paraId="0BBE924F">
      <w:pPr>
        <w:pStyle w:val="12"/>
        <w:tabs>
          <w:tab w:val="right" w:leader="dot" w:pos="8306"/>
        </w:tabs>
        <w:rPr>
          <w:color w:val="auto"/>
          <w:highlight w:val="none"/>
          <w:rPrChange w:id="2237" w:author="辽宁亿恩-赵军" w:date="2026-09-04T13:50:52Z">
            <w:rPr/>
          </w:rPrChange>
        </w:rPr>
      </w:pPr>
      <w:r>
        <w:rPr>
          <w:color w:val="auto"/>
          <w:highlight w:val="none"/>
          <w:rPrChange w:id="2238" w:author="辽宁亿恩-赵军" w:date="2026-09-04T13:50:52Z">
            <w:rPr/>
          </w:rPrChange>
        </w:rPr>
        <w:fldChar w:fldCharType="begin"/>
      </w:r>
      <w:r>
        <w:rPr>
          <w:color w:val="auto"/>
          <w:highlight w:val="none"/>
          <w:rPrChange w:id="2239" w:author="辽宁亿恩-赵军" w:date="2026-09-04T13:50:52Z">
            <w:rPr/>
          </w:rPrChange>
        </w:rPr>
        <w:instrText xml:space="preserve"> HYPERLINK \l "_Toc7079" </w:instrText>
      </w:r>
      <w:r>
        <w:rPr>
          <w:color w:val="auto"/>
          <w:highlight w:val="none"/>
          <w:rPrChange w:id="2240" w:author="辽宁亿恩-赵军" w:date="2026-09-04T13:50:52Z">
            <w:rPr/>
          </w:rPrChange>
        </w:rPr>
        <w:fldChar w:fldCharType="separate"/>
      </w:r>
      <w:r>
        <w:rPr>
          <w:color w:val="auto"/>
          <w:highlight w:val="none"/>
          <w:rPrChange w:id="2241" w:author="辽宁亿恩-赵军" w:date="2026-09-04T13:50:52Z">
            <w:rPr/>
          </w:rPrChange>
        </w:rPr>
        <w:t>五</w:t>
      </w:r>
      <w:r>
        <w:rPr>
          <w:rFonts w:hint="eastAsia"/>
          <w:color w:val="auto"/>
          <w:highlight w:val="none"/>
          <w:rPrChange w:id="2242" w:author="辽宁亿恩-赵军" w:date="2026-09-04T13:50:52Z">
            <w:rPr>
              <w:rFonts w:hint="eastAsia"/>
            </w:rPr>
          </w:rPrChange>
        </w:rPr>
        <w:t>、监理报酬清单</w:t>
      </w:r>
      <w:r>
        <w:rPr>
          <w:color w:val="auto"/>
          <w:highlight w:val="none"/>
          <w:rPrChange w:id="2243" w:author="辽宁亿恩-赵军" w:date="2026-09-04T13:50:52Z">
            <w:rPr/>
          </w:rPrChange>
        </w:rPr>
        <w:tab/>
      </w:r>
      <w:r>
        <w:rPr>
          <w:color w:val="auto"/>
          <w:highlight w:val="none"/>
          <w:rPrChange w:id="2244" w:author="辽宁亿恩-赵军" w:date="2026-09-04T13:50:52Z">
            <w:rPr/>
          </w:rPrChange>
        </w:rPr>
        <w:fldChar w:fldCharType="begin"/>
      </w:r>
      <w:r>
        <w:rPr>
          <w:color w:val="auto"/>
          <w:highlight w:val="none"/>
          <w:rPrChange w:id="2245" w:author="辽宁亿恩-赵军" w:date="2026-09-04T13:50:52Z">
            <w:rPr/>
          </w:rPrChange>
        </w:rPr>
        <w:instrText xml:space="preserve"> PAGEREF _Toc7079 \h </w:instrText>
      </w:r>
      <w:r>
        <w:rPr>
          <w:color w:val="auto"/>
          <w:highlight w:val="none"/>
          <w:rPrChange w:id="2246" w:author="辽宁亿恩-赵军" w:date="2026-09-04T13:50:52Z">
            <w:rPr/>
          </w:rPrChange>
        </w:rPr>
        <w:fldChar w:fldCharType="separate"/>
      </w:r>
      <w:r>
        <w:rPr>
          <w:color w:val="auto"/>
          <w:highlight w:val="none"/>
          <w:rPrChange w:id="2247" w:author="辽宁亿恩-赵军" w:date="2026-09-04T13:50:52Z">
            <w:rPr/>
          </w:rPrChange>
        </w:rPr>
        <w:t>102</w:t>
      </w:r>
      <w:r>
        <w:rPr>
          <w:color w:val="auto"/>
          <w:highlight w:val="none"/>
          <w:rPrChange w:id="2248" w:author="辽宁亿恩-赵军" w:date="2026-09-04T13:50:52Z">
            <w:rPr/>
          </w:rPrChange>
        </w:rPr>
        <w:fldChar w:fldCharType="end"/>
      </w:r>
      <w:r>
        <w:rPr>
          <w:color w:val="auto"/>
          <w:highlight w:val="none"/>
          <w:rPrChange w:id="2249" w:author="辽宁亿恩-赵军" w:date="2026-09-04T13:50:52Z">
            <w:rPr/>
          </w:rPrChange>
        </w:rPr>
        <w:fldChar w:fldCharType="end"/>
      </w:r>
    </w:p>
    <w:p w14:paraId="28FFA1AA">
      <w:pPr>
        <w:pStyle w:val="12"/>
        <w:tabs>
          <w:tab w:val="right" w:leader="dot" w:pos="8306"/>
        </w:tabs>
        <w:rPr>
          <w:color w:val="auto"/>
          <w:highlight w:val="none"/>
          <w:rPrChange w:id="2250" w:author="辽宁亿恩-赵军" w:date="2026-09-04T13:50:52Z">
            <w:rPr/>
          </w:rPrChange>
        </w:rPr>
      </w:pPr>
      <w:r>
        <w:rPr>
          <w:color w:val="auto"/>
          <w:highlight w:val="none"/>
          <w:rPrChange w:id="2251" w:author="辽宁亿恩-赵军" w:date="2026-09-04T13:50:52Z">
            <w:rPr/>
          </w:rPrChange>
        </w:rPr>
        <w:fldChar w:fldCharType="begin"/>
      </w:r>
      <w:r>
        <w:rPr>
          <w:color w:val="auto"/>
          <w:highlight w:val="none"/>
          <w:rPrChange w:id="2252" w:author="辽宁亿恩-赵军" w:date="2026-09-04T13:50:52Z">
            <w:rPr/>
          </w:rPrChange>
        </w:rPr>
        <w:instrText xml:space="preserve"> HYPERLINK \l "_Toc5902" </w:instrText>
      </w:r>
      <w:r>
        <w:rPr>
          <w:color w:val="auto"/>
          <w:highlight w:val="none"/>
          <w:rPrChange w:id="2253" w:author="辽宁亿恩-赵军" w:date="2026-09-04T13:50:52Z">
            <w:rPr/>
          </w:rPrChange>
        </w:rPr>
        <w:fldChar w:fldCharType="separate"/>
      </w:r>
      <w:r>
        <w:rPr>
          <w:color w:val="auto"/>
          <w:highlight w:val="none"/>
          <w:rPrChange w:id="2254" w:author="辽宁亿恩-赵军" w:date="2026-09-04T13:50:52Z">
            <w:rPr/>
          </w:rPrChange>
        </w:rPr>
        <w:t>六</w:t>
      </w:r>
      <w:r>
        <w:rPr>
          <w:rFonts w:hint="eastAsia"/>
          <w:color w:val="auto"/>
          <w:highlight w:val="none"/>
          <w:rPrChange w:id="2255" w:author="辽宁亿恩-赵军" w:date="2026-09-04T13:50:52Z">
            <w:rPr>
              <w:rFonts w:hint="eastAsia"/>
            </w:rPr>
          </w:rPrChange>
        </w:rPr>
        <w:t>、资格审查资料</w:t>
      </w:r>
      <w:r>
        <w:rPr>
          <w:color w:val="auto"/>
          <w:highlight w:val="none"/>
          <w:rPrChange w:id="2256" w:author="辽宁亿恩-赵军" w:date="2026-09-04T13:50:52Z">
            <w:rPr/>
          </w:rPrChange>
        </w:rPr>
        <w:tab/>
      </w:r>
      <w:r>
        <w:rPr>
          <w:color w:val="auto"/>
          <w:highlight w:val="none"/>
          <w:rPrChange w:id="2257" w:author="辽宁亿恩-赵军" w:date="2026-09-04T13:50:52Z">
            <w:rPr/>
          </w:rPrChange>
        </w:rPr>
        <w:fldChar w:fldCharType="begin"/>
      </w:r>
      <w:r>
        <w:rPr>
          <w:color w:val="auto"/>
          <w:highlight w:val="none"/>
          <w:rPrChange w:id="2258" w:author="辽宁亿恩-赵军" w:date="2026-09-04T13:50:52Z">
            <w:rPr/>
          </w:rPrChange>
        </w:rPr>
        <w:instrText xml:space="preserve"> PAGEREF _Toc5902 \h </w:instrText>
      </w:r>
      <w:r>
        <w:rPr>
          <w:color w:val="auto"/>
          <w:highlight w:val="none"/>
          <w:rPrChange w:id="2259" w:author="辽宁亿恩-赵军" w:date="2026-09-04T13:50:52Z">
            <w:rPr/>
          </w:rPrChange>
        </w:rPr>
        <w:fldChar w:fldCharType="separate"/>
      </w:r>
      <w:r>
        <w:rPr>
          <w:color w:val="auto"/>
          <w:highlight w:val="none"/>
          <w:rPrChange w:id="2260" w:author="辽宁亿恩-赵军" w:date="2026-09-04T13:50:52Z">
            <w:rPr/>
          </w:rPrChange>
        </w:rPr>
        <w:t>103</w:t>
      </w:r>
      <w:r>
        <w:rPr>
          <w:color w:val="auto"/>
          <w:highlight w:val="none"/>
          <w:rPrChange w:id="2261" w:author="辽宁亿恩-赵军" w:date="2026-09-04T13:50:52Z">
            <w:rPr/>
          </w:rPrChange>
        </w:rPr>
        <w:fldChar w:fldCharType="end"/>
      </w:r>
      <w:r>
        <w:rPr>
          <w:color w:val="auto"/>
          <w:highlight w:val="none"/>
          <w:rPrChange w:id="2262" w:author="辽宁亿恩-赵军" w:date="2026-09-04T13:50:52Z">
            <w:rPr/>
          </w:rPrChange>
        </w:rPr>
        <w:fldChar w:fldCharType="end"/>
      </w:r>
    </w:p>
    <w:p w14:paraId="71E9BCBD">
      <w:pPr>
        <w:pStyle w:val="7"/>
        <w:tabs>
          <w:tab w:val="right" w:leader="dot" w:pos="8306"/>
        </w:tabs>
        <w:rPr>
          <w:color w:val="auto"/>
          <w:highlight w:val="none"/>
          <w:rPrChange w:id="2263" w:author="辽宁亿恩-赵军" w:date="2026-09-04T13:50:52Z">
            <w:rPr/>
          </w:rPrChange>
        </w:rPr>
      </w:pPr>
      <w:r>
        <w:rPr>
          <w:color w:val="auto"/>
          <w:highlight w:val="none"/>
          <w:rPrChange w:id="2264" w:author="辽宁亿恩-赵军" w:date="2026-09-04T13:50:52Z">
            <w:rPr/>
          </w:rPrChange>
        </w:rPr>
        <w:fldChar w:fldCharType="begin"/>
      </w:r>
      <w:r>
        <w:rPr>
          <w:color w:val="auto"/>
          <w:highlight w:val="none"/>
          <w:rPrChange w:id="2265" w:author="辽宁亿恩-赵军" w:date="2026-09-04T13:50:52Z">
            <w:rPr/>
          </w:rPrChange>
        </w:rPr>
        <w:instrText xml:space="preserve"> HYPERLINK \l "_Toc29855" </w:instrText>
      </w:r>
      <w:r>
        <w:rPr>
          <w:color w:val="auto"/>
          <w:highlight w:val="none"/>
          <w:rPrChange w:id="2266" w:author="辽宁亿恩-赵军" w:date="2026-09-04T13:50:52Z">
            <w:rPr/>
          </w:rPrChange>
        </w:rPr>
        <w:fldChar w:fldCharType="separate"/>
      </w:r>
      <w:r>
        <w:rPr>
          <w:rFonts w:hint="eastAsia"/>
          <w:color w:val="auto"/>
          <w:highlight w:val="none"/>
          <w:rPrChange w:id="2267" w:author="辽宁亿恩-赵军" w:date="2026-09-04T13:50:52Z">
            <w:rPr>
              <w:rFonts w:hint="eastAsia"/>
            </w:rPr>
          </w:rPrChange>
        </w:rPr>
        <w:t>（</w:t>
      </w:r>
      <w:r>
        <w:rPr>
          <w:color w:val="auto"/>
          <w:highlight w:val="none"/>
          <w:rPrChange w:id="2268" w:author="辽宁亿恩-赵军" w:date="2026-09-04T13:50:52Z">
            <w:rPr/>
          </w:rPrChange>
        </w:rPr>
        <w:t>一</w:t>
      </w:r>
      <w:r>
        <w:rPr>
          <w:rFonts w:hint="eastAsia"/>
          <w:color w:val="auto"/>
          <w:highlight w:val="none"/>
          <w:rPrChange w:id="2269" w:author="辽宁亿恩-赵军" w:date="2026-09-04T13:50:52Z">
            <w:rPr>
              <w:rFonts w:hint="eastAsia"/>
            </w:rPr>
          </w:rPrChange>
        </w:rPr>
        <w:t>）投标人基本情况</w:t>
      </w:r>
      <w:r>
        <w:rPr>
          <w:color w:val="auto"/>
          <w:highlight w:val="none"/>
          <w:rPrChange w:id="2270" w:author="辽宁亿恩-赵军" w:date="2026-09-04T13:50:52Z">
            <w:rPr/>
          </w:rPrChange>
        </w:rPr>
        <w:tab/>
      </w:r>
      <w:r>
        <w:rPr>
          <w:color w:val="auto"/>
          <w:highlight w:val="none"/>
          <w:rPrChange w:id="2271" w:author="辽宁亿恩-赵军" w:date="2026-09-04T13:50:52Z">
            <w:rPr/>
          </w:rPrChange>
        </w:rPr>
        <w:fldChar w:fldCharType="begin"/>
      </w:r>
      <w:r>
        <w:rPr>
          <w:color w:val="auto"/>
          <w:highlight w:val="none"/>
          <w:rPrChange w:id="2272" w:author="辽宁亿恩-赵军" w:date="2026-09-04T13:50:52Z">
            <w:rPr/>
          </w:rPrChange>
        </w:rPr>
        <w:instrText xml:space="preserve"> PAGEREF _Toc29855 \h </w:instrText>
      </w:r>
      <w:r>
        <w:rPr>
          <w:color w:val="auto"/>
          <w:highlight w:val="none"/>
          <w:rPrChange w:id="2273" w:author="辽宁亿恩-赵军" w:date="2026-09-04T13:50:52Z">
            <w:rPr/>
          </w:rPrChange>
        </w:rPr>
        <w:fldChar w:fldCharType="separate"/>
      </w:r>
      <w:r>
        <w:rPr>
          <w:color w:val="auto"/>
          <w:highlight w:val="none"/>
          <w:rPrChange w:id="2274" w:author="辽宁亿恩-赵军" w:date="2026-09-04T13:50:52Z">
            <w:rPr/>
          </w:rPrChange>
        </w:rPr>
        <w:t>104</w:t>
      </w:r>
      <w:r>
        <w:rPr>
          <w:color w:val="auto"/>
          <w:highlight w:val="none"/>
          <w:rPrChange w:id="2275" w:author="辽宁亿恩-赵军" w:date="2026-09-04T13:50:52Z">
            <w:rPr/>
          </w:rPrChange>
        </w:rPr>
        <w:fldChar w:fldCharType="end"/>
      </w:r>
      <w:r>
        <w:rPr>
          <w:color w:val="auto"/>
          <w:highlight w:val="none"/>
          <w:rPrChange w:id="2276" w:author="辽宁亿恩-赵军" w:date="2026-09-04T13:50:52Z">
            <w:rPr/>
          </w:rPrChange>
        </w:rPr>
        <w:fldChar w:fldCharType="end"/>
      </w:r>
    </w:p>
    <w:p w14:paraId="2EFA9187">
      <w:pPr>
        <w:pStyle w:val="7"/>
        <w:tabs>
          <w:tab w:val="right" w:leader="dot" w:pos="8306"/>
        </w:tabs>
        <w:rPr>
          <w:color w:val="auto"/>
          <w:highlight w:val="none"/>
          <w:rPrChange w:id="2277" w:author="辽宁亿恩-赵军" w:date="2026-09-04T13:50:52Z">
            <w:rPr/>
          </w:rPrChange>
        </w:rPr>
      </w:pPr>
      <w:r>
        <w:rPr>
          <w:color w:val="auto"/>
          <w:highlight w:val="none"/>
          <w:rPrChange w:id="2278" w:author="辽宁亿恩-赵军" w:date="2026-09-04T13:50:52Z">
            <w:rPr/>
          </w:rPrChange>
        </w:rPr>
        <w:fldChar w:fldCharType="begin"/>
      </w:r>
      <w:r>
        <w:rPr>
          <w:color w:val="auto"/>
          <w:highlight w:val="none"/>
          <w:rPrChange w:id="2279" w:author="辽宁亿恩-赵军" w:date="2026-09-04T13:50:52Z">
            <w:rPr/>
          </w:rPrChange>
        </w:rPr>
        <w:instrText xml:space="preserve"> HYPERLINK \l "_Toc13198" </w:instrText>
      </w:r>
      <w:r>
        <w:rPr>
          <w:color w:val="auto"/>
          <w:highlight w:val="none"/>
          <w:rPrChange w:id="2280" w:author="辽宁亿恩-赵军" w:date="2026-09-04T13:50:52Z">
            <w:rPr/>
          </w:rPrChange>
        </w:rPr>
        <w:fldChar w:fldCharType="separate"/>
      </w:r>
      <w:r>
        <w:rPr>
          <w:rFonts w:hint="eastAsia"/>
          <w:color w:val="auto"/>
          <w:highlight w:val="none"/>
          <w:rPrChange w:id="2281" w:author="辽宁亿恩-赵军" w:date="2026-09-04T13:50:52Z">
            <w:rPr>
              <w:rFonts w:hint="eastAsia"/>
            </w:rPr>
          </w:rPrChange>
        </w:rPr>
        <w:t>（</w:t>
      </w:r>
      <w:r>
        <w:rPr>
          <w:color w:val="auto"/>
          <w:highlight w:val="none"/>
          <w:rPrChange w:id="2282" w:author="辽宁亿恩-赵军" w:date="2026-09-04T13:50:52Z">
            <w:rPr/>
          </w:rPrChange>
        </w:rPr>
        <w:t>二</w:t>
      </w:r>
      <w:r>
        <w:rPr>
          <w:rFonts w:hint="eastAsia"/>
          <w:color w:val="auto"/>
          <w:highlight w:val="none"/>
          <w:rPrChange w:id="2283" w:author="辽宁亿恩-赵军" w:date="2026-09-04T13:50:52Z">
            <w:rPr>
              <w:rFonts w:hint="eastAsia"/>
            </w:rPr>
          </w:rPrChange>
        </w:rPr>
        <w:t>）近年财务状况表</w:t>
      </w:r>
      <w:r>
        <w:rPr>
          <w:color w:val="auto"/>
          <w:highlight w:val="none"/>
          <w:rPrChange w:id="2284" w:author="辽宁亿恩-赵军" w:date="2026-09-04T13:50:52Z">
            <w:rPr/>
          </w:rPrChange>
        </w:rPr>
        <w:tab/>
      </w:r>
      <w:r>
        <w:rPr>
          <w:color w:val="auto"/>
          <w:highlight w:val="none"/>
          <w:rPrChange w:id="2285" w:author="辽宁亿恩-赵军" w:date="2026-09-04T13:50:52Z">
            <w:rPr/>
          </w:rPrChange>
        </w:rPr>
        <w:fldChar w:fldCharType="begin"/>
      </w:r>
      <w:r>
        <w:rPr>
          <w:color w:val="auto"/>
          <w:highlight w:val="none"/>
          <w:rPrChange w:id="2286" w:author="辽宁亿恩-赵军" w:date="2026-09-04T13:50:52Z">
            <w:rPr/>
          </w:rPrChange>
        </w:rPr>
        <w:instrText xml:space="preserve"> PAGEREF _Toc13198 \h </w:instrText>
      </w:r>
      <w:r>
        <w:rPr>
          <w:color w:val="auto"/>
          <w:highlight w:val="none"/>
          <w:rPrChange w:id="2287" w:author="辽宁亿恩-赵军" w:date="2026-09-04T13:50:52Z">
            <w:rPr/>
          </w:rPrChange>
        </w:rPr>
        <w:fldChar w:fldCharType="separate"/>
      </w:r>
      <w:r>
        <w:rPr>
          <w:color w:val="auto"/>
          <w:highlight w:val="none"/>
          <w:rPrChange w:id="2288" w:author="辽宁亿恩-赵军" w:date="2026-09-04T13:50:52Z">
            <w:rPr/>
          </w:rPrChange>
        </w:rPr>
        <w:t>111</w:t>
      </w:r>
      <w:r>
        <w:rPr>
          <w:color w:val="auto"/>
          <w:highlight w:val="none"/>
          <w:rPrChange w:id="2289" w:author="辽宁亿恩-赵军" w:date="2026-09-04T13:50:52Z">
            <w:rPr/>
          </w:rPrChange>
        </w:rPr>
        <w:fldChar w:fldCharType="end"/>
      </w:r>
      <w:r>
        <w:rPr>
          <w:color w:val="auto"/>
          <w:highlight w:val="none"/>
          <w:rPrChange w:id="2290" w:author="辽宁亿恩-赵军" w:date="2026-09-04T13:50:52Z">
            <w:rPr/>
          </w:rPrChange>
        </w:rPr>
        <w:fldChar w:fldCharType="end"/>
      </w:r>
    </w:p>
    <w:p w14:paraId="5DADAD0D">
      <w:pPr>
        <w:pStyle w:val="7"/>
        <w:tabs>
          <w:tab w:val="right" w:leader="dot" w:pos="8306"/>
        </w:tabs>
        <w:rPr>
          <w:color w:val="auto"/>
          <w:highlight w:val="none"/>
          <w:rPrChange w:id="2291" w:author="辽宁亿恩-赵军" w:date="2026-09-04T13:50:52Z">
            <w:rPr/>
          </w:rPrChange>
        </w:rPr>
      </w:pPr>
      <w:r>
        <w:rPr>
          <w:color w:val="auto"/>
          <w:highlight w:val="none"/>
          <w:rPrChange w:id="2292" w:author="辽宁亿恩-赵军" w:date="2026-09-04T13:50:52Z">
            <w:rPr/>
          </w:rPrChange>
        </w:rPr>
        <w:fldChar w:fldCharType="begin"/>
      </w:r>
      <w:r>
        <w:rPr>
          <w:color w:val="auto"/>
          <w:highlight w:val="none"/>
          <w:rPrChange w:id="2293" w:author="辽宁亿恩-赵军" w:date="2026-09-04T13:50:52Z">
            <w:rPr/>
          </w:rPrChange>
        </w:rPr>
        <w:instrText xml:space="preserve"> HYPERLINK \l "_Toc23308" </w:instrText>
      </w:r>
      <w:r>
        <w:rPr>
          <w:color w:val="auto"/>
          <w:highlight w:val="none"/>
          <w:rPrChange w:id="2294" w:author="辽宁亿恩-赵军" w:date="2026-09-04T13:50:52Z">
            <w:rPr/>
          </w:rPrChange>
        </w:rPr>
        <w:fldChar w:fldCharType="separate"/>
      </w:r>
      <w:r>
        <w:rPr>
          <w:rFonts w:hint="eastAsia"/>
          <w:color w:val="auto"/>
          <w:highlight w:val="none"/>
          <w:rPrChange w:id="2295" w:author="辽宁亿恩-赵军" w:date="2026-09-04T13:50:52Z">
            <w:rPr>
              <w:rFonts w:hint="eastAsia"/>
            </w:rPr>
          </w:rPrChange>
        </w:rPr>
        <w:t>（</w:t>
      </w:r>
      <w:r>
        <w:rPr>
          <w:color w:val="auto"/>
          <w:highlight w:val="none"/>
          <w:rPrChange w:id="2296" w:author="辽宁亿恩-赵军" w:date="2026-09-04T13:50:52Z">
            <w:rPr/>
          </w:rPrChange>
        </w:rPr>
        <w:t>三</w:t>
      </w:r>
      <w:r>
        <w:rPr>
          <w:rFonts w:hint="eastAsia"/>
          <w:color w:val="auto"/>
          <w:highlight w:val="none"/>
          <w:rPrChange w:id="2297" w:author="辽宁亿恩-赵军" w:date="2026-09-04T13:50:52Z">
            <w:rPr>
              <w:rFonts w:hint="eastAsia"/>
            </w:rPr>
          </w:rPrChange>
        </w:rPr>
        <w:t>）近年完成的类似项目情况</w:t>
      </w:r>
      <w:r>
        <w:rPr>
          <w:color w:val="auto"/>
          <w:highlight w:val="none"/>
          <w:rPrChange w:id="2298" w:author="辽宁亿恩-赵军" w:date="2026-09-04T13:50:52Z">
            <w:rPr/>
          </w:rPrChange>
        </w:rPr>
        <w:tab/>
      </w:r>
      <w:r>
        <w:rPr>
          <w:color w:val="auto"/>
          <w:highlight w:val="none"/>
          <w:rPrChange w:id="2299" w:author="辽宁亿恩-赵军" w:date="2026-09-04T13:50:52Z">
            <w:rPr/>
          </w:rPrChange>
        </w:rPr>
        <w:fldChar w:fldCharType="begin"/>
      </w:r>
      <w:r>
        <w:rPr>
          <w:color w:val="auto"/>
          <w:highlight w:val="none"/>
          <w:rPrChange w:id="2300" w:author="辽宁亿恩-赵军" w:date="2026-09-04T13:50:52Z">
            <w:rPr/>
          </w:rPrChange>
        </w:rPr>
        <w:instrText xml:space="preserve"> PAGEREF _Toc23308 \h </w:instrText>
      </w:r>
      <w:r>
        <w:rPr>
          <w:color w:val="auto"/>
          <w:highlight w:val="none"/>
          <w:rPrChange w:id="2301" w:author="辽宁亿恩-赵军" w:date="2026-09-04T13:50:52Z">
            <w:rPr/>
          </w:rPrChange>
        </w:rPr>
        <w:fldChar w:fldCharType="separate"/>
      </w:r>
      <w:r>
        <w:rPr>
          <w:color w:val="auto"/>
          <w:highlight w:val="none"/>
          <w:rPrChange w:id="2302" w:author="辽宁亿恩-赵军" w:date="2026-09-04T13:50:52Z">
            <w:rPr/>
          </w:rPrChange>
        </w:rPr>
        <w:t>112</w:t>
      </w:r>
      <w:r>
        <w:rPr>
          <w:color w:val="auto"/>
          <w:highlight w:val="none"/>
          <w:rPrChange w:id="2303" w:author="辽宁亿恩-赵军" w:date="2026-09-04T13:50:52Z">
            <w:rPr/>
          </w:rPrChange>
        </w:rPr>
        <w:fldChar w:fldCharType="end"/>
      </w:r>
      <w:r>
        <w:rPr>
          <w:color w:val="auto"/>
          <w:highlight w:val="none"/>
          <w:rPrChange w:id="2304" w:author="辽宁亿恩-赵军" w:date="2026-09-04T13:50:52Z">
            <w:rPr/>
          </w:rPrChange>
        </w:rPr>
        <w:fldChar w:fldCharType="end"/>
      </w:r>
    </w:p>
    <w:p w14:paraId="6AD4B0B9">
      <w:pPr>
        <w:pStyle w:val="7"/>
        <w:tabs>
          <w:tab w:val="right" w:leader="dot" w:pos="8306"/>
        </w:tabs>
        <w:rPr>
          <w:color w:val="auto"/>
          <w:highlight w:val="none"/>
          <w:rPrChange w:id="2305" w:author="辽宁亿恩-赵军" w:date="2026-09-04T13:50:52Z">
            <w:rPr/>
          </w:rPrChange>
        </w:rPr>
      </w:pPr>
      <w:r>
        <w:rPr>
          <w:color w:val="auto"/>
          <w:highlight w:val="none"/>
          <w:rPrChange w:id="2306" w:author="辽宁亿恩-赵军" w:date="2026-09-04T13:50:52Z">
            <w:rPr/>
          </w:rPrChange>
        </w:rPr>
        <w:fldChar w:fldCharType="begin"/>
      </w:r>
      <w:r>
        <w:rPr>
          <w:color w:val="auto"/>
          <w:highlight w:val="none"/>
          <w:rPrChange w:id="2307" w:author="辽宁亿恩-赵军" w:date="2026-09-04T13:50:52Z">
            <w:rPr/>
          </w:rPrChange>
        </w:rPr>
        <w:instrText xml:space="preserve"> HYPERLINK \l "_Toc13852" </w:instrText>
      </w:r>
      <w:r>
        <w:rPr>
          <w:color w:val="auto"/>
          <w:highlight w:val="none"/>
          <w:rPrChange w:id="2308" w:author="辽宁亿恩-赵军" w:date="2026-09-04T13:50:52Z">
            <w:rPr/>
          </w:rPrChange>
        </w:rPr>
        <w:fldChar w:fldCharType="separate"/>
      </w:r>
      <w:r>
        <w:rPr>
          <w:rFonts w:hint="eastAsia"/>
          <w:color w:val="auto"/>
          <w:highlight w:val="none"/>
          <w:rPrChange w:id="2309" w:author="辽宁亿恩-赵军" w:date="2026-09-04T13:50:52Z">
            <w:rPr>
              <w:rFonts w:hint="eastAsia"/>
            </w:rPr>
          </w:rPrChange>
        </w:rPr>
        <w:t>（</w:t>
      </w:r>
      <w:r>
        <w:rPr>
          <w:color w:val="auto"/>
          <w:highlight w:val="none"/>
          <w:rPrChange w:id="2310" w:author="辽宁亿恩-赵军" w:date="2026-09-04T13:50:52Z">
            <w:rPr/>
          </w:rPrChange>
        </w:rPr>
        <w:t>四</w:t>
      </w:r>
      <w:r>
        <w:rPr>
          <w:rFonts w:hint="eastAsia"/>
          <w:color w:val="auto"/>
          <w:highlight w:val="none"/>
          <w:rPrChange w:id="2311" w:author="辽宁亿恩-赵军" w:date="2026-09-04T13:50:52Z">
            <w:rPr>
              <w:rFonts w:hint="eastAsia"/>
            </w:rPr>
          </w:rPrChange>
        </w:rPr>
        <w:t>）正在监理的和新承接的项目情况</w:t>
      </w:r>
      <w:r>
        <w:rPr>
          <w:color w:val="auto"/>
          <w:highlight w:val="none"/>
          <w:rPrChange w:id="2312" w:author="辽宁亿恩-赵军" w:date="2026-09-04T13:50:52Z">
            <w:rPr/>
          </w:rPrChange>
        </w:rPr>
        <w:tab/>
      </w:r>
      <w:r>
        <w:rPr>
          <w:color w:val="auto"/>
          <w:highlight w:val="none"/>
          <w:rPrChange w:id="2313" w:author="辽宁亿恩-赵军" w:date="2026-09-04T13:50:52Z">
            <w:rPr/>
          </w:rPrChange>
        </w:rPr>
        <w:fldChar w:fldCharType="begin"/>
      </w:r>
      <w:r>
        <w:rPr>
          <w:color w:val="auto"/>
          <w:highlight w:val="none"/>
          <w:rPrChange w:id="2314" w:author="辽宁亿恩-赵军" w:date="2026-09-04T13:50:52Z">
            <w:rPr/>
          </w:rPrChange>
        </w:rPr>
        <w:instrText xml:space="preserve"> PAGEREF _Toc13852 \h </w:instrText>
      </w:r>
      <w:r>
        <w:rPr>
          <w:color w:val="auto"/>
          <w:highlight w:val="none"/>
          <w:rPrChange w:id="2315" w:author="辽宁亿恩-赵军" w:date="2026-09-04T13:50:52Z">
            <w:rPr/>
          </w:rPrChange>
        </w:rPr>
        <w:fldChar w:fldCharType="separate"/>
      </w:r>
      <w:r>
        <w:rPr>
          <w:color w:val="auto"/>
          <w:highlight w:val="none"/>
          <w:rPrChange w:id="2316" w:author="辽宁亿恩-赵军" w:date="2026-09-04T13:50:52Z">
            <w:rPr/>
          </w:rPrChange>
        </w:rPr>
        <w:t>114</w:t>
      </w:r>
      <w:r>
        <w:rPr>
          <w:color w:val="auto"/>
          <w:highlight w:val="none"/>
          <w:rPrChange w:id="2317" w:author="辽宁亿恩-赵军" w:date="2026-09-04T13:50:52Z">
            <w:rPr/>
          </w:rPrChange>
        </w:rPr>
        <w:fldChar w:fldCharType="end"/>
      </w:r>
      <w:r>
        <w:rPr>
          <w:color w:val="auto"/>
          <w:highlight w:val="none"/>
          <w:rPrChange w:id="2318" w:author="辽宁亿恩-赵军" w:date="2026-09-04T13:50:52Z">
            <w:rPr/>
          </w:rPrChange>
        </w:rPr>
        <w:fldChar w:fldCharType="end"/>
      </w:r>
    </w:p>
    <w:p w14:paraId="7C8CA3B6">
      <w:pPr>
        <w:pStyle w:val="7"/>
        <w:tabs>
          <w:tab w:val="right" w:leader="dot" w:pos="8306"/>
        </w:tabs>
        <w:rPr>
          <w:color w:val="auto"/>
          <w:highlight w:val="none"/>
          <w:rPrChange w:id="2319" w:author="辽宁亿恩-赵军" w:date="2026-09-04T13:50:52Z">
            <w:rPr/>
          </w:rPrChange>
        </w:rPr>
      </w:pPr>
      <w:r>
        <w:rPr>
          <w:color w:val="auto"/>
          <w:highlight w:val="none"/>
          <w:rPrChange w:id="2320" w:author="辽宁亿恩-赵军" w:date="2026-09-04T13:50:52Z">
            <w:rPr/>
          </w:rPrChange>
        </w:rPr>
        <w:fldChar w:fldCharType="begin"/>
      </w:r>
      <w:r>
        <w:rPr>
          <w:color w:val="auto"/>
          <w:highlight w:val="none"/>
          <w:rPrChange w:id="2321" w:author="辽宁亿恩-赵军" w:date="2026-09-04T13:50:52Z">
            <w:rPr/>
          </w:rPrChange>
        </w:rPr>
        <w:instrText xml:space="preserve"> HYPERLINK \l "_Toc29954" </w:instrText>
      </w:r>
      <w:r>
        <w:rPr>
          <w:color w:val="auto"/>
          <w:highlight w:val="none"/>
          <w:rPrChange w:id="2322" w:author="辽宁亿恩-赵军" w:date="2026-09-04T13:50:52Z">
            <w:rPr/>
          </w:rPrChange>
        </w:rPr>
        <w:fldChar w:fldCharType="separate"/>
      </w:r>
      <w:r>
        <w:rPr>
          <w:rFonts w:hint="eastAsia"/>
          <w:color w:val="auto"/>
          <w:highlight w:val="none"/>
          <w:rPrChange w:id="2323" w:author="辽宁亿恩-赵军" w:date="2026-09-04T13:50:52Z">
            <w:rPr>
              <w:rFonts w:hint="eastAsia"/>
            </w:rPr>
          </w:rPrChange>
        </w:rPr>
        <w:t>（</w:t>
      </w:r>
      <w:r>
        <w:rPr>
          <w:color w:val="auto"/>
          <w:highlight w:val="none"/>
          <w:rPrChange w:id="2324" w:author="辽宁亿恩-赵军" w:date="2026-09-04T13:50:52Z">
            <w:rPr/>
          </w:rPrChange>
        </w:rPr>
        <w:t>五</w:t>
      </w:r>
      <w:r>
        <w:rPr>
          <w:rFonts w:hint="eastAsia"/>
          <w:color w:val="auto"/>
          <w:highlight w:val="none"/>
          <w:rPrChange w:id="2325" w:author="辽宁亿恩-赵军" w:date="2026-09-04T13:50:52Z">
            <w:rPr>
              <w:rFonts w:hint="eastAsia"/>
            </w:rPr>
          </w:rPrChange>
        </w:rPr>
        <w:t>）企业信誉情况</w:t>
      </w:r>
      <w:r>
        <w:rPr>
          <w:color w:val="auto"/>
          <w:highlight w:val="none"/>
          <w:rPrChange w:id="2326" w:author="辽宁亿恩-赵军" w:date="2026-09-04T13:50:52Z">
            <w:rPr/>
          </w:rPrChange>
        </w:rPr>
        <w:tab/>
      </w:r>
      <w:r>
        <w:rPr>
          <w:color w:val="auto"/>
          <w:highlight w:val="none"/>
          <w:rPrChange w:id="2327" w:author="辽宁亿恩-赵军" w:date="2026-09-04T13:50:52Z">
            <w:rPr/>
          </w:rPrChange>
        </w:rPr>
        <w:fldChar w:fldCharType="begin"/>
      </w:r>
      <w:r>
        <w:rPr>
          <w:color w:val="auto"/>
          <w:highlight w:val="none"/>
          <w:rPrChange w:id="2328" w:author="辽宁亿恩-赵军" w:date="2026-09-04T13:50:52Z">
            <w:rPr/>
          </w:rPrChange>
        </w:rPr>
        <w:instrText xml:space="preserve"> PAGEREF _Toc29954 \h </w:instrText>
      </w:r>
      <w:r>
        <w:rPr>
          <w:color w:val="auto"/>
          <w:highlight w:val="none"/>
          <w:rPrChange w:id="2329" w:author="辽宁亿恩-赵军" w:date="2026-09-04T13:50:52Z">
            <w:rPr/>
          </w:rPrChange>
        </w:rPr>
        <w:fldChar w:fldCharType="separate"/>
      </w:r>
      <w:r>
        <w:rPr>
          <w:color w:val="auto"/>
          <w:highlight w:val="none"/>
          <w:rPrChange w:id="2330" w:author="辽宁亿恩-赵军" w:date="2026-09-04T13:50:52Z">
            <w:rPr/>
          </w:rPrChange>
        </w:rPr>
        <w:t>116</w:t>
      </w:r>
      <w:r>
        <w:rPr>
          <w:color w:val="auto"/>
          <w:highlight w:val="none"/>
          <w:rPrChange w:id="2331" w:author="辽宁亿恩-赵军" w:date="2026-09-04T13:50:52Z">
            <w:rPr/>
          </w:rPrChange>
        </w:rPr>
        <w:fldChar w:fldCharType="end"/>
      </w:r>
      <w:r>
        <w:rPr>
          <w:color w:val="auto"/>
          <w:highlight w:val="none"/>
          <w:rPrChange w:id="2332" w:author="辽宁亿恩-赵军" w:date="2026-09-04T13:50:52Z">
            <w:rPr/>
          </w:rPrChange>
        </w:rPr>
        <w:fldChar w:fldCharType="end"/>
      </w:r>
    </w:p>
    <w:p w14:paraId="3A717CB9">
      <w:pPr>
        <w:pStyle w:val="12"/>
        <w:tabs>
          <w:tab w:val="right" w:leader="dot" w:pos="8306"/>
        </w:tabs>
        <w:rPr>
          <w:color w:val="auto"/>
          <w:highlight w:val="none"/>
          <w:rPrChange w:id="2333" w:author="辽宁亿恩-赵军" w:date="2026-09-04T13:50:52Z">
            <w:rPr/>
          </w:rPrChange>
        </w:rPr>
      </w:pPr>
      <w:r>
        <w:rPr>
          <w:color w:val="auto"/>
          <w:highlight w:val="none"/>
          <w:rPrChange w:id="2334" w:author="辽宁亿恩-赵军" w:date="2026-09-04T13:50:52Z">
            <w:rPr/>
          </w:rPrChange>
        </w:rPr>
        <w:fldChar w:fldCharType="begin"/>
      </w:r>
      <w:r>
        <w:rPr>
          <w:color w:val="auto"/>
          <w:highlight w:val="none"/>
          <w:rPrChange w:id="2335" w:author="辽宁亿恩-赵军" w:date="2026-09-04T13:50:52Z">
            <w:rPr/>
          </w:rPrChange>
        </w:rPr>
        <w:instrText xml:space="preserve"> HYPERLINK \l "_Toc14851" </w:instrText>
      </w:r>
      <w:r>
        <w:rPr>
          <w:color w:val="auto"/>
          <w:highlight w:val="none"/>
          <w:rPrChange w:id="2336" w:author="辽宁亿恩-赵军" w:date="2026-09-04T13:50:52Z">
            <w:rPr/>
          </w:rPrChange>
        </w:rPr>
        <w:fldChar w:fldCharType="separate"/>
      </w:r>
      <w:r>
        <w:rPr>
          <w:color w:val="auto"/>
          <w:highlight w:val="none"/>
          <w:rPrChange w:id="2337" w:author="辽宁亿恩-赵军" w:date="2026-09-04T13:50:52Z">
            <w:rPr/>
          </w:rPrChange>
        </w:rPr>
        <w:t>七</w:t>
      </w:r>
      <w:r>
        <w:rPr>
          <w:rFonts w:hint="eastAsia"/>
          <w:color w:val="auto"/>
          <w:highlight w:val="none"/>
          <w:rPrChange w:id="2338" w:author="辽宁亿恩-赵军" w:date="2026-09-04T13:50:52Z">
            <w:rPr>
              <w:rFonts w:hint="eastAsia"/>
            </w:rPr>
          </w:rPrChange>
        </w:rPr>
        <w:t>、监理大纲</w:t>
      </w:r>
      <w:r>
        <w:rPr>
          <w:color w:val="auto"/>
          <w:highlight w:val="none"/>
          <w:rPrChange w:id="2339" w:author="辽宁亿恩-赵军" w:date="2026-09-04T13:50:52Z">
            <w:rPr/>
          </w:rPrChange>
        </w:rPr>
        <w:tab/>
      </w:r>
      <w:r>
        <w:rPr>
          <w:color w:val="auto"/>
          <w:highlight w:val="none"/>
          <w:rPrChange w:id="2340" w:author="辽宁亿恩-赵军" w:date="2026-09-04T13:50:52Z">
            <w:rPr/>
          </w:rPrChange>
        </w:rPr>
        <w:fldChar w:fldCharType="begin"/>
      </w:r>
      <w:r>
        <w:rPr>
          <w:color w:val="auto"/>
          <w:highlight w:val="none"/>
          <w:rPrChange w:id="2341" w:author="辽宁亿恩-赵军" w:date="2026-09-04T13:50:52Z">
            <w:rPr/>
          </w:rPrChange>
        </w:rPr>
        <w:instrText xml:space="preserve"> PAGEREF _Toc14851 \h </w:instrText>
      </w:r>
      <w:r>
        <w:rPr>
          <w:color w:val="auto"/>
          <w:highlight w:val="none"/>
          <w:rPrChange w:id="2342" w:author="辽宁亿恩-赵军" w:date="2026-09-04T13:50:52Z">
            <w:rPr/>
          </w:rPrChange>
        </w:rPr>
        <w:fldChar w:fldCharType="separate"/>
      </w:r>
      <w:r>
        <w:rPr>
          <w:color w:val="auto"/>
          <w:highlight w:val="none"/>
          <w:rPrChange w:id="2343" w:author="辽宁亿恩-赵军" w:date="2026-09-04T13:50:52Z">
            <w:rPr/>
          </w:rPrChange>
        </w:rPr>
        <w:t>122</w:t>
      </w:r>
      <w:r>
        <w:rPr>
          <w:color w:val="auto"/>
          <w:highlight w:val="none"/>
          <w:rPrChange w:id="2344" w:author="辽宁亿恩-赵军" w:date="2026-09-04T13:50:52Z">
            <w:rPr/>
          </w:rPrChange>
        </w:rPr>
        <w:fldChar w:fldCharType="end"/>
      </w:r>
      <w:r>
        <w:rPr>
          <w:color w:val="auto"/>
          <w:highlight w:val="none"/>
          <w:rPrChange w:id="2345" w:author="辽宁亿恩-赵军" w:date="2026-09-04T13:50:52Z">
            <w:rPr/>
          </w:rPrChange>
        </w:rPr>
        <w:fldChar w:fldCharType="end"/>
      </w:r>
    </w:p>
    <w:p w14:paraId="2ECA8592">
      <w:pPr>
        <w:pStyle w:val="12"/>
        <w:tabs>
          <w:tab w:val="right" w:leader="dot" w:pos="8306"/>
        </w:tabs>
        <w:rPr>
          <w:color w:val="auto"/>
          <w:highlight w:val="none"/>
          <w:rPrChange w:id="2346" w:author="辽宁亿恩-赵军" w:date="2026-09-04T13:50:52Z">
            <w:rPr/>
          </w:rPrChange>
        </w:rPr>
      </w:pPr>
      <w:r>
        <w:rPr>
          <w:color w:val="auto"/>
          <w:highlight w:val="none"/>
          <w:rPrChange w:id="2347" w:author="辽宁亿恩-赵军" w:date="2026-09-04T13:50:52Z">
            <w:rPr/>
          </w:rPrChange>
        </w:rPr>
        <w:fldChar w:fldCharType="begin"/>
      </w:r>
      <w:r>
        <w:rPr>
          <w:color w:val="auto"/>
          <w:highlight w:val="none"/>
          <w:rPrChange w:id="2348" w:author="辽宁亿恩-赵军" w:date="2026-09-04T13:50:52Z">
            <w:rPr/>
          </w:rPrChange>
        </w:rPr>
        <w:instrText xml:space="preserve"> HYPERLINK \l "_Toc20497" </w:instrText>
      </w:r>
      <w:r>
        <w:rPr>
          <w:color w:val="auto"/>
          <w:highlight w:val="none"/>
          <w:rPrChange w:id="2349" w:author="辽宁亿恩-赵军" w:date="2026-09-04T13:50:52Z">
            <w:rPr/>
          </w:rPrChange>
        </w:rPr>
        <w:fldChar w:fldCharType="separate"/>
      </w:r>
      <w:r>
        <w:rPr>
          <w:color w:val="auto"/>
          <w:highlight w:val="none"/>
          <w:rPrChange w:id="2350" w:author="辽宁亿恩-赵军" w:date="2026-09-04T13:50:52Z">
            <w:rPr/>
          </w:rPrChange>
        </w:rPr>
        <w:t>八</w:t>
      </w:r>
      <w:r>
        <w:rPr>
          <w:rFonts w:hint="eastAsia"/>
          <w:color w:val="auto"/>
          <w:highlight w:val="none"/>
          <w:rPrChange w:id="2351" w:author="辽宁亿恩-赵军" w:date="2026-09-04T13:50:52Z">
            <w:rPr>
              <w:rFonts w:hint="eastAsia"/>
            </w:rPr>
          </w:rPrChange>
        </w:rPr>
        <w:t>、其他材料</w:t>
      </w:r>
      <w:r>
        <w:rPr>
          <w:color w:val="auto"/>
          <w:highlight w:val="none"/>
          <w:rPrChange w:id="2352" w:author="辽宁亿恩-赵军" w:date="2026-09-04T13:50:52Z">
            <w:rPr/>
          </w:rPrChange>
        </w:rPr>
        <w:tab/>
      </w:r>
      <w:r>
        <w:rPr>
          <w:color w:val="auto"/>
          <w:highlight w:val="none"/>
          <w:rPrChange w:id="2353" w:author="辽宁亿恩-赵军" w:date="2026-09-04T13:50:52Z">
            <w:rPr/>
          </w:rPrChange>
        </w:rPr>
        <w:fldChar w:fldCharType="begin"/>
      </w:r>
      <w:r>
        <w:rPr>
          <w:color w:val="auto"/>
          <w:highlight w:val="none"/>
          <w:rPrChange w:id="2354" w:author="辽宁亿恩-赵军" w:date="2026-09-04T13:50:52Z">
            <w:rPr/>
          </w:rPrChange>
        </w:rPr>
        <w:instrText xml:space="preserve"> PAGEREF _Toc20497 \h </w:instrText>
      </w:r>
      <w:r>
        <w:rPr>
          <w:color w:val="auto"/>
          <w:highlight w:val="none"/>
          <w:rPrChange w:id="2355" w:author="辽宁亿恩-赵军" w:date="2026-09-04T13:50:52Z">
            <w:rPr/>
          </w:rPrChange>
        </w:rPr>
        <w:fldChar w:fldCharType="separate"/>
      </w:r>
      <w:r>
        <w:rPr>
          <w:color w:val="auto"/>
          <w:highlight w:val="none"/>
          <w:rPrChange w:id="2356" w:author="辽宁亿恩-赵军" w:date="2026-09-04T13:50:52Z">
            <w:rPr/>
          </w:rPrChange>
        </w:rPr>
        <w:t>123</w:t>
      </w:r>
      <w:r>
        <w:rPr>
          <w:color w:val="auto"/>
          <w:highlight w:val="none"/>
          <w:rPrChange w:id="2357" w:author="辽宁亿恩-赵军" w:date="2026-09-04T13:50:52Z">
            <w:rPr/>
          </w:rPrChange>
        </w:rPr>
        <w:fldChar w:fldCharType="end"/>
      </w:r>
      <w:r>
        <w:rPr>
          <w:color w:val="auto"/>
          <w:highlight w:val="none"/>
          <w:rPrChange w:id="2358" w:author="辽宁亿恩-赵军" w:date="2026-09-04T13:50:52Z">
            <w:rPr/>
          </w:rPrChange>
        </w:rPr>
        <w:fldChar w:fldCharType="end"/>
      </w:r>
    </w:p>
    <w:p w14:paraId="2A730D01">
      <w:pPr>
        <w:jc w:val="center"/>
        <w:rPr>
          <w:b/>
          <w:color w:val="auto"/>
          <w:sz w:val="44"/>
          <w:highlight w:val="none"/>
          <w:rPrChange w:id="2359" w:author="辽宁亿恩-赵军" w:date="2026-09-04T13:50:52Z">
            <w:rPr>
              <w:b/>
              <w:sz w:val="44"/>
            </w:rPr>
          </w:rPrChange>
        </w:rPr>
        <w:sectPr>
          <w:pgSz w:w="11906" w:h="16838"/>
          <w:pgMar w:top="1440" w:right="1800" w:bottom="1440" w:left="1800" w:header="851" w:footer="992" w:gutter="0"/>
          <w:cols w:space="425" w:num="1"/>
          <w:docGrid w:type="lines" w:linePitch="312" w:charSpace="0"/>
        </w:sectPr>
      </w:pPr>
      <w:r>
        <w:rPr>
          <w:color w:val="auto"/>
          <w:highlight w:val="none"/>
          <w:rPrChange w:id="2360" w:author="辽宁亿恩-赵军" w:date="2026-09-04T13:50:52Z">
            <w:rPr/>
          </w:rPrChange>
        </w:rPr>
        <w:fldChar w:fldCharType="end"/>
      </w:r>
      <w:bookmarkEnd w:id="0"/>
    </w:p>
    <w:p w14:paraId="1AC6A679">
      <w:pPr>
        <w:ind w:firstLine="435"/>
        <w:jc w:val="center"/>
        <w:rPr>
          <w:color w:val="auto"/>
          <w:highlight w:val="none"/>
          <w:rPrChange w:id="2361" w:author="辽宁亿恩-赵军" w:date="2026-09-04T13:50:52Z">
            <w:rPr/>
          </w:rPrChange>
        </w:rPr>
      </w:pPr>
    </w:p>
    <w:p w14:paraId="51ED31E5">
      <w:pPr>
        <w:ind w:firstLine="435"/>
        <w:jc w:val="center"/>
        <w:rPr>
          <w:color w:val="auto"/>
          <w:highlight w:val="none"/>
          <w:rPrChange w:id="2362" w:author="辽宁亿恩-赵军" w:date="2026-09-04T13:50:52Z">
            <w:rPr/>
          </w:rPrChange>
        </w:rPr>
      </w:pPr>
    </w:p>
    <w:p w14:paraId="139FF20A">
      <w:pPr>
        <w:ind w:firstLine="435"/>
        <w:jc w:val="center"/>
        <w:rPr>
          <w:color w:val="auto"/>
          <w:highlight w:val="none"/>
          <w:rPrChange w:id="2363" w:author="辽宁亿恩-赵军" w:date="2026-09-04T13:50:52Z">
            <w:rPr/>
          </w:rPrChange>
        </w:rPr>
      </w:pPr>
    </w:p>
    <w:p w14:paraId="7A1526EC">
      <w:pPr>
        <w:ind w:firstLine="435"/>
        <w:jc w:val="center"/>
        <w:rPr>
          <w:color w:val="auto"/>
          <w:highlight w:val="none"/>
          <w:rPrChange w:id="2364" w:author="辽宁亿恩-赵军" w:date="2026-09-04T13:50:52Z">
            <w:rPr/>
          </w:rPrChange>
        </w:rPr>
      </w:pPr>
    </w:p>
    <w:p w14:paraId="18831BE8">
      <w:pPr>
        <w:ind w:firstLine="435"/>
        <w:jc w:val="center"/>
        <w:rPr>
          <w:color w:val="auto"/>
          <w:highlight w:val="none"/>
          <w:rPrChange w:id="2365" w:author="辽宁亿恩-赵军" w:date="2026-09-04T13:50:52Z">
            <w:rPr/>
          </w:rPrChange>
        </w:rPr>
      </w:pPr>
    </w:p>
    <w:p w14:paraId="78D2439B">
      <w:pPr>
        <w:ind w:firstLine="435"/>
        <w:jc w:val="center"/>
        <w:rPr>
          <w:color w:val="auto"/>
          <w:highlight w:val="none"/>
          <w:rPrChange w:id="2366" w:author="辽宁亿恩-赵军" w:date="2026-09-04T13:50:52Z">
            <w:rPr/>
          </w:rPrChange>
        </w:rPr>
      </w:pPr>
    </w:p>
    <w:p w14:paraId="35789795">
      <w:pPr>
        <w:ind w:firstLine="435"/>
        <w:jc w:val="center"/>
        <w:rPr>
          <w:color w:val="auto"/>
          <w:highlight w:val="none"/>
          <w:rPrChange w:id="2367" w:author="辽宁亿恩-赵军" w:date="2026-09-04T13:50:52Z">
            <w:rPr/>
          </w:rPrChange>
        </w:rPr>
      </w:pPr>
    </w:p>
    <w:p w14:paraId="6E5BF5C9">
      <w:pPr>
        <w:ind w:firstLine="435"/>
        <w:jc w:val="center"/>
        <w:rPr>
          <w:color w:val="auto"/>
          <w:highlight w:val="none"/>
          <w:rPrChange w:id="2368" w:author="辽宁亿恩-赵军" w:date="2026-09-04T13:50:52Z">
            <w:rPr/>
          </w:rPrChange>
        </w:rPr>
      </w:pPr>
    </w:p>
    <w:p w14:paraId="58F104DF">
      <w:pPr>
        <w:ind w:firstLine="435"/>
        <w:jc w:val="center"/>
        <w:rPr>
          <w:color w:val="auto"/>
          <w:highlight w:val="none"/>
          <w:rPrChange w:id="2369" w:author="辽宁亿恩-赵军" w:date="2026-09-04T13:50:52Z">
            <w:rPr/>
          </w:rPrChange>
        </w:rPr>
      </w:pPr>
    </w:p>
    <w:p w14:paraId="3154CBBC">
      <w:pPr>
        <w:ind w:firstLine="435"/>
        <w:jc w:val="center"/>
        <w:rPr>
          <w:color w:val="auto"/>
          <w:highlight w:val="none"/>
          <w:rPrChange w:id="2370" w:author="辽宁亿恩-赵军" w:date="2026-09-04T13:50:52Z">
            <w:rPr/>
          </w:rPrChange>
        </w:rPr>
      </w:pPr>
    </w:p>
    <w:p w14:paraId="1D18B448">
      <w:pPr>
        <w:ind w:firstLine="435"/>
        <w:jc w:val="center"/>
        <w:rPr>
          <w:color w:val="auto"/>
          <w:highlight w:val="none"/>
          <w:rPrChange w:id="2371" w:author="辽宁亿恩-赵军" w:date="2026-09-04T13:50:52Z">
            <w:rPr/>
          </w:rPrChange>
        </w:rPr>
      </w:pPr>
    </w:p>
    <w:p w14:paraId="57C8DE7C">
      <w:pPr>
        <w:ind w:firstLine="435"/>
        <w:jc w:val="center"/>
        <w:rPr>
          <w:color w:val="auto"/>
          <w:highlight w:val="none"/>
          <w:rPrChange w:id="2372" w:author="辽宁亿恩-赵军" w:date="2026-09-04T13:50:52Z">
            <w:rPr/>
          </w:rPrChange>
        </w:rPr>
      </w:pPr>
    </w:p>
    <w:p w14:paraId="500C1AF4">
      <w:pPr>
        <w:pStyle w:val="2"/>
        <w:spacing w:before="120" w:after="120" w:line="400" w:lineRule="exact"/>
        <w:jc w:val="center"/>
        <w:rPr>
          <w:rFonts w:hint="eastAsia" w:ascii="黑体" w:hAnsi="黑体" w:eastAsia="黑体"/>
          <w:b w:val="0"/>
          <w:bCs w:val="0"/>
          <w:color w:val="auto"/>
          <w:sz w:val="32"/>
          <w:highlight w:val="none"/>
          <w:rPrChange w:id="2373" w:author="辽宁亿恩-赵军" w:date="2026-09-04T13:50:52Z">
            <w:rPr>
              <w:rFonts w:hint="eastAsia" w:ascii="黑体" w:hAnsi="黑体" w:eastAsia="黑体"/>
              <w:b w:val="0"/>
              <w:bCs w:val="0"/>
              <w:sz w:val="32"/>
            </w:rPr>
          </w:rPrChange>
        </w:rPr>
        <w:sectPr>
          <w:footerReference r:id="rId4" w:type="default"/>
          <w:pgSz w:w="11906" w:h="16838"/>
          <w:pgMar w:top="1440" w:right="1800" w:bottom="1440" w:left="1800" w:header="851" w:footer="992" w:gutter="0"/>
          <w:pgNumType w:start="1"/>
          <w:cols w:space="425" w:num="1"/>
          <w:docGrid w:type="lines" w:linePitch="312" w:charSpace="0"/>
        </w:sectPr>
      </w:pPr>
      <w:bookmarkStart w:id="1" w:name="_Toc23789"/>
      <w:bookmarkStart w:id="2" w:name="_Toc122602606"/>
      <w:r>
        <w:rPr>
          <w:rFonts w:hint="eastAsia" w:ascii="黑体" w:hAnsi="黑体" w:eastAsia="黑体"/>
          <w:b w:val="0"/>
          <w:bCs w:val="0"/>
          <w:color w:val="auto"/>
          <w:sz w:val="48"/>
          <w:szCs w:val="48"/>
          <w:highlight w:val="none"/>
          <w:rPrChange w:id="2374" w:author="辽宁亿恩-赵军" w:date="2026-09-04T13:50:52Z">
            <w:rPr>
              <w:rFonts w:hint="eastAsia" w:ascii="黑体" w:hAnsi="黑体" w:eastAsia="黑体"/>
              <w:b w:val="0"/>
              <w:bCs w:val="0"/>
              <w:sz w:val="48"/>
              <w:szCs w:val="48"/>
            </w:rPr>
          </w:rPrChange>
        </w:rPr>
        <w:t>第一卷</w:t>
      </w:r>
      <w:bookmarkEnd w:id="1"/>
      <w:bookmarkEnd w:id="2"/>
    </w:p>
    <w:p w14:paraId="7B72EFA8">
      <w:pPr>
        <w:rPr>
          <w:color w:val="auto"/>
          <w:highlight w:val="none"/>
          <w:rPrChange w:id="2375" w:author="辽宁亿恩-赵军" w:date="2026-09-04T13:50:52Z">
            <w:rPr/>
          </w:rPrChange>
        </w:rPr>
      </w:pPr>
    </w:p>
    <w:p w14:paraId="03610B41">
      <w:pPr>
        <w:rPr>
          <w:color w:val="auto"/>
          <w:highlight w:val="none"/>
          <w:rPrChange w:id="2376" w:author="辽宁亿恩-赵军" w:date="2026-09-04T13:50:52Z">
            <w:rPr/>
          </w:rPrChange>
        </w:rPr>
      </w:pPr>
    </w:p>
    <w:p w14:paraId="3CF95C9C">
      <w:pPr>
        <w:rPr>
          <w:color w:val="auto"/>
          <w:highlight w:val="none"/>
          <w:rPrChange w:id="2377" w:author="辽宁亿恩-赵军" w:date="2026-09-04T13:50:52Z">
            <w:rPr/>
          </w:rPrChange>
        </w:rPr>
      </w:pPr>
    </w:p>
    <w:p w14:paraId="456295A7">
      <w:pPr>
        <w:rPr>
          <w:color w:val="auto"/>
          <w:highlight w:val="none"/>
          <w:rPrChange w:id="2378" w:author="辽宁亿恩-赵军" w:date="2026-09-04T13:50:52Z">
            <w:rPr/>
          </w:rPrChange>
        </w:rPr>
      </w:pPr>
    </w:p>
    <w:p w14:paraId="7213FE5B">
      <w:pPr>
        <w:rPr>
          <w:color w:val="auto"/>
          <w:highlight w:val="none"/>
          <w:rPrChange w:id="2379" w:author="辽宁亿恩-赵军" w:date="2026-09-04T13:50:52Z">
            <w:rPr/>
          </w:rPrChange>
        </w:rPr>
      </w:pPr>
    </w:p>
    <w:p w14:paraId="0411EF56">
      <w:pPr>
        <w:rPr>
          <w:color w:val="auto"/>
          <w:highlight w:val="none"/>
          <w:rPrChange w:id="2380" w:author="辽宁亿恩-赵军" w:date="2026-09-04T13:50:52Z">
            <w:rPr/>
          </w:rPrChange>
        </w:rPr>
      </w:pPr>
    </w:p>
    <w:p w14:paraId="3F175689">
      <w:pPr>
        <w:rPr>
          <w:color w:val="auto"/>
          <w:highlight w:val="none"/>
          <w:rPrChange w:id="2381" w:author="辽宁亿恩-赵军" w:date="2026-09-04T13:50:52Z">
            <w:rPr/>
          </w:rPrChange>
        </w:rPr>
      </w:pPr>
    </w:p>
    <w:p w14:paraId="7D5FAA9F">
      <w:pPr>
        <w:rPr>
          <w:color w:val="auto"/>
          <w:highlight w:val="none"/>
          <w:rPrChange w:id="2382" w:author="辽宁亿恩-赵军" w:date="2026-09-04T13:50:52Z">
            <w:rPr/>
          </w:rPrChange>
        </w:rPr>
      </w:pPr>
    </w:p>
    <w:p w14:paraId="5A218255">
      <w:pPr>
        <w:rPr>
          <w:color w:val="auto"/>
          <w:highlight w:val="none"/>
          <w:rPrChange w:id="2383" w:author="辽宁亿恩-赵军" w:date="2026-09-04T13:50:52Z">
            <w:rPr/>
          </w:rPrChange>
        </w:rPr>
      </w:pPr>
    </w:p>
    <w:p w14:paraId="5291D85C">
      <w:pPr>
        <w:rPr>
          <w:color w:val="auto"/>
          <w:highlight w:val="none"/>
          <w:rPrChange w:id="2384" w:author="辽宁亿恩-赵军" w:date="2026-09-04T13:50:52Z">
            <w:rPr/>
          </w:rPrChange>
        </w:rPr>
      </w:pPr>
    </w:p>
    <w:p w14:paraId="40262753">
      <w:pPr>
        <w:rPr>
          <w:color w:val="auto"/>
          <w:highlight w:val="none"/>
          <w:rPrChange w:id="2385" w:author="辽宁亿恩-赵军" w:date="2026-09-04T13:50:52Z">
            <w:rPr/>
          </w:rPrChange>
        </w:rPr>
      </w:pPr>
    </w:p>
    <w:p w14:paraId="12BF7631">
      <w:pPr>
        <w:rPr>
          <w:color w:val="auto"/>
          <w:highlight w:val="none"/>
          <w:rPrChange w:id="2386" w:author="辽宁亿恩-赵军" w:date="2026-09-04T13:50:52Z">
            <w:rPr/>
          </w:rPrChange>
        </w:rPr>
      </w:pPr>
    </w:p>
    <w:p w14:paraId="562603E0">
      <w:pPr>
        <w:rPr>
          <w:color w:val="auto"/>
          <w:highlight w:val="none"/>
          <w:rPrChange w:id="2387" w:author="辽宁亿恩-赵军" w:date="2026-09-04T13:50:52Z">
            <w:rPr/>
          </w:rPrChange>
        </w:rPr>
      </w:pPr>
    </w:p>
    <w:p w14:paraId="0B6F8C8F">
      <w:pPr>
        <w:rPr>
          <w:color w:val="auto"/>
          <w:highlight w:val="none"/>
          <w:rPrChange w:id="2388" w:author="辽宁亿恩-赵军" w:date="2026-09-04T13:50:52Z">
            <w:rPr/>
          </w:rPrChange>
        </w:rPr>
      </w:pPr>
    </w:p>
    <w:p w14:paraId="516FF7CE">
      <w:pPr>
        <w:rPr>
          <w:color w:val="auto"/>
          <w:highlight w:val="none"/>
          <w:rPrChange w:id="2389" w:author="辽宁亿恩-赵军" w:date="2026-09-04T13:50:52Z">
            <w:rPr/>
          </w:rPrChange>
        </w:rPr>
      </w:pPr>
    </w:p>
    <w:p w14:paraId="4F8279F8">
      <w:pPr>
        <w:pStyle w:val="2"/>
        <w:spacing w:before="120" w:after="120" w:line="400" w:lineRule="exact"/>
        <w:jc w:val="center"/>
        <w:rPr>
          <w:rFonts w:hint="eastAsia" w:ascii="黑体" w:hAnsi="黑体" w:eastAsia="黑体"/>
          <w:b w:val="0"/>
          <w:bCs w:val="0"/>
          <w:color w:val="auto"/>
          <w:sz w:val="32"/>
          <w:highlight w:val="none"/>
          <w:rPrChange w:id="2390" w:author="辽宁亿恩-赵军" w:date="2026-09-04T13:50:52Z">
            <w:rPr>
              <w:rFonts w:hint="eastAsia" w:ascii="黑体" w:hAnsi="黑体" w:eastAsia="黑体"/>
              <w:b w:val="0"/>
              <w:bCs w:val="0"/>
              <w:sz w:val="32"/>
            </w:rPr>
          </w:rPrChange>
        </w:rPr>
        <w:sectPr>
          <w:footerReference r:id="rId5" w:type="default"/>
          <w:pgSz w:w="11906" w:h="16838"/>
          <w:pgMar w:top="1440" w:right="1800" w:bottom="1440" w:left="1800" w:header="851" w:footer="992" w:gutter="0"/>
          <w:cols w:space="425" w:num="1"/>
          <w:docGrid w:type="lines" w:linePitch="312" w:charSpace="0"/>
        </w:sectPr>
      </w:pPr>
      <w:bookmarkStart w:id="3" w:name="_Toc152264280"/>
      <w:bookmarkStart w:id="4" w:name="_Toc28223"/>
      <w:r>
        <w:rPr>
          <w:rFonts w:hint="eastAsia" w:ascii="黑体" w:hAnsi="黑体" w:eastAsia="黑体"/>
          <w:b w:val="0"/>
          <w:bCs w:val="0"/>
          <w:color w:val="auto"/>
          <w:sz w:val="32"/>
          <w:highlight w:val="none"/>
          <w:rPrChange w:id="2391" w:author="辽宁亿恩-赵军" w:date="2026-09-04T13:50:52Z">
            <w:rPr>
              <w:rFonts w:hint="eastAsia" w:ascii="黑体" w:hAnsi="黑体" w:eastAsia="黑体"/>
              <w:b w:val="0"/>
              <w:bCs w:val="0"/>
              <w:sz w:val="32"/>
            </w:rPr>
          </w:rPrChange>
        </w:rPr>
        <w:t xml:space="preserve">第一章  </w:t>
      </w:r>
      <w:bookmarkEnd w:id="3"/>
      <w:r>
        <w:rPr>
          <w:rFonts w:hint="eastAsia" w:ascii="黑体" w:hAnsi="黑体" w:eastAsia="黑体"/>
          <w:b w:val="0"/>
          <w:bCs w:val="0"/>
          <w:color w:val="auto"/>
          <w:sz w:val="32"/>
          <w:highlight w:val="none"/>
          <w:rPrChange w:id="2392" w:author="辽宁亿恩-赵军" w:date="2026-09-04T13:50:52Z">
            <w:rPr>
              <w:rFonts w:hint="eastAsia" w:ascii="黑体" w:hAnsi="黑体" w:eastAsia="黑体"/>
              <w:b w:val="0"/>
              <w:bCs w:val="0"/>
              <w:sz w:val="32"/>
            </w:rPr>
          </w:rPrChange>
        </w:rPr>
        <w:t>招标公告</w:t>
      </w:r>
      <w:bookmarkEnd w:id="4"/>
    </w:p>
    <w:p w14:paraId="5B8DFAA8">
      <w:pPr>
        <w:snapToGrid w:val="0"/>
        <w:spacing w:line="490" w:lineRule="exact"/>
        <w:jc w:val="center"/>
        <w:rPr>
          <w:rFonts w:hint="eastAsia" w:ascii="宋体" w:hAnsi="宋体" w:cs="宋体"/>
          <w:b/>
          <w:bCs/>
          <w:color w:val="auto"/>
          <w:spacing w:val="21"/>
          <w:kern w:val="0"/>
          <w:sz w:val="24"/>
          <w:highlight w:val="none"/>
          <w:rPrChange w:id="2393" w:author="辽宁亿恩-赵军" w:date="2026-09-04T13:50:52Z">
            <w:rPr>
              <w:rFonts w:hint="eastAsia" w:ascii="宋体" w:hAnsi="宋体" w:cs="宋体"/>
              <w:b/>
              <w:bCs/>
              <w:spacing w:val="21"/>
              <w:kern w:val="0"/>
              <w:sz w:val="24"/>
            </w:rPr>
          </w:rPrChange>
        </w:rPr>
      </w:pPr>
      <w:bookmarkStart w:id="5" w:name="_Toc152265814"/>
      <w:r>
        <w:rPr>
          <w:rFonts w:hint="eastAsia" w:ascii="宋体" w:hAnsi="宋体" w:cs="宋体"/>
          <w:color w:val="auto"/>
          <w:sz w:val="24"/>
          <w:highlight w:val="none"/>
          <w:u w:val="single"/>
          <w:rPrChange w:id="2394" w:author="辽宁亿恩-赵军" w:date="2026-09-04T13:50:52Z">
            <w:rPr>
              <w:rFonts w:hint="eastAsia" w:ascii="宋体" w:hAnsi="宋体" w:cs="宋体"/>
              <w:sz w:val="24"/>
              <w:u w:val="single"/>
            </w:rPr>
          </w:rPrChange>
        </w:rPr>
        <w:t>大石桥市利用工业余热清洁供暖工程监理</w:t>
      </w:r>
      <w:r>
        <w:rPr>
          <w:rFonts w:hint="eastAsia" w:ascii="宋体" w:hAnsi="宋体" w:cs="宋体"/>
          <w:color w:val="auto"/>
          <w:sz w:val="24"/>
          <w:highlight w:val="none"/>
          <w:rPrChange w:id="2395" w:author="辽宁亿恩-赵军" w:date="2026-09-04T13:50:52Z">
            <w:rPr>
              <w:rFonts w:hint="eastAsia" w:ascii="宋体" w:hAnsi="宋体" w:cs="宋体"/>
              <w:sz w:val="24"/>
            </w:rPr>
          </w:rPrChange>
        </w:rPr>
        <w:t>招标公告</w:t>
      </w:r>
    </w:p>
    <w:p w14:paraId="70D5D785">
      <w:pPr>
        <w:pStyle w:val="28"/>
        <w:autoSpaceDE/>
        <w:autoSpaceDN/>
        <w:snapToGrid w:val="0"/>
        <w:spacing w:line="480" w:lineRule="exact"/>
        <w:jc w:val="both"/>
        <w:outlineLvl w:val="2"/>
        <w:rPr>
          <w:rFonts w:hint="eastAsia" w:hAnsi="宋体"/>
          <w:b/>
          <w:color w:val="auto"/>
          <w:kern w:val="2"/>
          <w:highlight w:val="none"/>
          <w:rPrChange w:id="2396" w:author="辽宁亿恩-赵军" w:date="2026-09-04T13:50:52Z">
            <w:rPr>
              <w:rFonts w:hint="eastAsia" w:hAnsi="宋体"/>
              <w:b/>
              <w:color w:val="auto"/>
              <w:kern w:val="2"/>
            </w:rPr>
          </w:rPrChange>
        </w:rPr>
      </w:pPr>
      <w:bookmarkStart w:id="6" w:name="_Toc22111"/>
      <w:bookmarkStart w:id="7" w:name="_Toc17751"/>
      <w:r>
        <w:rPr>
          <w:rFonts w:hint="eastAsia" w:hAnsi="宋体"/>
          <w:b/>
          <w:color w:val="auto"/>
          <w:kern w:val="2"/>
          <w:highlight w:val="none"/>
          <w:rPrChange w:id="2397" w:author="辽宁亿恩-赵军" w:date="2026-09-04T13:50:52Z">
            <w:rPr>
              <w:rFonts w:hint="eastAsia" w:hAnsi="宋体"/>
              <w:b/>
              <w:color w:val="auto"/>
              <w:kern w:val="2"/>
            </w:rPr>
          </w:rPrChange>
        </w:rPr>
        <w:t>1.招标条件</w:t>
      </w:r>
      <w:bookmarkEnd w:id="6"/>
      <w:bookmarkEnd w:id="7"/>
    </w:p>
    <w:p w14:paraId="56B9F703">
      <w:pPr>
        <w:spacing w:line="480" w:lineRule="exact"/>
        <w:ind w:firstLine="480" w:firstLineChars="200"/>
        <w:rPr>
          <w:rFonts w:hint="eastAsia" w:ascii="宋体" w:hAnsi="宋体" w:cs="宋体"/>
          <w:color w:val="auto"/>
          <w:sz w:val="24"/>
          <w:highlight w:val="none"/>
          <w:rPrChange w:id="2398" w:author="辽宁亿恩-赵军" w:date="2026-09-04T13:50:52Z">
            <w:rPr>
              <w:rFonts w:hint="eastAsia" w:ascii="宋体" w:hAnsi="宋体" w:cs="宋体"/>
              <w:sz w:val="24"/>
            </w:rPr>
          </w:rPrChange>
        </w:rPr>
      </w:pPr>
      <w:r>
        <w:rPr>
          <w:rFonts w:hint="eastAsia" w:ascii="宋体" w:hAnsi="宋体" w:cs="宋体"/>
          <w:color w:val="auto"/>
          <w:sz w:val="24"/>
          <w:highlight w:val="none"/>
          <w:rPrChange w:id="2399" w:author="辽宁亿恩-赵军" w:date="2026-09-04T13:50:52Z">
            <w:rPr>
              <w:rFonts w:hint="eastAsia" w:ascii="宋体" w:hAnsi="宋体" w:cs="宋体"/>
              <w:sz w:val="24"/>
            </w:rPr>
          </w:rPrChange>
        </w:rPr>
        <w:t>本招标项目</w:t>
      </w:r>
      <w:r>
        <w:rPr>
          <w:rFonts w:hint="eastAsia" w:ascii="宋体" w:hAnsi="宋体" w:cs="宋体"/>
          <w:color w:val="auto"/>
          <w:sz w:val="24"/>
          <w:highlight w:val="none"/>
          <w:u w:val="single"/>
          <w:rPrChange w:id="2400" w:author="辽宁亿恩-赵军" w:date="2026-09-04T13:50:52Z">
            <w:rPr>
              <w:rFonts w:hint="eastAsia" w:ascii="宋体" w:hAnsi="宋体" w:cs="宋体"/>
              <w:sz w:val="24"/>
              <w:u w:val="single"/>
            </w:rPr>
          </w:rPrChange>
        </w:rPr>
        <w:t xml:space="preserve"> 大石桥市利用工业余热清洁供暖工程 </w:t>
      </w:r>
      <w:r>
        <w:rPr>
          <w:rFonts w:hint="eastAsia" w:ascii="宋体" w:hAnsi="宋体" w:cs="宋体"/>
          <w:color w:val="auto"/>
          <w:sz w:val="24"/>
          <w:highlight w:val="none"/>
          <w:rPrChange w:id="2401" w:author="辽宁亿恩-赵军" w:date="2026-09-04T13:50:52Z">
            <w:rPr>
              <w:rFonts w:hint="eastAsia" w:ascii="宋体" w:hAnsi="宋体" w:cs="宋体"/>
              <w:sz w:val="24"/>
            </w:rPr>
          </w:rPrChange>
        </w:rPr>
        <w:t>已由</w:t>
      </w:r>
      <w:r>
        <w:rPr>
          <w:rFonts w:hint="eastAsia" w:ascii="宋体" w:hAnsi="宋体" w:cs="宋体"/>
          <w:color w:val="auto"/>
          <w:sz w:val="24"/>
          <w:highlight w:val="none"/>
          <w:u w:val="single"/>
          <w:rPrChange w:id="2402" w:author="辽宁亿恩-赵军" w:date="2026-09-04T13:50:52Z">
            <w:rPr>
              <w:rFonts w:hint="eastAsia" w:ascii="宋体" w:hAnsi="宋体" w:cs="宋体"/>
              <w:sz w:val="24"/>
              <w:u w:val="single"/>
            </w:rPr>
          </w:rPrChange>
        </w:rPr>
        <w:t xml:space="preserve"> 营口市行政审批局 </w:t>
      </w:r>
      <w:r>
        <w:rPr>
          <w:rFonts w:hint="eastAsia" w:ascii="宋体" w:hAnsi="宋体" w:cs="宋体"/>
          <w:color w:val="auto"/>
          <w:sz w:val="24"/>
          <w:highlight w:val="none"/>
          <w:rPrChange w:id="2403" w:author="辽宁亿恩-赵军" w:date="2026-09-04T13:50:52Z">
            <w:rPr>
              <w:rFonts w:hint="eastAsia" w:ascii="宋体" w:hAnsi="宋体" w:cs="宋体"/>
              <w:sz w:val="24"/>
            </w:rPr>
          </w:rPrChange>
        </w:rPr>
        <w:t>以</w:t>
      </w:r>
      <w:r>
        <w:rPr>
          <w:rFonts w:hint="eastAsia" w:ascii="宋体" w:hAnsi="宋体" w:cs="宋体"/>
          <w:color w:val="auto"/>
          <w:sz w:val="24"/>
          <w:highlight w:val="none"/>
          <w:u w:val="single"/>
          <w:rPrChange w:id="2404" w:author="辽宁亿恩-赵军" w:date="2026-09-04T13:50:52Z">
            <w:rPr>
              <w:rFonts w:hint="eastAsia" w:ascii="宋体" w:hAnsi="宋体" w:cs="宋体"/>
              <w:sz w:val="24"/>
              <w:u w:val="single"/>
            </w:rPr>
          </w:rPrChange>
        </w:rPr>
        <w:t xml:space="preserve"> 营行审备【2025】2号 </w:t>
      </w:r>
      <w:r>
        <w:rPr>
          <w:rFonts w:hint="eastAsia" w:ascii="宋体" w:hAnsi="宋体" w:cs="宋体"/>
          <w:color w:val="auto"/>
          <w:sz w:val="24"/>
          <w:highlight w:val="none"/>
          <w:rPrChange w:id="2405" w:author="辽宁亿恩-赵军" w:date="2026-09-04T13:50:52Z">
            <w:rPr>
              <w:rFonts w:hint="eastAsia" w:ascii="宋体" w:hAnsi="宋体" w:cs="宋体"/>
              <w:sz w:val="24"/>
            </w:rPr>
          </w:rPrChange>
        </w:rPr>
        <w:t>批准建设，建设资金来自</w:t>
      </w:r>
      <w:r>
        <w:rPr>
          <w:rFonts w:hint="eastAsia" w:ascii="宋体" w:hAnsi="宋体" w:cs="宋体"/>
          <w:color w:val="auto"/>
          <w:sz w:val="24"/>
          <w:highlight w:val="none"/>
          <w:u w:val="single"/>
          <w:rPrChange w:id="2406" w:author="辽宁亿恩-赵军" w:date="2026-09-04T13:50:52Z">
            <w:rPr>
              <w:rFonts w:hint="eastAsia" w:ascii="宋体" w:hAnsi="宋体" w:cs="宋体"/>
              <w:sz w:val="24"/>
              <w:u w:val="single"/>
            </w:rPr>
          </w:rPrChange>
        </w:rPr>
        <w:t xml:space="preserve"> 企业自筹资金和银行借款 </w:t>
      </w:r>
      <w:r>
        <w:rPr>
          <w:rFonts w:hint="eastAsia" w:ascii="宋体" w:hAnsi="宋体" w:cs="宋体"/>
          <w:color w:val="auto"/>
          <w:sz w:val="24"/>
          <w:highlight w:val="none"/>
          <w:rPrChange w:id="2407" w:author="辽宁亿恩-赵军" w:date="2026-09-04T13:50:52Z">
            <w:rPr>
              <w:rFonts w:hint="eastAsia" w:ascii="宋体" w:hAnsi="宋体" w:cs="宋体"/>
              <w:sz w:val="24"/>
            </w:rPr>
          </w:rPrChange>
        </w:rPr>
        <w:t>，项目出资比例为</w:t>
      </w:r>
      <w:r>
        <w:rPr>
          <w:rFonts w:hint="eastAsia" w:ascii="宋体" w:hAnsi="宋体" w:cs="宋体"/>
          <w:color w:val="auto"/>
          <w:sz w:val="24"/>
          <w:highlight w:val="none"/>
          <w:u w:val="single"/>
          <w:rPrChange w:id="2408" w:author="辽宁亿恩-赵军" w:date="2026-09-04T13:50:52Z">
            <w:rPr>
              <w:rFonts w:hint="eastAsia" w:ascii="宋体" w:hAnsi="宋体" w:cs="宋体"/>
              <w:sz w:val="24"/>
              <w:u w:val="single"/>
            </w:rPr>
          </w:rPrChange>
        </w:rPr>
        <w:t>企业自筹资金25%和银行借款75%</w:t>
      </w:r>
      <w:r>
        <w:rPr>
          <w:rFonts w:hint="eastAsia" w:ascii="宋体" w:hAnsi="宋体" w:cs="宋体"/>
          <w:color w:val="auto"/>
          <w:sz w:val="24"/>
          <w:highlight w:val="none"/>
          <w:rPrChange w:id="2409" w:author="辽宁亿恩-赵军" w:date="2026-09-04T13:50:52Z">
            <w:rPr>
              <w:rFonts w:hint="eastAsia" w:ascii="宋体" w:hAnsi="宋体" w:cs="宋体"/>
              <w:sz w:val="24"/>
            </w:rPr>
          </w:rPrChange>
        </w:rPr>
        <w:t>，招标人为</w:t>
      </w:r>
      <w:r>
        <w:rPr>
          <w:rFonts w:hint="eastAsia" w:ascii="宋体" w:hAnsi="宋体" w:cs="宋体"/>
          <w:color w:val="auto"/>
          <w:sz w:val="24"/>
          <w:highlight w:val="none"/>
          <w:u w:val="single"/>
          <w:rPrChange w:id="2410" w:author="辽宁亿恩-赵军" w:date="2026-09-04T13:50:52Z">
            <w:rPr>
              <w:rFonts w:hint="eastAsia" w:ascii="宋体" w:hAnsi="宋体" w:cs="宋体"/>
              <w:sz w:val="24"/>
              <w:u w:val="single"/>
            </w:rPr>
          </w:rPrChange>
        </w:rPr>
        <w:t xml:space="preserve"> 中经数发（营口）能源发展有限公司 </w:t>
      </w:r>
      <w:r>
        <w:rPr>
          <w:rFonts w:hint="eastAsia" w:ascii="宋体" w:hAnsi="宋体" w:cs="宋体"/>
          <w:color w:val="auto"/>
          <w:sz w:val="24"/>
          <w:highlight w:val="none"/>
          <w:rPrChange w:id="2411" w:author="辽宁亿恩-赵军" w:date="2026-09-04T13:50:52Z">
            <w:rPr>
              <w:rFonts w:hint="eastAsia" w:ascii="宋体" w:hAnsi="宋体" w:cs="宋体"/>
              <w:sz w:val="24"/>
            </w:rPr>
          </w:rPrChange>
        </w:rPr>
        <w:t>，招标代理机构为</w:t>
      </w:r>
      <w:r>
        <w:rPr>
          <w:rFonts w:hint="eastAsia" w:ascii="宋体" w:hAnsi="宋体" w:cs="宋体"/>
          <w:color w:val="auto"/>
          <w:sz w:val="24"/>
          <w:highlight w:val="none"/>
          <w:u w:val="single"/>
          <w:rPrChange w:id="2412" w:author="辽宁亿恩-赵军" w:date="2026-09-04T13:50:52Z">
            <w:rPr>
              <w:rFonts w:hint="eastAsia" w:ascii="宋体" w:hAnsi="宋体" w:cs="宋体"/>
              <w:sz w:val="24"/>
              <w:u w:val="single"/>
            </w:rPr>
          </w:rPrChange>
        </w:rPr>
        <w:t>北京建友工程造价咨询有限公司</w:t>
      </w:r>
      <w:r>
        <w:rPr>
          <w:rFonts w:hint="eastAsia" w:ascii="宋体" w:hAnsi="宋体" w:cs="宋体"/>
          <w:color w:val="auto"/>
          <w:sz w:val="24"/>
          <w:highlight w:val="none"/>
          <w:rPrChange w:id="2413" w:author="辽宁亿恩-赵军" w:date="2026-09-04T13:50:52Z">
            <w:rPr>
              <w:rFonts w:hint="eastAsia" w:ascii="宋体" w:hAnsi="宋体" w:cs="宋体"/>
              <w:sz w:val="24"/>
            </w:rPr>
          </w:rPrChange>
        </w:rPr>
        <w:t>。项目已具备招标条件，现对该项目进行公开招标。</w:t>
      </w:r>
    </w:p>
    <w:p w14:paraId="374604EF">
      <w:pPr>
        <w:pStyle w:val="28"/>
        <w:autoSpaceDE/>
        <w:autoSpaceDN/>
        <w:snapToGrid w:val="0"/>
        <w:spacing w:line="480" w:lineRule="exact"/>
        <w:jc w:val="both"/>
        <w:outlineLvl w:val="2"/>
        <w:rPr>
          <w:rFonts w:hint="eastAsia" w:hAnsi="宋体"/>
          <w:b/>
          <w:color w:val="auto"/>
          <w:kern w:val="2"/>
          <w:highlight w:val="none"/>
          <w:rPrChange w:id="2414" w:author="辽宁亿恩-赵军" w:date="2026-09-04T13:50:52Z">
            <w:rPr>
              <w:rFonts w:hint="eastAsia" w:hAnsi="宋体"/>
              <w:b/>
              <w:color w:val="auto"/>
              <w:kern w:val="2"/>
            </w:rPr>
          </w:rPrChange>
        </w:rPr>
      </w:pPr>
      <w:bookmarkStart w:id="8" w:name="_Toc2195"/>
      <w:bookmarkStart w:id="9" w:name="_Toc6871"/>
      <w:r>
        <w:rPr>
          <w:rFonts w:hint="eastAsia" w:hAnsi="宋体"/>
          <w:b/>
          <w:color w:val="auto"/>
          <w:kern w:val="2"/>
          <w:highlight w:val="none"/>
          <w:rPrChange w:id="2415" w:author="辽宁亿恩-赵军" w:date="2026-09-04T13:50:52Z">
            <w:rPr>
              <w:rFonts w:hint="eastAsia" w:hAnsi="宋体"/>
              <w:b/>
              <w:color w:val="auto"/>
              <w:kern w:val="2"/>
            </w:rPr>
          </w:rPrChange>
        </w:rPr>
        <w:t>2.项目概况与招标范围</w:t>
      </w:r>
      <w:bookmarkEnd w:id="8"/>
      <w:bookmarkEnd w:id="9"/>
    </w:p>
    <w:p w14:paraId="14380C4F">
      <w:pPr>
        <w:pStyle w:val="15"/>
        <w:snapToGrid w:val="0"/>
        <w:spacing w:before="0" w:beforeAutospacing="0" w:after="0" w:afterAutospacing="0" w:line="480" w:lineRule="exact"/>
        <w:ind w:firstLine="480" w:firstLineChars="200"/>
        <w:rPr>
          <w:rFonts w:hint="eastAsia" w:cs="宋体"/>
          <w:bCs/>
          <w:color w:val="auto"/>
          <w:highlight w:val="none"/>
          <w:u w:val="single"/>
          <w:rPrChange w:id="2416" w:author="辽宁亿恩-赵军" w:date="2026-09-04T13:50:52Z">
            <w:rPr>
              <w:rFonts w:hint="eastAsia" w:cs="宋体"/>
              <w:bCs/>
              <w:u w:val="single"/>
            </w:rPr>
          </w:rPrChange>
        </w:rPr>
      </w:pPr>
      <w:r>
        <w:rPr>
          <w:rFonts w:hint="eastAsia" w:cs="宋体"/>
          <w:bCs/>
          <w:color w:val="auto"/>
          <w:highlight w:val="none"/>
          <w:rPrChange w:id="2417" w:author="辽宁亿恩-赵军" w:date="2026-09-04T13:50:52Z">
            <w:rPr>
              <w:rFonts w:hint="eastAsia" w:cs="宋体"/>
              <w:bCs/>
            </w:rPr>
          </w:rPrChange>
        </w:rPr>
        <w:t>2.1项目规模</w:t>
      </w:r>
    </w:p>
    <w:p w14:paraId="453CF11D">
      <w:pPr>
        <w:pStyle w:val="15"/>
        <w:snapToGrid w:val="0"/>
        <w:spacing w:before="0" w:beforeAutospacing="0" w:after="0" w:afterAutospacing="0" w:line="480" w:lineRule="exact"/>
        <w:ind w:firstLine="720" w:firstLineChars="300"/>
        <w:rPr>
          <w:rFonts w:hint="eastAsia" w:cs="宋体"/>
          <w:bCs/>
          <w:color w:val="auto"/>
          <w:highlight w:val="none"/>
          <w:rPrChange w:id="2418" w:author="辽宁亿恩-赵军" w:date="2026-09-04T13:50:52Z">
            <w:rPr>
              <w:rFonts w:hint="eastAsia" w:cs="宋体"/>
              <w:bCs/>
            </w:rPr>
          </w:rPrChange>
        </w:rPr>
      </w:pPr>
      <w:r>
        <w:rPr>
          <w:rFonts w:hint="eastAsia" w:cs="宋体"/>
          <w:bCs/>
          <w:color w:val="auto"/>
          <w:highlight w:val="none"/>
          <w:rPrChange w:id="2419" w:author="辽宁亿恩-赵军" w:date="2026-09-04T13:50:52Z">
            <w:rPr>
              <w:rFonts w:hint="eastAsia" w:cs="宋体"/>
              <w:bCs/>
            </w:rPr>
          </w:rPrChange>
        </w:rPr>
        <w:t>建设地点：</w:t>
      </w:r>
      <w:r>
        <w:rPr>
          <w:rFonts w:hint="eastAsia" w:cs="宋体"/>
          <w:bCs/>
          <w:color w:val="auto"/>
          <w:highlight w:val="none"/>
          <w:u w:val="single"/>
          <w:rPrChange w:id="2420" w:author="辽宁亿恩-赵军" w:date="2026-09-04T13:50:52Z">
            <w:rPr>
              <w:rFonts w:hint="eastAsia" w:cs="宋体"/>
              <w:bCs/>
              <w:u w:val="single"/>
            </w:rPr>
          </w:rPrChange>
        </w:rPr>
        <w:t>辽宁省营口市老边北路及大石桥市</w:t>
      </w:r>
      <w:r>
        <w:rPr>
          <w:rFonts w:hint="eastAsia" w:cs="宋体"/>
          <w:bCs/>
          <w:color w:val="auto"/>
          <w:highlight w:val="none"/>
          <w:rPrChange w:id="2421" w:author="辽宁亿恩-赵军" w:date="2026-09-04T13:50:52Z">
            <w:rPr>
              <w:rFonts w:hint="eastAsia" w:cs="宋体"/>
              <w:bCs/>
            </w:rPr>
          </w:rPrChange>
        </w:rPr>
        <w:t>。</w:t>
      </w:r>
    </w:p>
    <w:p w14:paraId="4DFACB23">
      <w:pPr>
        <w:pStyle w:val="15"/>
        <w:snapToGrid w:val="0"/>
        <w:spacing w:before="0" w:beforeAutospacing="0" w:after="0" w:afterAutospacing="0" w:line="480" w:lineRule="exact"/>
        <w:ind w:firstLine="720" w:firstLineChars="300"/>
        <w:rPr>
          <w:rFonts w:hint="eastAsia" w:cs="宋体"/>
          <w:bCs/>
          <w:color w:val="auto"/>
          <w:highlight w:val="none"/>
          <w:u w:val="single"/>
          <w:rPrChange w:id="2422" w:author="辽宁亿恩-赵军" w:date="2026-09-04T13:50:52Z">
            <w:rPr>
              <w:rFonts w:hint="eastAsia" w:cs="宋体"/>
              <w:bCs/>
              <w:u w:val="single"/>
            </w:rPr>
          </w:rPrChange>
        </w:rPr>
      </w:pPr>
      <w:r>
        <w:rPr>
          <w:rFonts w:hint="eastAsia" w:cs="宋体"/>
          <w:bCs/>
          <w:color w:val="auto"/>
          <w:highlight w:val="none"/>
          <w:rPrChange w:id="2423" w:author="辽宁亿恩-赵军" w:date="2026-09-04T13:50:52Z">
            <w:rPr>
              <w:rFonts w:hint="eastAsia" w:cs="宋体"/>
              <w:bCs/>
            </w:rPr>
          </w:rPrChange>
        </w:rPr>
        <w:t>建设规模：</w:t>
      </w:r>
      <w:r>
        <w:rPr>
          <w:rFonts w:hint="eastAsia" w:cs="宋体"/>
          <w:bCs/>
          <w:color w:val="auto"/>
          <w:highlight w:val="none"/>
          <w:u w:val="single"/>
          <w:rPrChange w:id="2424" w:author="辽宁亿恩-赵军" w:date="2026-09-04T13:50:52Z">
            <w:rPr>
              <w:rFonts w:hint="eastAsia" w:cs="宋体"/>
              <w:bCs/>
              <w:u w:val="single"/>
            </w:rPr>
          </w:rPrChange>
        </w:rPr>
        <w:t>本项目为工业余热供暖项目，占地面积2000㎡，建筑面积为1200㎡，投资建设范围为营口中板有限公司厂内余热热源站及供热管网，拟供热区域为大石桥市，项目需建设供暖管网，通过建设厂内余热资源站，厂内余热管网设施，设计供暖能力为1000万平方米，余热热源包括:汽轮机组余热，高炉冲渣水余热，烧结环冷余热等。项目设计供热量359MW，供暖循环水温度40/80</w:t>
      </w:r>
      <w:r>
        <w:rPr>
          <w:rFonts w:hint="eastAsia" w:ascii="微软雅黑" w:hAnsi="微软雅黑" w:eastAsia="微软雅黑" w:cs="微软雅黑"/>
          <w:bCs/>
          <w:color w:val="auto"/>
          <w:highlight w:val="none"/>
          <w:u w:val="single"/>
          <w:rPrChange w:id="2425" w:author="辽宁亿恩-赵军" w:date="2026-09-04T13:50:52Z">
            <w:rPr>
              <w:rFonts w:hint="eastAsia" w:ascii="微软雅黑" w:hAnsi="微软雅黑" w:eastAsia="微软雅黑" w:cs="微软雅黑"/>
              <w:bCs/>
              <w:u w:val="single"/>
            </w:rPr>
          </w:rPrChange>
        </w:rPr>
        <w:t>℃</w:t>
      </w:r>
      <w:r>
        <w:rPr>
          <w:rFonts w:hint="eastAsia" w:cs="宋体"/>
          <w:bCs/>
          <w:color w:val="auto"/>
          <w:highlight w:val="none"/>
          <w:u w:val="single"/>
          <w:rPrChange w:id="2426" w:author="辽宁亿恩-赵军" w:date="2026-09-04T13:50:52Z">
            <w:rPr>
              <w:rFonts w:hint="eastAsia" w:cs="宋体"/>
              <w:bCs/>
              <w:u w:val="single"/>
            </w:rPr>
          </w:rPrChange>
        </w:rPr>
        <w:t>，供暖主管网约16公里。</w:t>
      </w:r>
    </w:p>
    <w:p w14:paraId="294FE33F">
      <w:pPr>
        <w:pStyle w:val="15"/>
        <w:snapToGrid w:val="0"/>
        <w:spacing w:before="0" w:beforeAutospacing="0" w:after="0" w:afterAutospacing="0" w:line="480" w:lineRule="exact"/>
        <w:ind w:firstLine="480" w:firstLineChars="200"/>
        <w:rPr>
          <w:rFonts w:hint="eastAsia" w:cs="宋体"/>
          <w:bCs/>
          <w:color w:val="auto"/>
          <w:highlight w:val="none"/>
          <w:rPrChange w:id="2427" w:author="辽宁亿恩-赵军" w:date="2026-09-04T13:50:52Z">
            <w:rPr>
              <w:rFonts w:hint="eastAsia" w:cs="宋体"/>
              <w:bCs/>
            </w:rPr>
          </w:rPrChange>
        </w:rPr>
      </w:pPr>
      <w:r>
        <w:rPr>
          <w:rFonts w:hint="eastAsia" w:cs="宋体"/>
          <w:bCs/>
          <w:color w:val="auto"/>
          <w:highlight w:val="none"/>
          <w:rPrChange w:id="2428" w:author="辽宁亿恩-赵军" w:date="2026-09-04T13:50:52Z">
            <w:rPr>
              <w:rFonts w:hint="eastAsia" w:cs="宋体"/>
              <w:bCs/>
            </w:rPr>
          </w:rPrChange>
        </w:rPr>
        <w:t>2.2招标范围：</w:t>
      </w:r>
    </w:p>
    <w:p w14:paraId="78CDA014">
      <w:pPr>
        <w:pStyle w:val="15"/>
        <w:snapToGrid w:val="0"/>
        <w:spacing w:before="0" w:beforeAutospacing="0" w:after="0" w:afterAutospacing="0" w:line="480" w:lineRule="exact"/>
        <w:ind w:firstLine="720" w:firstLineChars="300"/>
        <w:rPr>
          <w:rFonts w:hint="eastAsia" w:cs="宋体"/>
          <w:bCs/>
          <w:color w:val="auto"/>
          <w:highlight w:val="none"/>
          <w:rPrChange w:id="2429" w:author="辽宁亿恩-赵军" w:date="2026-09-04T13:50:52Z">
            <w:rPr>
              <w:rFonts w:hint="eastAsia" w:cs="宋体"/>
              <w:bCs/>
            </w:rPr>
          </w:rPrChange>
        </w:rPr>
      </w:pPr>
      <w:r>
        <w:rPr>
          <w:rFonts w:hint="eastAsia" w:cs="宋体"/>
          <w:bCs/>
          <w:color w:val="auto"/>
          <w:highlight w:val="none"/>
          <w:rPrChange w:id="2430" w:author="辽宁亿恩-赵军" w:date="2026-09-04T13:50:52Z">
            <w:rPr>
              <w:rFonts w:hint="eastAsia" w:cs="宋体"/>
              <w:bCs/>
            </w:rPr>
          </w:rPrChange>
        </w:rPr>
        <w:t>标段划分：</w:t>
      </w:r>
      <w:r>
        <w:rPr>
          <w:rFonts w:hint="eastAsia" w:cs="宋体"/>
          <w:bCs/>
          <w:color w:val="auto"/>
          <w:highlight w:val="none"/>
          <w:u w:val="single"/>
          <w:rPrChange w:id="2431" w:author="辽宁亿恩-赵军" w:date="2026-09-04T13:50:52Z">
            <w:rPr>
              <w:rFonts w:hint="eastAsia" w:cs="宋体"/>
              <w:bCs/>
              <w:u w:val="single"/>
            </w:rPr>
          </w:rPrChange>
        </w:rPr>
        <w:t xml:space="preserve"> 本项目共划分1个标段 </w:t>
      </w:r>
      <w:r>
        <w:rPr>
          <w:rFonts w:hint="eastAsia" w:cs="宋体"/>
          <w:bCs/>
          <w:color w:val="auto"/>
          <w:highlight w:val="none"/>
          <w:rPrChange w:id="2432" w:author="辽宁亿恩-赵军" w:date="2026-09-04T13:50:52Z">
            <w:rPr>
              <w:rFonts w:hint="eastAsia" w:cs="宋体"/>
              <w:bCs/>
            </w:rPr>
          </w:rPrChange>
        </w:rPr>
        <w:t>。是否兼投:</w:t>
      </w:r>
      <w:r>
        <w:rPr>
          <w:rFonts w:hint="eastAsia" w:cs="宋体"/>
          <w:bCs/>
          <w:color w:val="auto"/>
          <w:highlight w:val="none"/>
          <w:u w:val="single"/>
          <w:rPrChange w:id="2433" w:author="辽宁亿恩-赵军" w:date="2026-09-04T13:50:52Z">
            <w:rPr>
              <w:rFonts w:hint="eastAsia" w:cs="宋体"/>
              <w:bCs/>
              <w:u w:val="single"/>
            </w:rPr>
          </w:rPrChange>
        </w:rPr>
        <w:t>否</w:t>
      </w:r>
      <w:r>
        <w:rPr>
          <w:rFonts w:hint="eastAsia" w:cs="宋体"/>
          <w:bCs/>
          <w:color w:val="auto"/>
          <w:highlight w:val="none"/>
          <w:rPrChange w:id="2434" w:author="辽宁亿恩-赵军" w:date="2026-09-04T13:50:52Z">
            <w:rPr>
              <w:rFonts w:hint="eastAsia" w:cs="宋体"/>
              <w:bCs/>
            </w:rPr>
          </w:rPrChange>
        </w:rPr>
        <w:t>:是否兼中:</w:t>
      </w:r>
      <w:r>
        <w:rPr>
          <w:rFonts w:hint="eastAsia" w:cs="宋体"/>
          <w:bCs/>
          <w:color w:val="auto"/>
          <w:highlight w:val="none"/>
          <w:u w:val="single"/>
          <w:rPrChange w:id="2435" w:author="辽宁亿恩-赵军" w:date="2026-09-04T13:50:52Z">
            <w:rPr>
              <w:rFonts w:hint="eastAsia" w:cs="宋体"/>
              <w:bCs/>
              <w:u w:val="single"/>
            </w:rPr>
          </w:rPrChange>
        </w:rPr>
        <w:t>否</w:t>
      </w:r>
    </w:p>
    <w:p w14:paraId="03832850">
      <w:pPr>
        <w:spacing w:line="480" w:lineRule="auto"/>
        <w:ind w:firstLine="720" w:firstLineChars="300"/>
        <w:rPr>
          <w:rFonts w:hint="eastAsia" w:ascii="宋体" w:hAnsi="宋体" w:cs="宋体"/>
          <w:color w:val="auto"/>
          <w:sz w:val="24"/>
          <w:highlight w:val="none"/>
          <w:rPrChange w:id="2436" w:author="辽宁亿恩-赵军" w:date="2026-09-04T13:50:52Z">
            <w:rPr>
              <w:rFonts w:hint="eastAsia" w:ascii="宋体" w:hAnsi="宋体" w:cs="宋体"/>
              <w:sz w:val="24"/>
              <w:highlight w:val="yellow"/>
            </w:rPr>
          </w:rPrChange>
        </w:rPr>
      </w:pPr>
      <w:r>
        <w:rPr>
          <w:rFonts w:hint="eastAsia" w:ascii="宋体" w:hAnsi="宋体" w:cs="宋体"/>
          <w:color w:val="auto"/>
          <w:sz w:val="24"/>
          <w:highlight w:val="none"/>
          <w:rPrChange w:id="2437" w:author="辽宁亿恩-赵军" w:date="2026-09-04T13:50:52Z">
            <w:rPr>
              <w:rFonts w:hint="eastAsia" w:ascii="宋体" w:hAnsi="宋体" w:cs="宋体"/>
              <w:sz w:val="24"/>
              <w:highlight w:val="yellow"/>
            </w:rPr>
          </w:rPrChange>
        </w:rPr>
        <w:t>计划工期/服务期限/供货期限:</w:t>
      </w:r>
      <w:del w:id="2438" w:author="辽宁亿恩-赵军" w:date="2026-09-11T13:31:47Z">
        <w:r>
          <w:rPr>
            <w:rFonts w:hint="default" w:ascii="宋体" w:hAnsi="宋体" w:cs="宋体"/>
            <w:color w:val="auto"/>
            <w:sz w:val="24"/>
            <w:highlight w:val="none"/>
            <w:u w:val="single"/>
            <w:rPrChange w:id="2439" w:author="辽宁亿恩-赵军" w:date="2026-09-04T13:50:52Z">
              <w:rPr>
                <w:rFonts w:hint="eastAsia" w:ascii="宋体" w:hAnsi="宋体" w:cs="宋体"/>
                <w:sz w:val="24"/>
                <w:highlight w:val="yellow"/>
                <w:u w:val="single"/>
              </w:rPr>
            </w:rPrChange>
          </w:rPr>
          <w:delText xml:space="preserve">    </w:delText>
        </w:r>
      </w:del>
      <w:ins w:id="2440" w:author="辽宁亿恩-赵军" w:date="2026-09-11T13:31:47Z">
        <w:r>
          <w:rPr>
            <w:rFonts w:hint="eastAsia" w:ascii="宋体" w:hAnsi="宋体" w:cs="宋体"/>
            <w:color w:val="auto"/>
            <w:sz w:val="24"/>
            <w:highlight w:val="none"/>
            <w:u w:val="single"/>
            <w:lang w:eastAsia="zh-CN"/>
          </w:rPr>
          <w:t>9</w:t>
        </w:r>
      </w:ins>
      <w:ins w:id="2441" w:author="辽宁亿恩-赵军" w:date="2026-09-11T13:31:47Z">
        <w:r>
          <w:rPr>
            <w:rFonts w:hint="eastAsia" w:ascii="宋体" w:hAnsi="宋体" w:cs="宋体"/>
            <w:color w:val="auto"/>
            <w:sz w:val="24"/>
            <w:highlight w:val="none"/>
            <w:u w:val="single"/>
            <w:lang w:val="en-US" w:eastAsia="zh-CN"/>
          </w:rPr>
          <w:t>0</w:t>
        </w:r>
      </w:ins>
      <w:r>
        <w:rPr>
          <w:rFonts w:hint="eastAsia" w:ascii="宋体" w:hAnsi="宋体" w:cs="宋体"/>
          <w:color w:val="auto"/>
          <w:sz w:val="24"/>
          <w:highlight w:val="none"/>
          <w:rPrChange w:id="2442" w:author="辽宁亿恩-赵军" w:date="2026-09-04T13:50:52Z">
            <w:rPr>
              <w:rFonts w:hint="eastAsia" w:ascii="宋体" w:hAnsi="宋体" w:cs="宋体"/>
              <w:sz w:val="24"/>
              <w:highlight w:val="yellow"/>
            </w:rPr>
          </w:rPrChange>
        </w:rPr>
        <w:t>日历天</w:t>
      </w:r>
    </w:p>
    <w:p w14:paraId="59AE4114">
      <w:pPr>
        <w:pStyle w:val="15"/>
        <w:snapToGrid w:val="0"/>
        <w:spacing w:before="0" w:beforeAutospacing="0" w:after="0" w:afterAutospacing="0" w:line="480" w:lineRule="auto"/>
        <w:ind w:firstLine="720" w:firstLineChars="300"/>
        <w:rPr>
          <w:rFonts w:hint="eastAsia" w:cs="宋体"/>
          <w:bCs/>
          <w:color w:val="auto"/>
          <w:highlight w:val="none"/>
          <w:rPrChange w:id="2443" w:author="辽宁亿恩-赵军" w:date="2026-09-04T13:50:52Z">
            <w:rPr>
              <w:rFonts w:hint="eastAsia" w:cs="宋体"/>
              <w:bCs/>
              <w:highlight w:val="yellow"/>
            </w:rPr>
          </w:rPrChange>
        </w:rPr>
      </w:pPr>
      <w:r>
        <w:rPr>
          <w:rFonts w:hint="eastAsia" w:cs="宋体"/>
          <w:color w:val="auto"/>
          <w:highlight w:val="none"/>
          <w:rPrChange w:id="2444" w:author="辽宁亿恩-赵军" w:date="2026-09-04T13:50:52Z">
            <w:rPr>
              <w:rFonts w:hint="eastAsia" w:cs="宋体"/>
              <w:color w:val="auto"/>
              <w:highlight w:val="yellow"/>
            </w:rPr>
          </w:rPrChange>
        </w:rPr>
        <w:t>计划开工/服务开始/供货开始日期</w:t>
      </w:r>
      <w:del w:id="2445" w:author="辽宁亿恩-赵军" w:date="2026-09-11T13:31:51Z">
        <w:r>
          <w:rPr>
            <w:rFonts w:hint="default" w:cs="宋体"/>
            <w:color w:val="auto"/>
            <w:highlight w:val="none"/>
            <w:u w:val="single"/>
            <w:rPrChange w:id="2446" w:author="辽宁亿恩-赵军" w:date="2026-09-11T13:32:08Z">
              <w:rPr>
                <w:rFonts w:hint="eastAsia" w:cs="宋体"/>
                <w:color w:val="auto"/>
                <w:highlight w:val="yellow"/>
              </w:rPr>
            </w:rPrChange>
          </w:rPr>
          <w:delText xml:space="preserve"> </w:delText>
        </w:r>
      </w:del>
      <w:del w:id="2447" w:author="辽宁亿恩-赵军" w:date="2026-09-11T13:31:51Z">
        <w:r>
          <w:rPr>
            <w:rFonts w:hint="default" w:cs="宋体"/>
            <w:color w:val="auto"/>
            <w:highlight w:val="none"/>
            <w:u w:val="single"/>
            <w:rPrChange w:id="2448" w:author="辽宁亿恩-赵军" w:date="2026-09-11T13:32:08Z">
              <w:rPr>
                <w:rFonts w:hint="eastAsia" w:cs="宋体"/>
                <w:color w:val="auto"/>
                <w:highlight w:val="yellow"/>
                <w:u w:val="single"/>
              </w:rPr>
            </w:rPrChange>
          </w:rPr>
          <w:delText xml:space="preserve">   </w:delText>
        </w:r>
      </w:del>
      <w:ins w:id="2449" w:author="辽宁亿恩-赵军" w:date="2026-09-11T13:31:51Z">
        <w:r>
          <w:rPr>
            <w:rFonts w:hint="eastAsia" w:cs="宋体"/>
            <w:color w:val="auto"/>
            <w:highlight w:val="none"/>
            <w:u w:val="single"/>
            <w:lang w:eastAsia="zh-CN"/>
            <w:rPrChange w:id="2450" w:author="辽宁亿恩-赵军" w:date="2026-09-11T13:32:08Z">
              <w:rPr>
                <w:rFonts w:hint="eastAsia" w:cs="宋体"/>
                <w:color w:val="auto"/>
                <w:highlight w:val="none"/>
                <w:lang w:eastAsia="zh-CN"/>
              </w:rPr>
            </w:rPrChange>
          </w:rPr>
          <w:t>2</w:t>
        </w:r>
      </w:ins>
      <w:ins w:id="2451" w:author="辽宁亿恩-赵军" w:date="2026-09-11T13:31:51Z">
        <w:r>
          <w:rPr>
            <w:rFonts w:hint="eastAsia" w:cs="宋体"/>
            <w:color w:val="auto"/>
            <w:highlight w:val="none"/>
            <w:u w:val="single"/>
            <w:lang w:val="en-US" w:eastAsia="zh-CN"/>
            <w:rPrChange w:id="2452" w:author="辽宁亿恩-赵军" w:date="2026-09-11T13:32:08Z">
              <w:rPr>
                <w:rFonts w:hint="eastAsia" w:cs="宋体"/>
                <w:color w:val="auto"/>
                <w:highlight w:val="none"/>
                <w:lang w:val="en-US" w:eastAsia="zh-CN"/>
              </w:rPr>
            </w:rPrChange>
          </w:rPr>
          <w:t>02</w:t>
        </w:r>
      </w:ins>
      <w:ins w:id="2453" w:author="辽宁亿恩-赵军" w:date="2026-09-11T13:31:53Z">
        <w:r>
          <w:rPr>
            <w:rFonts w:hint="eastAsia" w:cs="宋体"/>
            <w:color w:val="auto"/>
            <w:highlight w:val="none"/>
            <w:u w:val="single"/>
            <w:lang w:val="en-US" w:eastAsia="zh-CN"/>
            <w:rPrChange w:id="2454" w:author="辽宁亿恩-赵军" w:date="2026-09-11T13:32:08Z">
              <w:rPr>
                <w:rFonts w:hint="eastAsia" w:cs="宋体"/>
                <w:color w:val="auto"/>
                <w:highlight w:val="none"/>
                <w:lang w:val="en-US" w:eastAsia="zh-CN"/>
              </w:rPr>
            </w:rPrChange>
          </w:rPr>
          <w:t>6</w:t>
        </w:r>
      </w:ins>
      <w:r>
        <w:rPr>
          <w:rFonts w:hint="eastAsia" w:cs="宋体"/>
          <w:color w:val="auto"/>
          <w:highlight w:val="none"/>
          <w:u w:val="single"/>
          <w:rPrChange w:id="2455" w:author="辽宁亿恩-赵军" w:date="2026-09-04T13:50:52Z">
            <w:rPr>
              <w:rFonts w:hint="eastAsia" w:cs="宋体"/>
              <w:color w:val="auto"/>
              <w:highlight w:val="yellow"/>
              <w:u w:val="single"/>
            </w:rPr>
          </w:rPrChange>
        </w:rPr>
        <w:t>年</w:t>
      </w:r>
      <w:del w:id="2456" w:author="辽宁亿恩-赵军" w:date="2026-09-11T13:32:00Z">
        <w:r>
          <w:rPr>
            <w:rFonts w:hint="default" w:cs="宋体"/>
            <w:color w:val="auto"/>
            <w:highlight w:val="none"/>
            <w:u w:val="single"/>
            <w:rPrChange w:id="2457" w:author="辽宁亿恩-赵军" w:date="2026-09-04T13:50:52Z">
              <w:rPr>
                <w:rFonts w:hint="eastAsia" w:cs="宋体"/>
                <w:color w:val="auto"/>
                <w:highlight w:val="yellow"/>
                <w:u w:val="single"/>
              </w:rPr>
            </w:rPrChange>
          </w:rPr>
          <w:delText xml:space="preserve">   </w:delText>
        </w:r>
      </w:del>
      <w:ins w:id="2458" w:author="辽宁亿恩-赵军" w:date="2026-09-11T13:32:00Z">
        <w:r>
          <w:rPr>
            <w:rFonts w:hint="eastAsia" w:cs="宋体"/>
            <w:color w:val="auto"/>
            <w:highlight w:val="none"/>
            <w:u w:val="single"/>
            <w:lang w:eastAsia="zh-CN"/>
          </w:rPr>
          <w:t>1</w:t>
        </w:r>
      </w:ins>
      <w:ins w:id="2459" w:author="辽宁亿恩-赵军" w:date="2026-09-11T13:32:01Z">
        <w:r>
          <w:rPr>
            <w:rFonts w:hint="eastAsia" w:cs="宋体"/>
            <w:color w:val="auto"/>
            <w:highlight w:val="none"/>
            <w:u w:val="single"/>
            <w:lang w:val="en-US" w:eastAsia="zh-CN"/>
          </w:rPr>
          <w:t>1</w:t>
        </w:r>
      </w:ins>
      <w:r>
        <w:rPr>
          <w:rFonts w:hint="eastAsia" w:cs="宋体"/>
          <w:color w:val="auto"/>
          <w:highlight w:val="none"/>
          <w:u w:val="single"/>
          <w:rPrChange w:id="2460" w:author="辽宁亿恩-赵军" w:date="2026-09-04T13:50:52Z">
            <w:rPr>
              <w:rFonts w:hint="eastAsia" w:cs="宋体"/>
              <w:color w:val="auto"/>
              <w:highlight w:val="yellow"/>
              <w:u w:val="single"/>
            </w:rPr>
          </w:rPrChange>
        </w:rPr>
        <w:t xml:space="preserve">月 </w:t>
      </w:r>
      <w:del w:id="2461" w:author="辽宁亿恩-赵军" w:date="2026-09-11T13:32:04Z">
        <w:r>
          <w:rPr>
            <w:rFonts w:hint="default" w:cs="宋体"/>
            <w:color w:val="auto"/>
            <w:highlight w:val="none"/>
            <w:u w:val="single"/>
            <w:rPrChange w:id="2462" w:author="辽宁亿恩-赵军" w:date="2026-09-04T13:50:52Z">
              <w:rPr>
                <w:rFonts w:hint="eastAsia" w:cs="宋体"/>
                <w:color w:val="auto"/>
                <w:highlight w:val="yellow"/>
                <w:u w:val="single"/>
              </w:rPr>
            </w:rPrChange>
          </w:rPr>
          <w:delText xml:space="preserve"> </w:delText>
        </w:r>
      </w:del>
      <w:ins w:id="2463" w:author="辽宁亿恩-赵军" w:date="2026-09-11T13:32:04Z">
        <w:r>
          <w:rPr>
            <w:rFonts w:hint="eastAsia" w:cs="宋体"/>
            <w:color w:val="auto"/>
            <w:highlight w:val="none"/>
            <w:u w:val="single"/>
            <w:lang w:eastAsia="zh-CN"/>
          </w:rPr>
          <w:t>1</w:t>
        </w:r>
      </w:ins>
      <w:r>
        <w:rPr>
          <w:rFonts w:hint="eastAsia" w:cs="宋体"/>
          <w:color w:val="auto"/>
          <w:highlight w:val="none"/>
          <w:u w:val="single"/>
          <w:rPrChange w:id="2464" w:author="辽宁亿恩-赵军" w:date="2026-09-04T13:50:52Z">
            <w:rPr>
              <w:rFonts w:hint="eastAsia" w:cs="宋体"/>
              <w:color w:val="auto"/>
              <w:highlight w:val="yellow"/>
              <w:u w:val="single"/>
            </w:rPr>
          </w:rPrChange>
        </w:rPr>
        <w:t xml:space="preserve"> 日</w:t>
      </w:r>
      <w:r>
        <w:rPr>
          <w:rFonts w:hint="eastAsia" w:cs="宋体"/>
          <w:color w:val="auto"/>
          <w:highlight w:val="none"/>
          <w:rPrChange w:id="2465" w:author="辽宁亿恩-赵军" w:date="2026-09-04T13:50:52Z">
            <w:rPr>
              <w:rFonts w:hint="eastAsia" w:cs="宋体"/>
              <w:color w:val="auto"/>
              <w:highlight w:val="yellow"/>
            </w:rPr>
          </w:rPrChange>
        </w:rPr>
        <w:t>；计划竣工/服务结束/供货结束日期</w:t>
      </w:r>
      <w:del w:id="2466" w:author="辽宁亿恩-赵军" w:date="2026-09-11T13:32:12Z">
        <w:r>
          <w:rPr>
            <w:rFonts w:hint="default" w:cs="宋体"/>
            <w:color w:val="auto"/>
            <w:highlight w:val="none"/>
            <w:u w:val="single"/>
            <w:rPrChange w:id="2467" w:author="辽宁亿恩-赵军" w:date="2026-09-04T13:50:52Z">
              <w:rPr>
                <w:rFonts w:hint="eastAsia" w:cs="宋体"/>
                <w:color w:val="auto"/>
                <w:highlight w:val="yellow"/>
                <w:u w:val="single"/>
              </w:rPr>
            </w:rPrChange>
          </w:rPr>
          <w:delText xml:space="preserve">   </w:delText>
        </w:r>
      </w:del>
      <w:ins w:id="2468" w:author="辽宁亿恩-赵军" w:date="2026-09-11T13:32:12Z">
        <w:r>
          <w:rPr>
            <w:rFonts w:hint="eastAsia" w:cs="宋体"/>
            <w:color w:val="auto"/>
            <w:highlight w:val="none"/>
            <w:u w:val="single"/>
            <w:lang w:eastAsia="zh-CN"/>
          </w:rPr>
          <w:t>2</w:t>
        </w:r>
      </w:ins>
      <w:ins w:id="2469" w:author="辽宁亿恩-赵军" w:date="2026-09-11T13:32:13Z">
        <w:r>
          <w:rPr>
            <w:rFonts w:hint="eastAsia" w:cs="宋体"/>
            <w:color w:val="auto"/>
            <w:highlight w:val="none"/>
            <w:u w:val="single"/>
            <w:lang w:val="en-US" w:eastAsia="zh-CN"/>
          </w:rPr>
          <w:t>02</w:t>
        </w:r>
      </w:ins>
      <w:ins w:id="2470" w:author="辽宁亿恩-赵军" w:date="2026-09-11T13:32:14Z">
        <w:r>
          <w:rPr>
            <w:rFonts w:hint="eastAsia" w:cs="宋体"/>
            <w:color w:val="auto"/>
            <w:highlight w:val="none"/>
            <w:u w:val="single"/>
            <w:lang w:val="en-US" w:eastAsia="zh-CN"/>
          </w:rPr>
          <w:t>7</w:t>
        </w:r>
      </w:ins>
      <w:r>
        <w:rPr>
          <w:rFonts w:hint="eastAsia" w:cs="宋体"/>
          <w:color w:val="auto"/>
          <w:highlight w:val="none"/>
          <w:u w:val="single"/>
          <w:rPrChange w:id="2471" w:author="辽宁亿恩-赵军" w:date="2026-09-04T13:50:52Z">
            <w:rPr>
              <w:rFonts w:hint="eastAsia" w:cs="宋体"/>
              <w:color w:val="auto"/>
              <w:highlight w:val="yellow"/>
              <w:u w:val="single"/>
            </w:rPr>
          </w:rPrChange>
        </w:rPr>
        <w:t>年</w:t>
      </w:r>
      <w:del w:id="2472" w:author="辽宁亿恩-赵军" w:date="2026-09-11T13:32:19Z">
        <w:r>
          <w:rPr>
            <w:rFonts w:hint="default" w:cs="宋体"/>
            <w:color w:val="auto"/>
            <w:highlight w:val="none"/>
            <w:u w:val="single"/>
            <w:rPrChange w:id="2473" w:author="辽宁亿恩-赵军" w:date="2026-09-04T13:50:52Z">
              <w:rPr>
                <w:rFonts w:hint="eastAsia" w:cs="宋体"/>
                <w:color w:val="auto"/>
                <w:highlight w:val="yellow"/>
                <w:u w:val="single"/>
              </w:rPr>
            </w:rPrChange>
          </w:rPr>
          <w:delText xml:space="preserve">   </w:delText>
        </w:r>
      </w:del>
      <w:ins w:id="2474" w:author="辽宁亿恩-赵军" w:date="2026-09-11T13:32:19Z">
        <w:r>
          <w:rPr>
            <w:rFonts w:hint="eastAsia" w:cs="宋体"/>
            <w:color w:val="auto"/>
            <w:highlight w:val="none"/>
            <w:u w:val="single"/>
            <w:lang w:eastAsia="zh-CN"/>
          </w:rPr>
          <w:t>1</w:t>
        </w:r>
      </w:ins>
      <w:r>
        <w:rPr>
          <w:rFonts w:hint="eastAsia" w:cs="宋体"/>
          <w:color w:val="auto"/>
          <w:highlight w:val="none"/>
          <w:u w:val="single"/>
          <w:rPrChange w:id="2475" w:author="辽宁亿恩-赵军" w:date="2026-09-04T13:50:52Z">
            <w:rPr>
              <w:rFonts w:hint="eastAsia" w:cs="宋体"/>
              <w:color w:val="auto"/>
              <w:highlight w:val="yellow"/>
              <w:u w:val="single"/>
            </w:rPr>
          </w:rPrChange>
        </w:rPr>
        <w:t>月</w:t>
      </w:r>
      <w:del w:id="2476" w:author="辽宁亿恩-赵军" w:date="2026-09-11T13:32:22Z">
        <w:r>
          <w:rPr>
            <w:rFonts w:hint="default" w:cs="宋体"/>
            <w:color w:val="auto"/>
            <w:highlight w:val="none"/>
            <w:u w:val="single"/>
            <w:rPrChange w:id="2477" w:author="辽宁亿恩-赵军" w:date="2026-09-04T13:50:52Z">
              <w:rPr>
                <w:rFonts w:hint="eastAsia" w:cs="宋体"/>
                <w:color w:val="auto"/>
                <w:highlight w:val="yellow"/>
                <w:u w:val="single"/>
              </w:rPr>
            </w:rPrChange>
          </w:rPr>
          <w:delText xml:space="preserve">   </w:delText>
        </w:r>
      </w:del>
      <w:ins w:id="2478" w:author="辽宁亿恩-赵军" w:date="2026-09-11T13:32:22Z">
        <w:r>
          <w:rPr>
            <w:rFonts w:hint="eastAsia" w:cs="宋体"/>
            <w:color w:val="auto"/>
            <w:highlight w:val="none"/>
            <w:u w:val="single"/>
            <w:lang w:eastAsia="zh-CN"/>
          </w:rPr>
          <w:t>3</w:t>
        </w:r>
      </w:ins>
      <w:ins w:id="2479" w:author="辽宁亿恩-赵军" w:date="2026-09-11T13:32:22Z">
        <w:r>
          <w:rPr>
            <w:rFonts w:hint="eastAsia" w:cs="宋体"/>
            <w:color w:val="auto"/>
            <w:highlight w:val="none"/>
            <w:u w:val="single"/>
            <w:lang w:val="en-US" w:eastAsia="zh-CN"/>
          </w:rPr>
          <w:t>0</w:t>
        </w:r>
      </w:ins>
      <w:r>
        <w:rPr>
          <w:rFonts w:hint="eastAsia" w:cs="宋体"/>
          <w:color w:val="auto"/>
          <w:highlight w:val="none"/>
          <w:u w:val="single"/>
          <w:rPrChange w:id="2480" w:author="辽宁亿恩-赵军" w:date="2026-09-04T13:50:52Z">
            <w:rPr>
              <w:rFonts w:hint="eastAsia" w:cs="宋体"/>
              <w:color w:val="auto"/>
              <w:highlight w:val="yellow"/>
              <w:u w:val="single"/>
            </w:rPr>
          </w:rPrChange>
        </w:rPr>
        <w:t>日</w:t>
      </w:r>
    </w:p>
    <w:p w14:paraId="0D038911">
      <w:pPr>
        <w:pStyle w:val="15"/>
        <w:snapToGrid w:val="0"/>
        <w:spacing w:before="0" w:beforeAutospacing="0" w:after="0" w:afterAutospacing="0" w:line="480" w:lineRule="exact"/>
        <w:ind w:firstLine="720" w:firstLineChars="300"/>
        <w:rPr>
          <w:rFonts w:hint="eastAsia" w:cs="宋体"/>
          <w:bCs/>
          <w:color w:val="auto"/>
          <w:highlight w:val="none"/>
          <w:rPrChange w:id="2481" w:author="辽宁亿恩-赵军" w:date="2026-09-04T13:50:52Z">
            <w:rPr>
              <w:rFonts w:hint="eastAsia" w:cs="宋体"/>
              <w:bCs/>
            </w:rPr>
          </w:rPrChange>
        </w:rPr>
      </w:pPr>
      <w:r>
        <w:rPr>
          <w:rFonts w:hint="eastAsia" w:cs="宋体"/>
          <w:bCs/>
          <w:color w:val="auto"/>
          <w:highlight w:val="none"/>
          <w:rPrChange w:id="2482" w:author="辽宁亿恩-赵军" w:date="2026-09-04T13:50:52Z">
            <w:rPr>
              <w:rFonts w:hint="eastAsia" w:cs="宋体"/>
              <w:bCs/>
            </w:rPr>
          </w:rPrChange>
        </w:rPr>
        <w:t>标段名称：</w:t>
      </w:r>
      <w:r>
        <w:rPr>
          <w:rFonts w:hint="eastAsia" w:cs="宋体"/>
          <w:bCs/>
          <w:color w:val="auto"/>
          <w:highlight w:val="none"/>
          <w:u w:val="single"/>
          <w:rPrChange w:id="2483" w:author="辽宁亿恩-赵军" w:date="2026-09-04T13:50:52Z">
            <w:rPr>
              <w:rFonts w:hint="eastAsia" w:cs="宋体"/>
              <w:bCs/>
              <w:u w:val="single"/>
            </w:rPr>
          </w:rPrChange>
        </w:rPr>
        <w:t>大石桥市利用工业余热清洁供暖工程监理</w:t>
      </w:r>
      <w:r>
        <w:rPr>
          <w:rFonts w:hint="eastAsia" w:cs="宋体"/>
          <w:bCs/>
          <w:color w:val="auto"/>
          <w:highlight w:val="none"/>
          <w:rPrChange w:id="2484" w:author="辽宁亿恩-赵军" w:date="2026-09-04T13:50:52Z">
            <w:rPr>
              <w:rFonts w:hint="eastAsia" w:cs="宋体"/>
              <w:bCs/>
            </w:rPr>
          </w:rPrChange>
        </w:rPr>
        <w:t>。</w:t>
      </w:r>
    </w:p>
    <w:p w14:paraId="5BADFAC2">
      <w:pPr>
        <w:pStyle w:val="15"/>
        <w:snapToGrid w:val="0"/>
        <w:spacing w:before="0" w:beforeAutospacing="0" w:after="0" w:afterAutospacing="0" w:line="480" w:lineRule="exact"/>
        <w:ind w:firstLine="720" w:firstLineChars="300"/>
        <w:rPr>
          <w:rFonts w:hint="eastAsia" w:cs="宋体"/>
          <w:bCs/>
          <w:color w:val="auto"/>
          <w:highlight w:val="none"/>
          <w:rPrChange w:id="2485" w:author="辽宁亿恩-赵军" w:date="2026-09-04T13:50:52Z">
            <w:rPr>
              <w:rFonts w:hint="eastAsia" w:cs="宋体"/>
              <w:bCs/>
            </w:rPr>
          </w:rPrChange>
        </w:rPr>
      </w:pPr>
      <w:r>
        <w:rPr>
          <w:rFonts w:hint="eastAsia" w:cs="宋体"/>
          <w:bCs/>
          <w:color w:val="auto"/>
          <w:highlight w:val="none"/>
          <w:rPrChange w:id="2486" w:author="辽宁亿恩-赵军" w:date="2026-09-04T13:50:52Z">
            <w:rPr>
              <w:rFonts w:hint="eastAsia" w:cs="宋体"/>
              <w:bCs/>
            </w:rPr>
          </w:rPrChange>
        </w:rPr>
        <w:t>标段编号：</w:t>
      </w:r>
      <w:r>
        <w:rPr>
          <w:rFonts w:hint="eastAsia" w:cs="宋体"/>
          <w:bCs/>
          <w:color w:val="auto"/>
          <w:highlight w:val="none"/>
          <w:u w:val="single"/>
          <w:rPrChange w:id="2487" w:author="辽宁亿恩-赵军" w:date="2026-09-04T13:50:52Z">
            <w:rPr>
              <w:rFonts w:hint="eastAsia" w:cs="宋体"/>
              <w:bCs/>
              <w:u w:val="single"/>
            </w:rPr>
          </w:rPrChange>
        </w:rPr>
        <w:t xml:space="preserve"> </w:t>
      </w:r>
      <w:r>
        <w:rPr>
          <w:rFonts w:hint="eastAsia" w:cs="宋体"/>
          <w:bCs/>
          <w:color w:val="auto"/>
          <w:highlight w:val="none"/>
          <w:u w:val="single"/>
          <w:rPrChange w:id="2488" w:author="辽宁亿恩-赵军" w:date="2026-09-04T13:50:52Z">
            <w:rPr>
              <w:rFonts w:hint="eastAsia" w:cs="宋体"/>
              <w:bCs/>
              <w:highlight w:val="green"/>
              <w:u w:val="single"/>
            </w:rPr>
          </w:rPrChange>
        </w:rPr>
        <w:t>XXXXXXX</w:t>
      </w:r>
      <w:r>
        <w:rPr>
          <w:rFonts w:hint="eastAsia" w:cs="宋体"/>
          <w:bCs/>
          <w:color w:val="auto"/>
          <w:highlight w:val="none"/>
          <w:u w:val="single"/>
          <w:rPrChange w:id="2489" w:author="辽宁亿恩-赵军" w:date="2026-09-04T13:50:52Z">
            <w:rPr>
              <w:rFonts w:hint="eastAsia" w:cs="宋体"/>
              <w:bCs/>
              <w:u w:val="single"/>
            </w:rPr>
          </w:rPrChange>
        </w:rPr>
        <w:t xml:space="preserve"> </w:t>
      </w:r>
      <w:r>
        <w:rPr>
          <w:rFonts w:hint="eastAsia" w:cs="宋体"/>
          <w:bCs/>
          <w:color w:val="auto"/>
          <w:highlight w:val="none"/>
          <w:rPrChange w:id="2490" w:author="辽宁亿恩-赵军" w:date="2026-09-04T13:50:52Z">
            <w:rPr>
              <w:rFonts w:hint="eastAsia" w:cs="宋体"/>
              <w:bCs/>
            </w:rPr>
          </w:rPrChange>
        </w:rPr>
        <w:t>。</w:t>
      </w:r>
    </w:p>
    <w:p w14:paraId="3C79DD69">
      <w:pPr>
        <w:pStyle w:val="15"/>
        <w:snapToGrid w:val="0"/>
        <w:spacing w:before="0" w:beforeAutospacing="0" w:after="0" w:afterAutospacing="0" w:line="480" w:lineRule="exact"/>
        <w:ind w:firstLine="720" w:firstLineChars="300"/>
        <w:rPr>
          <w:rFonts w:hint="eastAsia" w:cs="宋体"/>
          <w:bCs/>
          <w:color w:val="auto"/>
          <w:highlight w:val="none"/>
          <w:rPrChange w:id="2491" w:author="辽宁亿恩-赵军" w:date="2026-09-04T13:50:52Z">
            <w:rPr>
              <w:rFonts w:hint="eastAsia" w:cs="宋体"/>
              <w:bCs/>
            </w:rPr>
          </w:rPrChange>
        </w:rPr>
      </w:pPr>
      <w:r>
        <w:rPr>
          <w:rFonts w:hint="eastAsia" w:cs="宋体"/>
          <w:bCs/>
          <w:color w:val="auto"/>
          <w:highlight w:val="none"/>
          <w:rPrChange w:id="2492" w:author="辽宁亿恩-赵军" w:date="2026-09-04T13:50:52Z">
            <w:rPr>
              <w:rFonts w:hint="eastAsia" w:cs="宋体"/>
              <w:bCs/>
            </w:rPr>
          </w:rPrChange>
        </w:rPr>
        <w:t>标段招标范围：</w:t>
      </w:r>
      <w:r>
        <w:rPr>
          <w:rFonts w:hint="eastAsia" w:cs="宋体"/>
          <w:bCs/>
          <w:color w:val="auto"/>
          <w:highlight w:val="none"/>
          <w:u w:val="single"/>
          <w:rPrChange w:id="2493" w:author="辽宁亿恩-赵军" w:date="2026-09-04T13:50:52Z">
            <w:rPr>
              <w:rFonts w:hint="eastAsia" w:cs="宋体"/>
              <w:bCs/>
              <w:u w:val="single"/>
            </w:rPr>
          </w:rPrChange>
        </w:rPr>
        <w:t>覆盖施工准备阶段、全程施工阶段、竣工验收阶段、缺陷责任期阶段全流程监理服务。</w:t>
      </w:r>
    </w:p>
    <w:p w14:paraId="2A2FE56E">
      <w:pPr>
        <w:pStyle w:val="15"/>
        <w:snapToGrid w:val="0"/>
        <w:spacing w:before="0" w:beforeAutospacing="0" w:after="0" w:afterAutospacing="0" w:line="480" w:lineRule="exact"/>
        <w:ind w:firstLine="720" w:firstLineChars="300"/>
        <w:rPr>
          <w:rFonts w:hint="eastAsia" w:cs="宋体"/>
          <w:bCs/>
          <w:color w:val="auto"/>
          <w:highlight w:val="none"/>
          <w:rPrChange w:id="2494" w:author="辽宁亿恩-赵军" w:date="2026-09-04T13:50:52Z">
            <w:rPr>
              <w:rFonts w:hint="eastAsia" w:cs="宋体"/>
              <w:bCs/>
            </w:rPr>
          </w:rPrChange>
        </w:rPr>
      </w:pPr>
      <w:r>
        <w:rPr>
          <w:rFonts w:hint="eastAsia" w:cs="宋体"/>
          <w:bCs/>
          <w:color w:val="auto"/>
          <w:highlight w:val="none"/>
          <w:rPrChange w:id="2495" w:author="辽宁亿恩-赵军" w:date="2026-09-04T13:50:52Z">
            <w:rPr>
              <w:rFonts w:hint="eastAsia" w:cs="宋体"/>
              <w:bCs/>
            </w:rPr>
          </w:rPrChange>
        </w:rPr>
        <w:t>标段类别：</w:t>
      </w:r>
      <w:r>
        <w:rPr>
          <w:rFonts w:hint="eastAsia" w:cs="宋体"/>
          <w:bCs/>
          <w:color w:val="auto"/>
          <w:highlight w:val="none"/>
          <w:u w:val="single"/>
          <w:rPrChange w:id="2496" w:author="辽宁亿恩-赵军" w:date="2026-09-04T13:50:52Z">
            <w:rPr>
              <w:rFonts w:hint="eastAsia" w:cs="宋体"/>
              <w:bCs/>
              <w:u w:val="single"/>
            </w:rPr>
          </w:rPrChange>
        </w:rPr>
        <w:t>服务类-监理</w:t>
      </w:r>
      <w:r>
        <w:rPr>
          <w:rFonts w:hint="eastAsia" w:cs="宋体"/>
          <w:bCs/>
          <w:color w:val="auto"/>
          <w:highlight w:val="none"/>
          <w:rPrChange w:id="2497" w:author="辽宁亿恩-赵军" w:date="2026-09-04T13:50:52Z">
            <w:rPr>
              <w:rFonts w:hint="eastAsia" w:cs="宋体"/>
              <w:bCs/>
            </w:rPr>
          </w:rPrChange>
        </w:rPr>
        <w:t xml:space="preserve">         标段合同估算价：</w:t>
      </w:r>
      <w:r>
        <w:rPr>
          <w:rFonts w:hint="eastAsia" w:cs="宋体"/>
          <w:bCs/>
          <w:color w:val="auto"/>
          <w:highlight w:val="none"/>
          <w:u w:val="single"/>
          <w:rPrChange w:id="2498" w:author="辽宁亿恩-赵军" w:date="2026-09-04T13:50:52Z">
            <w:rPr>
              <w:rFonts w:hint="eastAsia" w:cs="宋体"/>
              <w:bCs/>
              <w:u w:val="single"/>
            </w:rPr>
          </w:rPrChange>
        </w:rPr>
        <w:t>422.7万元</w:t>
      </w:r>
    </w:p>
    <w:p w14:paraId="0A81701A">
      <w:pPr>
        <w:pStyle w:val="15"/>
        <w:snapToGrid w:val="0"/>
        <w:spacing w:before="0" w:beforeAutospacing="0" w:after="0" w:afterAutospacing="0" w:line="480" w:lineRule="exact"/>
        <w:ind w:firstLine="480" w:firstLineChars="200"/>
        <w:rPr>
          <w:rFonts w:hint="eastAsia" w:cs="宋体"/>
          <w:bCs/>
          <w:color w:val="auto"/>
          <w:highlight w:val="none"/>
          <w:rPrChange w:id="2499" w:author="辽宁亿恩-赵军" w:date="2026-09-04T13:50:52Z">
            <w:rPr>
              <w:rFonts w:hint="eastAsia" w:cs="宋体"/>
              <w:bCs/>
            </w:rPr>
          </w:rPrChange>
        </w:rPr>
      </w:pPr>
      <w:r>
        <w:rPr>
          <w:rFonts w:hint="eastAsia" w:cs="宋体"/>
          <w:bCs/>
          <w:color w:val="auto"/>
          <w:highlight w:val="none"/>
          <w:rPrChange w:id="2500" w:author="辽宁亿恩-赵军" w:date="2026-09-04T13:50:52Z">
            <w:rPr>
              <w:rFonts w:hint="eastAsia" w:cs="宋体"/>
              <w:bCs/>
            </w:rPr>
          </w:rPrChange>
        </w:rPr>
        <w:t xml:space="preserve">  </w:t>
      </w:r>
      <w:r>
        <w:rPr>
          <w:rFonts w:hint="eastAsia" w:cs="宋体"/>
          <w:bCs/>
          <w:color w:val="auto"/>
          <w:highlight w:val="none"/>
          <w:rPrChange w:id="2501" w:author="辽宁亿恩-赵军" w:date="2026-09-04T13:50:52Z">
            <w:rPr>
              <w:rFonts w:hint="eastAsia" w:cs="宋体"/>
              <w:bCs/>
              <w:highlight w:val="yellow"/>
            </w:rPr>
          </w:rPrChange>
        </w:rPr>
        <w:t>投标保证金金额：</w:t>
      </w:r>
      <w:r>
        <w:rPr>
          <w:rFonts w:hint="eastAsia" w:cs="宋体"/>
          <w:bCs/>
          <w:color w:val="auto"/>
          <w:highlight w:val="none"/>
          <w:u w:val="single"/>
          <w:rPrChange w:id="2502" w:author="辽宁亿恩-赵军" w:date="2026-09-04T13:50:52Z">
            <w:rPr>
              <w:rFonts w:hint="eastAsia" w:cs="宋体"/>
              <w:bCs/>
              <w:highlight w:val="yellow"/>
              <w:u w:val="single"/>
            </w:rPr>
          </w:rPrChange>
        </w:rPr>
        <w:t xml:space="preserve"> </w:t>
      </w:r>
      <w:ins w:id="2503" w:author="辽宁亿恩-赵军" w:date="2026-09-04T10:10:10Z">
        <w:r>
          <w:rPr>
            <w:rFonts w:hint="eastAsia" w:cs="宋体"/>
            <w:bCs/>
            <w:color w:val="auto"/>
            <w:highlight w:val="none"/>
            <w:u w:val="single"/>
            <w:lang w:val="en-US" w:eastAsia="zh-CN"/>
            <w:rPrChange w:id="2504" w:author="辽宁亿恩-赵军" w:date="2026-09-04T13:50:52Z">
              <w:rPr>
                <w:rFonts w:hint="eastAsia" w:cs="宋体"/>
                <w:bCs/>
                <w:highlight w:val="yellow"/>
                <w:u w:val="single"/>
                <w:lang w:val="en-US" w:eastAsia="zh-CN"/>
              </w:rPr>
            </w:rPrChange>
          </w:rPr>
          <w:t>4</w:t>
        </w:r>
      </w:ins>
      <w:ins w:id="2505" w:author="T L" w:date="2026-08-21T10:04:00Z">
        <w:r>
          <w:rPr>
            <w:rFonts w:hint="eastAsia" w:cs="宋体"/>
            <w:bCs/>
            <w:color w:val="auto"/>
            <w:highlight w:val="none"/>
            <w:u w:val="single"/>
            <w:rPrChange w:id="2506" w:author="辽宁亿恩-赵军" w:date="2026-09-04T13:50:52Z">
              <w:rPr>
                <w:rFonts w:hint="eastAsia" w:cs="宋体"/>
                <w:bCs/>
                <w:u w:val="single"/>
              </w:rPr>
            </w:rPrChange>
          </w:rPr>
          <w:t>0000</w:t>
        </w:r>
      </w:ins>
      <w:r>
        <w:rPr>
          <w:rFonts w:hint="eastAsia" w:cs="宋体"/>
          <w:bCs/>
          <w:color w:val="auto"/>
          <w:highlight w:val="none"/>
          <w:rPrChange w:id="2507" w:author="辽宁亿恩-赵军" w:date="2026-09-04T13:50:52Z">
            <w:rPr>
              <w:rFonts w:hint="eastAsia" w:cs="宋体"/>
              <w:bCs/>
            </w:rPr>
          </w:rPrChange>
        </w:rPr>
        <w:t>元           缴纳方式：</w:t>
      </w:r>
      <w:r>
        <w:rPr>
          <w:rFonts w:hint="eastAsia" w:cs="宋体"/>
          <w:bCs/>
          <w:color w:val="auto"/>
          <w:highlight w:val="none"/>
          <w:u w:val="single"/>
          <w:rPrChange w:id="2508" w:author="辽宁亿恩-赵军" w:date="2026-09-04T13:50:52Z">
            <w:rPr>
              <w:rFonts w:hint="eastAsia" w:cs="宋体"/>
              <w:bCs/>
              <w:u w:val="single"/>
            </w:rPr>
          </w:rPrChange>
        </w:rPr>
        <w:t xml:space="preserve"> 现金、保函（保险） </w:t>
      </w:r>
    </w:p>
    <w:p w14:paraId="22B63F55">
      <w:pPr>
        <w:pStyle w:val="15"/>
        <w:snapToGrid w:val="0"/>
        <w:spacing w:before="0" w:beforeAutospacing="0" w:after="0" w:afterAutospacing="0" w:line="480" w:lineRule="exact"/>
        <w:ind w:firstLine="480" w:firstLineChars="200"/>
        <w:rPr>
          <w:rFonts w:hint="eastAsia" w:cs="宋体"/>
          <w:bCs/>
          <w:color w:val="auto"/>
          <w:highlight w:val="none"/>
          <w:rPrChange w:id="2509" w:author="辽宁亿恩-赵军" w:date="2026-09-04T13:50:52Z">
            <w:rPr>
              <w:rFonts w:hint="eastAsia" w:cs="宋体"/>
              <w:bCs/>
            </w:rPr>
          </w:rPrChange>
        </w:rPr>
      </w:pPr>
      <w:r>
        <w:rPr>
          <w:rFonts w:hint="eastAsia" w:cs="宋体"/>
          <w:bCs/>
          <w:color w:val="auto"/>
          <w:highlight w:val="none"/>
          <w:rPrChange w:id="2510" w:author="辽宁亿恩-赵军" w:date="2026-09-04T13:50:52Z">
            <w:rPr>
              <w:rFonts w:hint="eastAsia" w:cs="宋体"/>
              <w:bCs/>
            </w:rPr>
          </w:rPrChange>
        </w:rPr>
        <w:t>2.3其他：</w:t>
      </w:r>
      <w:r>
        <w:rPr>
          <w:rFonts w:hint="eastAsia" w:cs="宋体"/>
          <w:bCs/>
          <w:color w:val="auto"/>
          <w:highlight w:val="none"/>
          <w:u w:val="single"/>
          <w:rPrChange w:id="2511" w:author="辽宁亿恩-赵军" w:date="2026-09-04T13:50:52Z">
            <w:rPr>
              <w:rFonts w:hint="eastAsia" w:cs="宋体"/>
              <w:bCs/>
              <w:u w:val="single"/>
            </w:rPr>
          </w:rPrChange>
        </w:rPr>
        <w:t>/</w:t>
      </w:r>
    </w:p>
    <w:p w14:paraId="44A867F6">
      <w:pPr>
        <w:pStyle w:val="28"/>
        <w:autoSpaceDE/>
        <w:autoSpaceDN/>
        <w:snapToGrid w:val="0"/>
        <w:spacing w:line="480" w:lineRule="exact"/>
        <w:jc w:val="both"/>
        <w:outlineLvl w:val="2"/>
        <w:rPr>
          <w:rFonts w:hint="eastAsia" w:hAnsi="宋体"/>
          <w:b/>
          <w:color w:val="auto"/>
          <w:kern w:val="2"/>
          <w:highlight w:val="none"/>
          <w:rPrChange w:id="2512" w:author="辽宁亿恩-赵军" w:date="2026-09-04T13:50:52Z">
            <w:rPr>
              <w:rFonts w:hint="eastAsia" w:hAnsi="宋体"/>
              <w:b/>
              <w:color w:val="auto"/>
              <w:kern w:val="2"/>
            </w:rPr>
          </w:rPrChange>
        </w:rPr>
      </w:pPr>
      <w:bookmarkStart w:id="10" w:name="_Toc10790"/>
      <w:bookmarkStart w:id="11" w:name="_Toc26691"/>
      <w:r>
        <w:rPr>
          <w:rFonts w:hint="eastAsia" w:hAnsi="宋体"/>
          <w:b/>
          <w:color w:val="auto"/>
          <w:kern w:val="2"/>
          <w:highlight w:val="none"/>
          <w:rPrChange w:id="2513" w:author="辽宁亿恩-赵军" w:date="2026-09-04T13:50:52Z">
            <w:rPr>
              <w:rFonts w:hint="eastAsia" w:hAnsi="宋体"/>
              <w:b/>
              <w:color w:val="auto"/>
              <w:kern w:val="2"/>
            </w:rPr>
          </w:rPrChange>
        </w:rPr>
        <w:t>3.投标人资格要求</w:t>
      </w:r>
      <w:bookmarkEnd w:id="10"/>
      <w:bookmarkEnd w:id="11"/>
    </w:p>
    <w:p w14:paraId="0BA9182B">
      <w:pPr>
        <w:pStyle w:val="15"/>
        <w:snapToGrid w:val="0"/>
        <w:spacing w:before="0" w:beforeAutospacing="0" w:after="0" w:afterAutospacing="0" w:line="480" w:lineRule="exact"/>
        <w:ind w:firstLine="480" w:firstLineChars="200"/>
        <w:rPr>
          <w:rFonts w:hint="eastAsia" w:cs="宋体"/>
          <w:bCs/>
          <w:color w:val="auto"/>
          <w:highlight w:val="none"/>
          <w:rPrChange w:id="2514" w:author="辽宁亿恩-赵军" w:date="2026-09-04T13:50:52Z">
            <w:rPr>
              <w:rFonts w:hint="eastAsia" w:cs="宋体"/>
              <w:bCs/>
              <w:highlight w:val="yellow"/>
            </w:rPr>
          </w:rPrChange>
        </w:rPr>
      </w:pPr>
      <w:r>
        <w:rPr>
          <w:rFonts w:hint="eastAsia" w:cs="宋体"/>
          <w:bCs/>
          <w:color w:val="auto"/>
          <w:highlight w:val="none"/>
          <w:rPrChange w:id="2515" w:author="辽宁亿恩-赵军" w:date="2026-09-04T13:50:52Z">
            <w:rPr>
              <w:rFonts w:hint="eastAsia" w:cs="宋体"/>
              <w:bCs/>
              <w:highlight w:val="yellow"/>
            </w:rPr>
          </w:rPrChange>
        </w:rPr>
        <w:t>3.1本次招标要求投标人须具备</w:t>
      </w:r>
      <w:r>
        <w:rPr>
          <w:rFonts w:hint="eastAsia" w:cs="宋体"/>
          <w:bCs/>
          <w:color w:val="auto"/>
          <w:highlight w:val="none"/>
          <w:u w:val="single"/>
          <w:rPrChange w:id="2516" w:author="辽宁亿恩-赵军" w:date="2026-09-04T13:50:52Z">
            <w:rPr>
              <w:rFonts w:hint="eastAsia" w:cs="宋体"/>
              <w:bCs/>
              <w:highlight w:val="yellow"/>
              <w:u w:val="single"/>
            </w:rPr>
          </w:rPrChange>
        </w:rPr>
        <w:t>[监理·工程监理综合资质](含)以上或者[监理·市政公用工程监理·市政公用工程监理甲级](含)以上</w:t>
      </w:r>
      <w:r>
        <w:rPr>
          <w:rFonts w:hint="eastAsia" w:cs="宋体"/>
          <w:bCs/>
          <w:color w:val="auto"/>
          <w:highlight w:val="none"/>
          <w:rPrChange w:id="2517" w:author="辽宁亿恩-赵军" w:date="2026-09-04T13:50:52Z">
            <w:rPr>
              <w:rFonts w:hint="eastAsia" w:cs="宋体"/>
              <w:bCs/>
              <w:highlight w:val="yellow"/>
            </w:rPr>
          </w:rPrChange>
        </w:rPr>
        <w:t>资质</w:t>
      </w:r>
      <w:del w:id="2518" w:author="辽宁亿恩-赵军" w:date="2026-09-16T17:07:12Z">
        <w:r>
          <w:rPr>
            <w:rFonts w:hint="eastAsia" w:cs="宋体"/>
            <w:bCs/>
            <w:color w:val="auto"/>
            <w:highlight w:val="none"/>
            <w:rPrChange w:id="2519" w:author="辽宁亿恩-赵军" w:date="2026-09-04T13:50:52Z">
              <w:rPr>
                <w:rFonts w:hint="eastAsia" w:cs="宋体"/>
                <w:bCs/>
                <w:highlight w:val="yellow"/>
              </w:rPr>
            </w:rPrChange>
          </w:rPr>
          <w:delText>和</w:delText>
        </w:r>
      </w:del>
      <w:del w:id="2520" w:author="辽宁亿恩-赵军" w:date="2026-09-16T17:07:12Z">
        <w:r>
          <w:rPr>
            <w:rFonts w:hint="eastAsia" w:cs="宋体"/>
            <w:bCs/>
            <w:color w:val="auto"/>
            <w:highlight w:val="none"/>
            <w:u w:val="single"/>
            <w:rPrChange w:id="2521" w:author="辽宁亿恩-赵军" w:date="2026-09-04T13:50:52Z">
              <w:rPr>
                <w:rFonts w:hint="eastAsia" w:cs="宋体"/>
                <w:bCs/>
                <w:highlight w:val="yellow"/>
                <w:u w:val="single"/>
              </w:rPr>
            </w:rPrChange>
          </w:rPr>
          <w:delText>[监理·机电安装工程监理·机电安装工程监理甲级](含)以上</w:delText>
        </w:r>
      </w:del>
      <w:del w:id="2522" w:author="辽宁亿恩-赵军" w:date="2026-09-16T17:07:12Z">
        <w:r>
          <w:rPr>
            <w:rFonts w:hint="eastAsia" w:cs="宋体"/>
            <w:bCs/>
            <w:color w:val="auto"/>
            <w:highlight w:val="none"/>
            <w:rPrChange w:id="2523" w:author="辽宁亿恩-赵军" w:date="2026-09-04T13:50:52Z">
              <w:rPr>
                <w:rFonts w:hint="eastAsia" w:cs="宋体"/>
                <w:bCs/>
                <w:highlight w:val="yellow"/>
              </w:rPr>
            </w:rPrChange>
          </w:rPr>
          <w:delText>资质</w:delText>
        </w:r>
      </w:del>
      <w:r>
        <w:rPr>
          <w:rFonts w:hint="eastAsia" w:cs="宋体"/>
          <w:bCs/>
          <w:color w:val="auto"/>
          <w:highlight w:val="none"/>
          <w:rPrChange w:id="2524" w:author="辽宁亿恩-赵军" w:date="2026-09-04T13:50:52Z">
            <w:rPr>
              <w:rFonts w:hint="eastAsia" w:cs="宋体"/>
              <w:bCs/>
              <w:highlight w:val="yellow"/>
            </w:rPr>
          </w:rPrChange>
        </w:rPr>
        <w:t>，并在人员、设备、资金等方面具有相应的监理能力，其中，投标人拟派总监理工程师须具备</w:t>
      </w:r>
      <w:r>
        <w:rPr>
          <w:rFonts w:hint="eastAsia" w:cs="宋体"/>
          <w:bCs/>
          <w:color w:val="auto"/>
          <w:highlight w:val="none"/>
          <w:u w:val="single"/>
          <w:rPrChange w:id="2525" w:author="辽宁亿恩-赵军" w:date="2026-09-04T13:50:52Z">
            <w:rPr>
              <w:rFonts w:hint="eastAsia" w:cs="宋体"/>
              <w:bCs/>
              <w:highlight w:val="yellow"/>
              <w:u w:val="single"/>
            </w:rPr>
          </w:rPrChange>
        </w:rPr>
        <w:t>[注册监理工程师·市政公用工程](含)以上</w:t>
      </w:r>
      <w:r>
        <w:rPr>
          <w:rFonts w:hint="eastAsia" w:cs="宋体"/>
          <w:bCs/>
          <w:color w:val="auto"/>
          <w:highlight w:val="none"/>
          <w:rPrChange w:id="2526" w:author="辽宁亿恩-赵军" w:date="2026-09-04T13:50:52Z">
            <w:rPr>
              <w:rFonts w:hint="eastAsia" w:cs="宋体"/>
              <w:bCs/>
              <w:highlight w:val="yellow"/>
            </w:rPr>
          </w:rPrChange>
        </w:rPr>
        <w:t>专业注册监理工程师</w:t>
      </w:r>
      <w:del w:id="2527" w:author="辽宁亿恩-赵军" w:date="2026-09-17T19:10:40Z">
        <w:r>
          <w:rPr>
            <w:rFonts w:hint="eastAsia" w:cs="宋体"/>
            <w:bCs/>
            <w:color w:val="auto"/>
            <w:highlight w:val="none"/>
            <w:rPrChange w:id="2528" w:author="辽宁亿恩-赵军" w:date="2026-09-04T13:50:52Z">
              <w:rPr>
                <w:rFonts w:hint="eastAsia" w:cs="宋体"/>
                <w:bCs/>
                <w:highlight w:val="yellow"/>
              </w:rPr>
            </w:rPrChange>
          </w:rPr>
          <w:delText>或</w:delText>
        </w:r>
      </w:del>
      <w:del w:id="2529" w:author="辽宁亿恩-赵军" w:date="2026-09-17T19:10:40Z">
        <w:r>
          <w:rPr>
            <w:rFonts w:hint="eastAsia" w:cs="宋体"/>
            <w:bCs/>
            <w:color w:val="auto"/>
            <w:highlight w:val="none"/>
            <w:u w:val="single"/>
            <w:rPrChange w:id="2530" w:author="辽宁亿恩-赵军" w:date="2026-09-04T13:50:52Z">
              <w:rPr>
                <w:rFonts w:hint="eastAsia" w:cs="宋体"/>
                <w:bCs/>
                <w:highlight w:val="yellow"/>
                <w:u w:val="single"/>
              </w:rPr>
            </w:rPrChange>
          </w:rPr>
          <w:delText>[注册监理工程师</w:delText>
        </w:r>
      </w:del>
      <w:del w:id="2531" w:author="辽宁亿恩-赵军" w:date="2026-09-17T19:10:40Z">
        <w:r>
          <w:rPr>
            <w:rFonts w:hint="eastAsia" w:cs="宋体"/>
            <w:bCs/>
            <w:color w:val="auto"/>
            <w:highlight w:val="none"/>
            <w:u w:val="single"/>
            <w:rPrChange w:id="2532" w:author="辽宁亿恩-赵军" w:date="2026-09-04T13:50:52Z">
              <w:rPr>
                <w:rFonts w:hint="eastAsia" w:cs="宋体"/>
                <w:bCs/>
                <w:highlight w:val="yellow"/>
                <w:u w:val="single"/>
              </w:rPr>
            </w:rPrChange>
          </w:rPr>
          <w:delText>·机电安装工程</w:delText>
        </w:r>
      </w:del>
      <w:del w:id="2533" w:author="辽宁亿恩-赵军" w:date="2026-09-17T19:10:40Z">
        <w:r>
          <w:rPr>
            <w:rFonts w:hint="eastAsia" w:cs="宋体"/>
            <w:bCs/>
            <w:color w:val="auto"/>
            <w:highlight w:val="none"/>
            <w:u w:val="single"/>
            <w:rPrChange w:id="2534" w:author="辽宁亿恩-赵军" w:date="2026-09-04T13:50:52Z">
              <w:rPr>
                <w:rFonts w:hint="eastAsia" w:cs="宋体"/>
                <w:bCs/>
                <w:highlight w:val="yellow"/>
                <w:u w:val="single"/>
              </w:rPr>
            </w:rPrChange>
          </w:rPr>
          <w:delText>](含)以上</w:delText>
        </w:r>
      </w:del>
      <w:del w:id="2535" w:author="辽宁亿恩-赵军" w:date="2026-09-17T19:10:40Z">
        <w:r>
          <w:rPr>
            <w:rFonts w:hint="eastAsia" w:cs="宋体"/>
            <w:bCs/>
            <w:color w:val="auto"/>
            <w:highlight w:val="none"/>
            <w:rPrChange w:id="2536" w:author="辽宁亿恩-赵军" w:date="2026-09-04T13:50:52Z">
              <w:rPr>
                <w:rFonts w:hint="eastAsia" w:cs="宋体"/>
                <w:bCs/>
                <w:highlight w:val="yellow"/>
              </w:rPr>
            </w:rPrChange>
          </w:rPr>
          <w:delText>专业注册监理工程师</w:delText>
        </w:r>
      </w:del>
      <w:r>
        <w:rPr>
          <w:rFonts w:hint="eastAsia" w:cs="宋体"/>
          <w:bCs/>
          <w:color w:val="auto"/>
          <w:highlight w:val="none"/>
          <w:rPrChange w:id="2537" w:author="辽宁亿恩-赵军" w:date="2026-09-04T13:50:52Z">
            <w:rPr>
              <w:rFonts w:hint="eastAsia" w:cs="宋体"/>
              <w:bCs/>
              <w:highlight w:val="yellow"/>
            </w:rPr>
          </w:rPrChange>
        </w:rPr>
        <w:t>。</w:t>
      </w:r>
    </w:p>
    <w:p w14:paraId="7110EE41">
      <w:pPr>
        <w:pStyle w:val="15"/>
        <w:snapToGrid w:val="0"/>
        <w:spacing w:before="0" w:beforeAutospacing="0" w:after="0" w:afterAutospacing="0" w:line="360" w:lineRule="auto"/>
        <w:ind w:firstLine="480" w:firstLineChars="200"/>
        <w:rPr>
          <w:rFonts w:hint="eastAsia" w:cs="宋体"/>
          <w:bCs/>
          <w:color w:val="auto"/>
          <w:highlight w:val="none"/>
          <w:rPrChange w:id="2538" w:author="辽宁亿恩-赵军" w:date="2026-09-04T13:50:52Z">
            <w:rPr>
              <w:rFonts w:hint="eastAsia" w:cs="宋体"/>
              <w:bCs/>
            </w:rPr>
          </w:rPrChange>
        </w:rPr>
      </w:pPr>
      <w:r>
        <w:rPr>
          <w:rFonts w:hint="eastAsia" w:cs="宋体"/>
          <w:bCs/>
          <w:color w:val="auto"/>
          <w:highlight w:val="none"/>
          <w:rPrChange w:id="2539" w:author="辽宁亿恩-赵军" w:date="2026-09-04T13:50:52Z">
            <w:rPr>
              <w:rFonts w:hint="eastAsia" w:cs="宋体"/>
              <w:bCs/>
            </w:rPr>
          </w:rPrChange>
        </w:rPr>
        <w:t>3.2本次招标</w:t>
      </w:r>
      <w:r>
        <w:rPr>
          <w:rFonts w:hint="eastAsia" w:cs="宋体"/>
          <w:bCs/>
          <w:color w:val="auto"/>
          <w:highlight w:val="none"/>
          <w:u w:val="single"/>
          <w:rPrChange w:id="2540" w:author="辽宁亿恩-赵军" w:date="2026-09-04T13:50:52Z">
            <w:rPr>
              <w:rFonts w:hint="eastAsia" w:cs="宋体"/>
              <w:bCs/>
              <w:u w:val="single"/>
            </w:rPr>
          </w:rPrChange>
        </w:rPr>
        <w:t>不接受</w:t>
      </w:r>
      <w:r>
        <w:rPr>
          <w:rFonts w:hint="eastAsia" w:cs="宋体"/>
          <w:bCs/>
          <w:color w:val="auto"/>
          <w:highlight w:val="none"/>
          <w:rPrChange w:id="2541" w:author="辽宁亿恩-赵军" w:date="2026-09-04T13:50:52Z">
            <w:rPr>
              <w:rFonts w:hint="eastAsia" w:cs="宋体"/>
              <w:bCs/>
            </w:rPr>
          </w:rPrChange>
        </w:rPr>
        <w:t>联合体投标。</w:t>
      </w:r>
    </w:p>
    <w:p w14:paraId="2A1AD6F4">
      <w:pPr>
        <w:pStyle w:val="5"/>
        <w:spacing w:line="360" w:lineRule="auto"/>
        <w:ind w:firstLine="480" w:firstLineChars="200"/>
        <w:rPr>
          <w:ins w:id="2542" w:author="辽宁亿恩-赵军" w:date="2026-09-04T10:10:34Z"/>
          <w:rFonts w:hint="eastAsia" w:ascii="宋体" w:hAnsi="宋体" w:cs="宋体"/>
          <w:bCs/>
          <w:color w:val="auto"/>
          <w:kern w:val="0"/>
          <w:sz w:val="24"/>
          <w:highlight w:val="none"/>
          <w:rPrChange w:id="2543" w:author="辽宁亿恩-赵军" w:date="2026-09-04T13:50:52Z">
            <w:rPr>
              <w:ins w:id="2544" w:author="辽宁亿恩-赵军" w:date="2026-09-04T10:10:34Z"/>
              <w:rFonts w:hint="eastAsia" w:ascii="宋体" w:hAnsi="宋体" w:cs="宋体"/>
              <w:bCs/>
              <w:color w:val="auto"/>
              <w:kern w:val="0"/>
              <w:sz w:val="24"/>
            </w:rPr>
          </w:rPrChange>
        </w:rPr>
      </w:pPr>
      <w:bookmarkStart w:id="12" w:name="_Toc365392733"/>
      <w:r>
        <w:rPr>
          <w:rFonts w:hint="eastAsia" w:ascii="宋体" w:hAnsi="宋体" w:cs="宋体"/>
          <w:bCs/>
          <w:color w:val="auto"/>
          <w:kern w:val="0"/>
          <w:sz w:val="24"/>
          <w:highlight w:val="none"/>
          <w:rPrChange w:id="2545" w:author="辽宁亿恩-赵军" w:date="2026-09-04T13:50:52Z">
            <w:rPr>
              <w:rFonts w:hint="eastAsia" w:ascii="宋体" w:hAnsi="宋体" w:cs="宋体"/>
              <w:bCs/>
              <w:color w:val="000000"/>
              <w:kern w:val="0"/>
              <w:sz w:val="24"/>
            </w:rPr>
          </w:rPrChange>
        </w:rPr>
        <w:t>3.3其他要求：</w:t>
      </w:r>
      <w:r>
        <w:rPr>
          <w:rFonts w:hint="eastAsia" w:ascii="宋体" w:hAnsi="宋体" w:cs="宋体"/>
          <w:bCs/>
          <w:color w:val="auto"/>
          <w:kern w:val="0"/>
          <w:sz w:val="24"/>
          <w:highlight w:val="none"/>
          <w:u w:val="none"/>
          <w:rPrChange w:id="2546" w:author="辽宁亿恩-赵军" w:date="2026-09-04T13:50:52Z">
            <w:rPr>
              <w:rFonts w:hint="eastAsia" w:ascii="宋体" w:hAnsi="宋体" w:cs="宋体"/>
              <w:bCs/>
              <w:color w:val="auto"/>
              <w:kern w:val="0"/>
              <w:sz w:val="24"/>
              <w:u w:val="none"/>
            </w:rPr>
          </w:rPrChange>
        </w:rPr>
        <w:t xml:space="preserve"> </w:t>
      </w:r>
      <w:ins w:id="2547" w:author="辽宁亿恩-赵军" w:date="2026-09-04T10:10:34Z">
        <w:r>
          <w:rPr>
            <w:rFonts w:hint="eastAsia" w:ascii="宋体" w:hAnsi="宋体" w:cs="宋体"/>
            <w:bCs/>
            <w:color w:val="auto"/>
            <w:kern w:val="0"/>
            <w:sz w:val="24"/>
            <w:highlight w:val="none"/>
            <w:u w:val="single"/>
            <w:lang w:eastAsia="zh-CN"/>
            <w:rPrChange w:id="2548" w:author="辽宁亿恩-赵军" w:date="2026-09-04T13:50:52Z">
              <w:rPr>
                <w:rFonts w:hint="eastAsia" w:ascii="宋体" w:hAnsi="宋体" w:cs="宋体"/>
                <w:bCs/>
                <w:color w:val="000000"/>
                <w:kern w:val="0"/>
                <w:sz w:val="24"/>
                <w:u w:val="single"/>
                <w:lang w:eastAsia="zh-CN"/>
              </w:rPr>
            </w:rPrChange>
          </w:rPr>
          <w:t>投标人具有有效的企业在辽基本信息登记单（外省企业）</w:t>
        </w:r>
      </w:ins>
    </w:p>
    <w:p w14:paraId="26F1538B">
      <w:pPr>
        <w:spacing w:line="360" w:lineRule="auto"/>
        <w:ind w:firstLine="480" w:firstLineChars="200"/>
        <w:rPr>
          <w:rFonts w:hint="eastAsia" w:ascii="宋体" w:hAnsi="宋体" w:cs="宋体"/>
          <w:color w:val="auto"/>
          <w:sz w:val="24"/>
          <w:highlight w:val="none"/>
          <w:rPrChange w:id="2549" w:author="辽宁亿恩-赵军" w:date="2026-09-04T13:50:52Z">
            <w:rPr>
              <w:rFonts w:hint="eastAsia" w:ascii="宋体" w:hAnsi="宋体" w:cs="宋体"/>
              <w:sz w:val="24"/>
            </w:rPr>
          </w:rPrChange>
        </w:rPr>
      </w:pPr>
      <w:r>
        <w:rPr>
          <w:rFonts w:hint="eastAsia" w:ascii="宋体" w:hAnsi="宋体" w:cs="宋体"/>
          <w:color w:val="auto"/>
          <w:sz w:val="24"/>
          <w:highlight w:val="none"/>
          <w:rPrChange w:id="2550" w:author="辽宁亿恩-赵军" w:date="2026-09-04T13:50:52Z">
            <w:rPr>
              <w:rFonts w:hint="eastAsia" w:ascii="宋体" w:hAnsi="宋体" w:cs="宋体"/>
              <w:sz w:val="24"/>
            </w:rPr>
          </w:rPrChange>
        </w:rPr>
        <w:t>3.4是否允许互跨专业承接同等级业务:</w:t>
      </w:r>
      <w:r>
        <w:rPr>
          <w:rFonts w:hint="eastAsia" w:ascii="宋体" w:hAnsi="宋体" w:cs="宋体"/>
          <w:color w:val="auto"/>
          <w:sz w:val="24"/>
          <w:highlight w:val="none"/>
          <w:u w:val="single"/>
          <w:rPrChange w:id="2551" w:author="辽宁亿恩-赵军" w:date="2026-09-04T13:50:52Z">
            <w:rPr>
              <w:rFonts w:hint="eastAsia" w:ascii="宋体" w:hAnsi="宋体" w:cs="宋体"/>
              <w:sz w:val="24"/>
              <w:u w:val="single"/>
            </w:rPr>
          </w:rPrChange>
        </w:rPr>
        <w:t>否</w:t>
      </w:r>
    </w:p>
    <w:p w14:paraId="131EB365">
      <w:pPr>
        <w:spacing w:line="480" w:lineRule="auto"/>
        <w:ind w:firstLine="480" w:firstLineChars="200"/>
        <w:rPr>
          <w:rFonts w:cs="宋体"/>
          <w:bCs/>
          <w:color w:val="auto"/>
          <w:sz w:val="24"/>
          <w:highlight w:val="none"/>
          <w:u w:val="single"/>
          <w:rPrChange w:id="2552" w:author="辽宁亿恩-赵军" w:date="2026-09-04T13:50:52Z">
            <w:rPr>
              <w:rFonts w:cs="宋体"/>
              <w:bCs/>
              <w:sz w:val="24"/>
              <w:u w:val="single"/>
            </w:rPr>
          </w:rPrChange>
        </w:rPr>
      </w:pPr>
      <w:r>
        <w:rPr>
          <w:rFonts w:hint="eastAsia" w:ascii="宋体" w:hAnsi="宋体" w:cs="宋体"/>
          <w:color w:val="auto"/>
          <w:sz w:val="24"/>
          <w:highlight w:val="none"/>
          <w:rPrChange w:id="2553" w:author="辽宁亿恩-赵军" w:date="2026-09-04T13:50:52Z">
            <w:rPr>
              <w:rFonts w:hint="eastAsia" w:ascii="宋体" w:hAnsi="宋体" w:cs="宋体"/>
              <w:sz w:val="24"/>
            </w:rPr>
          </w:rPrChange>
        </w:rPr>
        <w:t>3.5需联合体投标，且联合体中中小企业合同份额占总合同额30%以上:</w:t>
      </w:r>
      <w:r>
        <w:rPr>
          <w:rFonts w:hint="eastAsia" w:ascii="宋体" w:hAnsi="宋体" w:cs="宋体"/>
          <w:color w:val="auto"/>
          <w:sz w:val="24"/>
          <w:highlight w:val="none"/>
          <w:u w:val="single"/>
          <w:rPrChange w:id="2554" w:author="辽宁亿恩-赵军" w:date="2026-09-04T13:50:52Z">
            <w:rPr>
              <w:rFonts w:hint="eastAsia" w:ascii="宋体" w:hAnsi="宋体" w:cs="宋体"/>
              <w:sz w:val="24"/>
              <w:u w:val="single"/>
            </w:rPr>
          </w:rPrChange>
        </w:rPr>
        <w:t>否</w:t>
      </w:r>
    </w:p>
    <w:bookmarkEnd w:id="12"/>
    <w:p w14:paraId="1BD4F080">
      <w:pPr>
        <w:pStyle w:val="28"/>
        <w:autoSpaceDE/>
        <w:autoSpaceDN/>
        <w:snapToGrid w:val="0"/>
        <w:spacing w:line="480" w:lineRule="exact"/>
        <w:jc w:val="both"/>
        <w:outlineLvl w:val="2"/>
        <w:rPr>
          <w:rFonts w:hint="eastAsia" w:hAnsi="宋体"/>
          <w:b/>
          <w:color w:val="auto"/>
          <w:kern w:val="2"/>
          <w:highlight w:val="none"/>
          <w:rPrChange w:id="2555" w:author="辽宁亿恩-赵军" w:date="2026-09-04T13:50:52Z">
            <w:rPr>
              <w:rFonts w:hint="eastAsia" w:hAnsi="宋体"/>
              <w:b/>
              <w:color w:val="auto"/>
              <w:kern w:val="2"/>
            </w:rPr>
          </w:rPrChange>
        </w:rPr>
      </w:pPr>
      <w:bookmarkStart w:id="13" w:name="_Toc4921"/>
      <w:bookmarkStart w:id="14" w:name="_Toc1079"/>
      <w:r>
        <w:rPr>
          <w:rFonts w:hint="eastAsia" w:hAnsi="宋体"/>
          <w:b/>
          <w:color w:val="auto"/>
          <w:kern w:val="2"/>
          <w:highlight w:val="none"/>
          <w:rPrChange w:id="2556" w:author="辽宁亿恩-赵军" w:date="2026-09-04T13:50:52Z">
            <w:rPr>
              <w:rFonts w:hint="eastAsia" w:hAnsi="宋体"/>
              <w:b/>
              <w:color w:val="auto"/>
              <w:kern w:val="2"/>
            </w:rPr>
          </w:rPrChange>
        </w:rPr>
        <w:t>4.招标文件的获取</w:t>
      </w:r>
      <w:bookmarkEnd w:id="13"/>
      <w:bookmarkEnd w:id="14"/>
    </w:p>
    <w:p w14:paraId="531B2AED">
      <w:pPr>
        <w:pStyle w:val="15"/>
        <w:snapToGrid w:val="0"/>
        <w:spacing w:before="0" w:beforeAutospacing="0" w:after="0" w:afterAutospacing="0" w:line="480" w:lineRule="exact"/>
        <w:ind w:firstLine="480" w:firstLineChars="200"/>
        <w:rPr>
          <w:rFonts w:hint="eastAsia" w:cs="宋体"/>
          <w:bCs/>
          <w:color w:val="auto"/>
          <w:highlight w:val="none"/>
          <w:rPrChange w:id="2557" w:author="辽宁亿恩-赵军" w:date="2026-09-04T13:50:52Z">
            <w:rPr>
              <w:rFonts w:hint="eastAsia" w:cs="宋体"/>
              <w:bCs/>
            </w:rPr>
          </w:rPrChange>
        </w:rPr>
      </w:pPr>
      <w:r>
        <w:rPr>
          <w:rFonts w:hint="eastAsia" w:cs="宋体"/>
          <w:bCs/>
          <w:color w:val="auto"/>
          <w:highlight w:val="none"/>
          <w:rPrChange w:id="2558" w:author="辽宁亿恩-赵军" w:date="2026-09-04T13:50:52Z">
            <w:rPr>
              <w:rFonts w:hint="eastAsia" w:cs="宋体"/>
              <w:bCs/>
            </w:rPr>
          </w:rPrChange>
        </w:rPr>
        <w:t>4.1凡有意参加的投标人，应当在主体信息库（辽宁省工程建设项目主体云库）进行注册登记（具体参见主体云库注册操作指南）</w:t>
      </w:r>
    </w:p>
    <w:p w14:paraId="544AAA6D">
      <w:pPr>
        <w:pStyle w:val="15"/>
        <w:wordWrap w:val="0"/>
        <w:snapToGrid w:val="0"/>
        <w:spacing w:before="0" w:beforeAutospacing="0" w:after="0" w:afterAutospacing="0" w:line="480" w:lineRule="exact"/>
        <w:ind w:firstLine="480" w:firstLineChars="200"/>
        <w:rPr>
          <w:rFonts w:hint="eastAsia" w:cs="宋体"/>
          <w:bCs/>
          <w:color w:val="auto"/>
          <w:highlight w:val="none"/>
          <w:u w:val="single"/>
          <w:rPrChange w:id="2559" w:author="辽宁亿恩-赵军" w:date="2026-09-04T13:50:52Z">
            <w:rPr>
              <w:rFonts w:hint="eastAsia" w:cs="宋体"/>
              <w:bCs/>
              <w:u w:val="single"/>
            </w:rPr>
          </w:rPrChange>
        </w:rPr>
      </w:pPr>
      <w:r>
        <w:rPr>
          <w:rFonts w:hint="eastAsia" w:cs="宋体"/>
          <w:bCs/>
          <w:color w:val="auto"/>
          <w:highlight w:val="none"/>
          <w:rPrChange w:id="2560" w:author="辽宁亿恩-赵军" w:date="2026-09-04T13:50:52Z">
            <w:rPr>
              <w:rFonts w:hint="eastAsia" w:cs="宋体"/>
              <w:bCs/>
            </w:rPr>
          </w:rPrChange>
        </w:rPr>
        <w:t>4.2完成注册登记后，请于</w:t>
      </w:r>
      <w:r>
        <w:rPr>
          <w:rFonts w:hint="eastAsia" w:cs="宋体"/>
          <w:bCs/>
          <w:color w:val="auto"/>
          <w:highlight w:val="none"/>
          <w:u w:val="single"/>
          <w:rPrChange w:id="2561" w:author="辽宁亿恩-赵军" w:date="2026-09-04T13:50:52Z">
            <w:rPr>
              <w:rFonts w:hint="eastAsia" w:cs="宋体"/>
              <w:bCs/>
              <w:highlight w:val="green"/>
              <w:u w:val="single"/>
            </w:rPr>
          </w:rPrChange>
        </w:rPr>
        <w:t>2026年</w:t>
      </w:r>
      <w:del w:id="2562" w:author="辽宁亿恩-赵军" w:date="2026-09-11T13:33:58Z">
        <w:r>
          <w:rPr>
            <w:rFonts w:hint="default" w:cs="宋体"/>
            <w:bCs/>
            <w:color w:val="auto"/>
            <w:highlight w:val="none"/>
            <w:u w:val="single"/>
            <w:rPrChange w:id="2563" w:author="辽宁亿恩-赵军" w:date="2026-09-04T13:50:52Z">
              <w:rPr>
                <w:rFonts w:hint="eastAsia" w:cs="宋体"/>
                <w:bCs/>
                <w:highlight w:val="green"/>
                <w:u w:val="single"/>
              </w:rPr>
            </w:rPrChange>
          </w:rPr>
          <w:delText>XX</w:delText>
        </w:r>
      </w:del>
      <w:ins w:id="2564" w:author="辽宁亿恩-赵军" w:date="2026-09-11T13:33:58Z">
        <w:r>
          <w:rPr>
            <w:rFonts w:hint="eastAsia" w:cs="宋体"/>
            <w:bCs/>
            <w:color w:val="auto"/>
            <w:highlight w:val="none"/>
            <w:u w:val="single"/>
            <w:lang w:eastAsia="zh-CN"/>
          </w:rPr>
          <w:t>0</w:t>
        </w:r>
      </w:ins>
      <w:ins w:id="2565" w:author="辽宁亿恩-赵军" w:date="2026-09-11T13:34:00Z">
        <w:r>
          <w:rPr>
            <w:rFonts w:hint="eastAsia" w:cs="宋体"/>
            <w:bCs/>
            <w:color w:val="auto"/>
            <w:highlight w:val="none"/>
            <w:u w:val="single"/>
            <w:lang w:val="en-US" w:eastAsia="zh-CN"/>
          </w:rPr>
          <w:t>9</w:t>
        </w:r>
      </w:ins>
      <w:r>
        <w:rPr>
          <w:rFonts w:hint="eastAsia" w:cs="宋体"/>
          <w:bCs/>
          <w:color w:val="auto"/>
          <w:highlight w:val="none"/>
          <w:u w:val="single"/>
          <w:rPrChange w:id="2566" w:author="辽宁亿恩-赵军" w:date="2026-09-04T13:50:52Z">
            <w:rPr>
              <w:rFonts w:hint="eastAsia" w:cs="宋体"/>
              <w:bCs/>
              <w:highlight w:val="green"/>
              <w:u w:val="single"/>
            </w:rPr>
          </w:rPrChange>
        </w:rPr>
        <w:t>月</w:t>
      </w:r>
      <w:del w:id="2567" w:author="辽宁亿恩-赵军" w:date="2026-09-11T13:34:03Z">
        <w:r>
          <w:rPr>
            <w:rFonts w:hint="default" w:cs="宋体"/>
            <w:bCs/>
            <w:color w:val="auto"/>
            <w:highlight w:val="none"/>
            <w:u w:val="single"/>
            <w:rPrChange w:id="2568" w:author="辽宁亿恩-赵军" w:date="2026-09-04T13:50:52Z">
              <w:rPr>
                <w:rFonts w:hint="eastAsia" w:cs="宋体"/>
                <w:bCs/>
                <w:highlight w:val="green"/>
                <w:u w:val="single"/>
              </w:rPr>
            </w:rPrChange>
          </w:rPr>
          <w:delText>XX</w:delText>
        </w:r>
      </w:del>
      <w:ins w:id="2569" w:author="辽宁亿恩-赵军" w:date="2026-09-11T13:34:03Z">
        <w:r>
          <w:rPr>
            <w:rFonts w:hint="eastAsia" w:cs="宋体"/>
            <w:bCs/>
            <w:color w:val="auto"/>
            <w:highlight w:val="none"/>
            <w:u w:val="single"/>
            <w:lang w:eastAsia="zh-CN"/>
          </w:rPr>
          <w:t>3</w:t>
        </w:r>
      </w:ins>
      <w:ins w:id="2570" w:author="辽宁亿恩-赵军" w:date="2026-09-11T13:34:04Z">
        <w:r>
          <w:rPr>
            <w:rFonts w:hint="eastAsia" w:cs="宋体"/>
            <w:bCs/>
            <w:color w:val="auto"/>
            <w:highlight w:val="none"/>
            <w:u w:val="single"/>
            <w:lang w:val="en-US" w:eastAsia="zh-CN"/>
          </w:rPr>
          <w:t>0</w:t>
        </w:r>
      </w:ins>
      <w:r>
        <w:rPr>
          <w:rFonts w:hint="eastAsia" w:cs="宋体"/>
          <w:bCs/>
          <w:color w:val="auto"/>
          <w:highlight w:val="none"/>
          <w:u w:val="single"/>
          <w:rPrChange w:id="2571" w:author="辽宁亿恩-赵军" w:date="2026-09-04T13:50:52Z">
            <w:rPr>
              <w:rFonts w:hint="eastAsia" w:cs="宋体"/>
              <w:bCs/>
              <w:highlight w:val="green"/>
              <w:u w:val="single"/>
            </w:rPr>
          </w:rPrChange>
        </w:rPr>
        <w:t>日08时</w:t>
      </w:r>
      <w:del w:id="2572" w:author="辽宁亿恩-赵军" w:date="2026-09-11T13:34:08Z">
        <w:r>
          <w:rPr>
            <w:rFonts w:hint="default" w:cs="宋体"/>
            <w:bCs/>
            <w:color w:val="auto"/>
            <w:highlight w:val="none"/>
            <w:u w:val="single"/>
            <w:rPrChange w:id="2573" w:author="辽宁亿恩-赵军" w:date="2026-09-04T13:50:52Z">
              <w:rPr>
                <w:rFonts w:hint="eastAsia" w:cs="宋体"/>
                <w:bCs/>
                <w:highlight w:val="green"/>
                <w:u w:val="single"/>
              </w:rPr>
            </w:rPrChange>
          </w:rPr>
          <w:delText>00</w:delText>
        </w:r>
      </w:del>
      <w:ins w:id="2574" w:author="辽宁亿恩-赵军" w:date="2026-09-11T13:34:08Z">
        <w:r>
          <w:rPr>
            <w:rFonts w:hint="eastAsia" w:cs="宋体"/>
            <w:bCs/>
            <w:color w:val="auto"/>
            <w:highlight w:val="none"/>
            <w:u w:val="single"/>
            <w:lang w:eastAsia="zh-CN"/>
          </w:rPr>
          <w:t>3</w:t>
        </w:r>
      </w:ins>
      <w:ins w:id="2575" w:author="辽宁亿恩-赵军" w:date="2026-09-11T13:34:08Z">
        <w:r>
          <w:rPr>
            <w:rFonts w:hint="eastAsia" w:cs="宋体"/>
            <w:bCs/>
            <w:color w:val="auto"/>
            <w:highlight w:val="none"/>
            <w:u w:val="single"/>
            <w:lang w:val="en-US" w:eastAsia="zh-CN"/>
          </w:rPr>
          <w:t>0</w:t>
        </w:r>
      </w:ins>
      <w:r>
        <w:rPr>
          <w:rFonts w:hint="eastAsia" w:cs="宋体"/>
          <w:bCs/>
          <w:color w:val="auto"/>
          <w:highlight w:val="none"/>
          <w:u w:val="single"/>
          <w:rPrChange w:id="2576" w:author="辽宁亿恩-赵军" w:date="2026-09-04T13:50:52Z">
            <w:rPr>
              <w:rFonts w:hint="eastAsia" w:cs="宋体"/>
              <w:bCs/>
              <w:highlight w:val="green"/>
              <w:u w:val="single"/>
            </w:rPr>
          </w:rPrChange>
        </w:rPr>
        <w:t>分</w:t>
      </w:r>
      <w:r>
        <w:rPr>
          <w:rFonts w:hint="eastAsia" w:cs="宋体"/>
          <w:bCs/>
          <w:color w:val="auto"/>
          <w:highlight w:val="none"/>
          <w:rPrChange w:id="2577" w:author="辽宁亿恩-赵军" w:date="2026-09-04T13:50:52Z">
            <w:rPr>
              <w:rFonts w:hint="eastAsia" w:cs="宋体"/>
              <w:bCs/>
              <w:highlight w:val="green"/>
            </w:rPr>
          </w:rPrChange>
        </w:rPr>
        <w:t>至</w:t>
      </w:r>
      <w:r>
        <w:rPr>
          <w:rFonts w:hint="eastAsia" w:cs="宋体"/>
          <w:bCs/>
          <w:color w:val="auto"/>
          <w:highlight w:val="none"/>
          <w:u w:val="single"/>
          <w:rPrChange w:id="2578" w:author="辽宁亿恩-赵军" w:date="2026-09-04T13:50:52Z">
            <w:rPr>
              <w:rFonts w:hint="eastAsia" w:cs="宋体"/>
              <w:bCs/>
              <w:highlight w:val="green"/>
              <w:u w:val="single"/>
            </w:rPr>
          </w:rPrChange>
        </w:rPr>
        <w:t>2026年</w:t>
      </w:r>
      <w:del w:id="2579" w:author="辽宁亿恩-赵军" w:date="2026-09-11T13:34:17Z">
        <w:r>
          <w:rPr>
            <w:rFonts w:hint="default" w:cs="宋体"/>
            <w:bCs/>
            <w:color w:val="auto"/>
            <w:highlight w:val="none"/>
            <w:u w:val="single"/>
            <w:rPrChange w:id="2580" w:author="辽宁亿恩-赵军" w:date="2026-09-04T13:50:52Z">
              <w:rPr>
                <w:rFonts w:hint="eastAsia" w:cs="宋体"/>
                <w:bCs/>
                <w:highlight w:val="green"/>
                <w:u w:val="single"/>
              </w:rPr>
            </w:rPrChange>
          </w:rPr>
          <w:delText>XX</w:delText>
        </w:r>
      </w:del>
      <w:ins w:id="2581" w:author="辽宁亿恩-赵军" w:date="2026-09-11T13:34:17Z">
        <w:r>
          <w:rPr>
            <w:rFonts w:hint="eastAsia" w:cs="宋体"/>
            <w:bCs/>
            <w:color w:val="auto"/>
            <w:highlight w:val="none"/>
            <w:u w:val="single"/>
            <w:lang w:eastAsia="zh-CN"/>
          </w:rPr>
          <w:t>1</w:t>
        </w:r>
      </w:ins>
      <w:ins w:id="2582" w:author="辽宁亿恩-赵军" w:date="2026-09-11T13:34:18Z">
        <w:r>
          <w:rPr>
            <w:rFonts w:hint="eastAsia" w:cs="宋体"/>
            <w:bCs/>
            <w:color w:val="auto"/>
            <w:highlight w:val="none"/>
            <w:u w:val="single"/>
            <w:lang w:val="en-US" w:eastAsia="zh-CN"/>
          </w:rPr>
          <w:t>0</w:t>
        </w:r>
      </w:ins>
      <w:r>
        <w:rPr>
          <w:rFonts w:hint="eastAsia" w:cs="宋体"/>
          <w:bCs/>
          <w:color w:val="auto"/>
          <w:highlight w:val="none"/>
          <w:u w:val="single"/>
          <w:rPrChange w:id="2583" w:author="辽宁亿恩-赵军" w:date="2026-09-04T13:50:52Z">
            <w:rPr>
              <w:rFonts w:hint="eastAsia" w:cs="宋体"/>
              <w:bCs/>
              <w:highlight w:val="green"/>
              <w:u w:val="single"/>
            </w:rPr>
          </w:rPrChange>
        </w:rPr>
        <w:t>月</w:t>
      </w:r>
      <w:del w:id="2584" w:author="辽宁亿恩-赵军" w:date="2026-09-11T13:34:22Z">
        <w:r>
          <w:rPr>
            <w:rFonts w:hint="default" w:cs="宋体"/>
            <w:bCs/>
            <w:color w:val="auto"/>
            <w:highlight w:val="none"/>
            <w:u w:val="single"/>
            <w:rPrChange w:id="2585" w:author="辽宁亿恩-赵军" w:date="2026-09-04T13:50:52Z">
              <w:rPr>
                <w:rFonts w:hint="eastAsia" w:cs="宋体"/>
                <w:bCs/>
                <w:highlight w:val="green"/>
                <w:u w:val="single"/>
              </w:rPr>
            </w:rPrChange>
          </w:rPr>
          <w:delText>XX</w:delText>
        </w:r>
      </w:del>
      <w:ins w:id="2586" w:author="辽宁亿恩-赵军" w:date="2026-09-11T13:34:22Z">
        <w:r>
          <w:rPr>
            <w:rFonts w:hint="eastAsia" w:cs="宋体"/>
            <w:bCs/>
            <w:color w:val="auto"/>
            <w:highlight w:val="none"/>
            <w:u w:val="single"/>
            <w:lang w:eastAsia="zh-CN"/>
          </w:rPr>
          <w:t>1</w:t>
        </w:r>
      </w:ins>
      <w:ins w:id="2587" w:author="辽宁亿恩-赵军" w:date="2026-09-11T13:34:23Z">
        <w:r>
          <w:rPr>
            <w:rFonts w:hint="eastAsia" w:cs="宋体"/>
            <w:bCs/>
            <w:color w:val="auto"/>
            <w:highlight w:val="none"/>
            <w:u w:val="single"/>
            <w:lang w:val="en-US" w:eastAsia="zh-CN"/>
          </w:rPr>
          <w:t>1</w:t>
        </w:r>
      </w:ins>
      <w:r>
        <w:rPr>
          <w:rFonts w:hint="eastAsia" w:cs="宋体"/>
          <w:bCs/>
          <w:color w:val="auto"/>
          <w:highlight w:val="none"/>
          <w:u w:val="single"/>
          <w:rPrChange w:id="2588" w:author="辽宁亿恩-赵军" w:date="2026-09-04T13:50:52Z">
            <w:rPr>
              <w:rFonts w:hint="eastAsia" w:cs="宋体"/>
              <w:bCs/>
              <w:highlight w:val="green"/>
              <w:u w:val="single"/>
            </w:rPr>
          </w:rPrChange>
        </w:rPr>
        <w:t>日</w:t>
      </w:r>
      <w:del w:id="2589" w:author="辽宁亿恩-赵军" w:date="2026-09-11T13:34:27Z">
        <w:r>
          <w:rPr>
            <w:rFonts w:hint="default" w:cs="宋体"/>
            <w:bCs/>
            <w:color w:val="auto"/>
            <w:highlight w:val="none"/>
            <w:u w:val="single"/>
            <w:rPrChange w:id="2590" w:author="辽宁亿恩-赵军" w:date="2026-09-04T13:50:52Z">
              <w:rPr>
                <w:rFonts w:hint="eastAsia" w:cs="宋体"/>
                <w:bCs/>
                <w:highlight w:val="green"/>
                <w:u w:val="single"/>
              </w:rPr>
            </w:rPrChange>
          </w:rPr>
          <w:delText>17</w:delText>
        </w:r>
      </w:del>
      <w:ins w:id="2591" w:author="辽宁亿恩-赵军" w:date="2026-09-11T13:34:27Z">
        <w:r>
          <w:rPr>
            <w:rFonts w:hint="eastAsia" w:cs="宋体"/>
            <w:bCs/>
            <w:color w:val="auto"/>
            <w:highlight w:val="none"/>
            <w:u w:val="single"/>
            <w:lang w:eastAsia="zh-CN"/>
          </w:rPr>
          <w:t>2</w:t>
        </w:r>
      </w:ins>
      <w:ins w:id="2592" w:author="辽宁亿恩-赵军" w:date="2026-09-11T13:36:19Z">
        <w:r>
          <w:rPr>
            <w:rFonts w:hint="eastAsia" w:cs="宋体"/>
            <w:bCs/>
            <w:color w:val="auto"/>
            <w:highlight w:val="none"/>
            <w:u w:val="single"/>
            <w:lang w:val="en-US" w:eastAsia="zh-CN"/>
          </w:rPr>
          <w:t>4</w:t>
        </w:r>
      </w:ins>
      <w:r>
        <w:rPr>
          <w:rFonts w:hint="eastAsia" w:cs="宋体"/>
          <w:bCs/>
          <w:color w:val="auto"/>
          <w:highlight w:val="none"/>
          <w:u w:val="single"/>
          <w:rPrChange w:id="2593" w:author="辽宁亿恩-赵军" w:date="2026-09-04T13:50:52Z">
            <w:rPr>
              <w:rFonts w:hint="eastAsia" w:cs="宋体"/>
              <w:bCs/>
              <w:highlight w:val="green"/>
              <w:u w:val="single"/>
            </w:rPr>
          </w:rPrChange>
        </w:rPr>
        <w:t>时00分</w:t>
      </w:r>
      <w:r>
        <w:rPr>
          <w:rFonts w:hint="eastAsia" w:cs="宋体"/>
          <w:bCs/>
          <w:color w:val="auto"/>
          <w:highlight w:val="none"/>
          <w:rPrChange w:id="2594" w:author="辽宁亿恩-赵军" w:date="2026-09-04T13:50:52Z">
            <w:rPr>
              <w:rFonts w:hint="eastAsia" w:cs="宋体"/>
              <w:bCs/>
            </w:rPr>
          </w:rPrChange>
        </w:rPr>
        <w:t>止（北京时间、下同），通过</w:t>
      </w:r>
      <w:r>
        <w:rPr>
          <w:rFonts w:hint="eastAsia" w:cs="宋体"/>
          <w:bCs/>
          <w:color w:val="auto"/>
          <w:highlight w:val="none"/>
          <w:u w:val="single"/>
          <w:rPrChange w:id="2595" w:author="辽宁亿恩-赵军" w:date="2026-09-04T13:50:52Z">
            <w:rPr>
              <w:rFonts w:hint="eastAsia" w:cs="宋体"/>
              <w:bCs/>
              <w:u w:val="single"/>
            </w:rPr>
          </w:rPrChange>
        </w:rPr>
        <w:t>辽宁工程咨询招投标交易平台（投标盲盒工具</w:t>
      </w:r>
      <w:bookmarkStart w:id="15" w:name="OLE_LINK1"/>
      <w:r>
        <w:rPr>
          <w:rFonts w:hint="eastAsia" w:cs="宋体"/>
          <w:bCs/>
          <w:color w:val="auto"/>
          <w:highlight w:val="none"/>
          <w:u w:val="single"/>
          <w:rPrChange w:id="2596" w:author="辽宁亿恩-赵军" w:date="2026-09-04T13:50:52Z">
            <w:rPr>
              <w:rFonts w:hint="eastAsia" w:cs="宋体"/>
              <w:bCs/>
              <w:u w:val="single"/>
            </w:rPr>
          </w:rPrChange>
        </w:rPr>
        <w:t>https://nxbox.lnzb.com:8888/#/login</w:t>
      </w:r>
      <w:bookmarkEnd w:id="15"/>
      <w:r>
        <w:rPr>
          <w:rFonts w:hint="eastAsia" w:cs="宋体"/>
          <w:bCs/>
          <w:color w:val="auto"/>
          <w:highlight w:val="none"/>
          <w:u w:val="single"/>
          <w:rPrChange w:id="2597" w:author="辽宁亿恩-赵军" w:date="2026-09-04T13:50:52Z">
            <w:rPr>
              <w:rFonts w:hint="eastAsia" w:cs="宋体"/>
              <w:bCs/>
              <w:u w:val="single"/>
            </w:rPr>
          </w:rPrChange>
        </w:rPr>
        <w:t>），</w:t>
      </w:r>
      <w:r>
        <w:rPr>
          <w:rFonts w:hint="eastAsia" w:cs="宋体"/>
          <w:bCs/>
          <w:color w:val="auto"/>
          <w:highlight w:val="none"/>
          <w:rPrChange w:id="2598" w:author="辽宁亿恩-赵军" w:date="2026-09-04T13:50:52Z">
            <w:rPr>
              <w:rFonts w:hint="eastAsia" w:cs="宋体"/>
              <w:bCs/>
            </w:rPr>
          </w:rPrChange>
        </w:rPr>
        <w:t>在所投标段进行资格确认并下载招标文件。联合体投标的，由联合体牵头人下载招标文件。</w:t>
      </w:r>
    </w:p>
    <w:p w14:paraId="4F78F9C1">
      <w:pPr>
        <w:pStyle w:val="28"/>
        <w:autoSpaceDE/>
        <w:autoSpaceDN/>
        <w:snapToGrid w:val="0"/>
        <w:spacing w:line="480" w:lineRule="exact"/>
        <w:jc w:val="both"/>
        <w:outlineLvl w:val="2"/>
        <w:rPr>
          <w:rFonts w:hint="eastAsia" w:hAnsi="宋体"/>
          <w:b/>
          <w:color w:val="auto"/>
          <w:kern w:val="2"/>
          <w:highlight w:val="none"/>
          <w:rPrChange w:id="2599" w:author="辽宁亿恩-赵军" w:date="2026-09-04T13:50:52Z">
            <w:rPr>
              <w:rFonts w:hint="eastAsia" w:hAnsi="宋体"/>
              <w:b/>
              <w:color w:val="auto"/>
              <w:kern w:val="2"/>
            </w:rPr>
          </w:rPrChange>
        </w:rPr>
      </w:pPr>
      <w:bookmarkStart w:id="16" w:name="_Toc6591"/>
      <w:bookmarkStart w:id="17" w:name="_Toc25110"/>
      <w:r>
        <w:rPr>
          <w:rFonts w:hint="eastAsia" w:hAnsi="宋体"/>
          <w:b/>
          <w:color w:val="auto"/>
          <w:kern w:val="2"/>
          <w:highlight w:val="none"/>
          <w:rPrChange w:id="2600" w:author="辽宁亿恩-赵军" w:date="2026-09-04T13:50:52Z">
            <w:rPr>
              <w:rFonts w:hint="eastAsia" w:hAnsi="宋体"/>
              <w:b/>
              <w:color w:val="auto"/>
              <w:kern w:val="2"/>
            </w:rPr>
          </w:rPrChange>
        </w:rPr>
        <w:t>5.投标文件递交</w:t>
      </w:r>
      <w:bookmarkEnd w:id="16"/>
      <w:bookmarkEnd w:id="17"/>
    </w:p>
    <w:p w14:paraId="6F123900">
      <w:pPr>
        <w:pStyle w:val="15"/>
        <w:snapToGrid w:val="0"/>
        <w:spacing w:before="0" w:beforeAutospacing="0" w:after="0" w:afterAutospacing="0" w:line="480" w:lineRule="exact"/>
        <w:ind w:firstLine="480" w:firstLineChars="200"/>
        <w:rPr>
          <w:rFonts w:hint="eastAsia" w:cs="宋体"/>
          <w:bCs/>
          <w:color w:val="auto"/>
          <w:highlight w:val="none"/>
          <w:rPrChange w:id="2601" w:author="辽宁亿恩-赵军" w:date="2026-09-04T13:50:52Z">
            <w:rPr>
              <w:rFonts w:hint="eastAsia" w:cs="宋体"/>
              <w:bCs/>
            </w:rPr>
          </w:rPrChange>
        </w:rPr>
      </w:pPr>
      <w:r>
        <w:rPr>
          <w:rFonts w:hint="eastAsia" w:cs="宋体"/>
          <w:bCs/>
          <w:color w:val="auto"/>
          <w:highlight w:val="none"/>
          <w:rPrChange w:id="2602" w:author="辽宁亿恩-赵军" w:date="2026-09-04T13:50:52Z">
            <w:rPr>
              <w:rFonts w:hint="eastAsia" w:cs="宋体"/>
              <w:bCs/>
            </w:rPr>
          </w:rPrChange>
        </w:rPr>
        <w:t>5.1投标文件递交截止时间为：</w:t>
      </w:r>
      <w:r>
        <w:rPr>
          <w:rFonts w:hint="eastAsia" w:cs="宋体"/>
          <w:bCs/>
          <w:color w:val="auto"/>
          <w:highlight w:val="none"/>
          <w:u w:val="single"/>
          <w:rPrChange w:id="2603" w:author="辽宁亿恩-赵军" w:date="2026-09-04T13:50:52Z">
            <w:rPr>
              <w:rFonts w:hint="eastAsia" w:cs="宋体"/>
              <w:bCs/>
              <w:highlight w:val="green"/>
              <w:u w:val="single"/>
            </w:rPr>
          </w:rPrChange>
        </w:rPr>
        <w:t>2026</w:t>
      </w:r>
      <w:r>
        <w:rPr>
          <w:rFonts w:hint="eastAsia" w:cs="宋体"/>
          <w:bCs/>
          <w:color w:val="auto"/>
          <w:highlight w:val="none"/>
          <w:rPrChange w:id="2604" w:author="辽宁亿恩-赵军" w:date="2026-09-04T13:50:52Z">
            <w:rPr>
              <w:rFonts w:hint="eastAsia" w:cs="宋体"/>
              <w:bCs/>
              <w:highlight w:val="green"/>
            </w:rPr>
          </w:rPrChange>
        </w:rPr>
        <w:t>年</w:t>
      </w:r>
      <w:del w:id="2605" w:author="辽宁亿恩-赵军" w:date="2026-09-11T13:37:10Z">
        <w:r>
          <w:rPr>
            <w:rFonts w:hint="default" w:cs="宋体"/>
            <w:bCs/>
            <w:color w:val="auto"/>
            <w:highlight w:val="none"/>
            <w:u w:val="single"/>
            <w:rPrChange w:id="2606" w:author="辽宁亿恩-赵军" w:date="2026-09-04T13:50:52Z">
              <w:rPr>
                <w:rFonts w:hint="eastAsia" w:cs="宋体"/>
                <w:bCs/>
                <w:highlight w:val="green"/>
                <w:u w:val="single"/>
              </w:rPr>
            </w:rPrChange>
          </w:rPr>
          <w:delText>XX</w:delText>
        </w:r>
      </w:del>
      <w:ins w:id="2607" w:author="辽宁亿恩-赵军" w:date="2026-09-11T13:37:10Z">
        <w:r>
          <w:rPr>
            <w:rFonts w:hint="eastAsia" w:cs="宋体"/>
            <w:bCs/>
            <w:color w:val="auto"/>
            <w:highlight w:val="none"/>
            <w:u w:val="single"/>
            <w:lang w:eastAsia="zh-CN"/>
          </w:rPr>
          <w:t>1</w:t>
        </w:r>
      </w:ins>
      <w:ins w:id="2608" w:author="辽宁亿恩-赵军" w:date="2026-09-11T13:37:10Z">
        <w:r>
          <w:rPr>
            <w:rFonts w:hint="eastAsia" w:cs="宋体"/>
            <w:bCs/>
            <w:color w:val="auto"/>
            <w:highlight w:val="none"/>
            <w:u w:val="single"/>
            <w:lang w:val="en-US" w:eastAsia="zh-CN"/>
          </w:rPr>
          <w:t>0</w:t>
        </w:r>
      </w:ins>
      <w:r>
        <w:rPr>
          <w:rFonts w:hint="eastAsia" w:cs="宋体"/>
          <w:bCs/>
          <w:color w:val="auto"/>
          <w:highlight w:val="none"/>
          <w:rPrChange w:id="2609" w:author="辽宁亿恩-赵军" w:date="2026-09-04T13:50:52Z">
            <w:rPr>
              <w:rFonts w:hint="eastAsia" w:cs="宋体"/>
              <w:bCs/>
              <w:highlight w:val="green"/>
            </w:rPr>
          </w:rPrChange>
        </w:rPr>
        <w:t>月</w:t>
      </w:r>
      <w:del w:id="2610" w:author="辽宁亿恩-赵军" w:date="2026-09-11T13:37:45Z">
        <w:r>
          <w:rPr>
            <w:rFonts w:hint="default" w:cs="宋体"/>
            <w:bCs/>
            <w:color w:val="auto"/>
            <w:highlight w:val="none"/>
            <w:u w:val="single"/>
            <w:rPrChange w:id="2611" w:author="辽宁亿恩-赵军" w:date="2026-09-04T13:50:52Z">
              <w:rPr>
                <w:rFonts w:hint="eastAsia" w:cs="宋体"/>
                <w:bCs/>
                <w:highlight w:val="green"/>
                <w:u w:val="single"/>
              </w:rPr>
            </w:rPrChange>
          </w:rPr>
          <w:delText>XX</w:delText>
        </w:r>
      </w:del>
      <w:ins w:id="2612" w:author="辽宁亿恩-赵军" w:date="2026-09-11T13:37:45Z">
        <w:r>
          <w:rPr>
            <w:rFonts w:hint="eastAsia" w:cs="宋体"/>
            <w:bCs/>
            <w:color w:val="auto"/>
            <w:highlight w:val="none"/>
            <w:u w:val="single"/>
            <w:lang w:eastAsia="zh-CN"/>
          </w:rPr>
          <w:t>2</w:t>
        </w:r>
      </w:ins>
      <w:ins w:id="2613" w:author="辽宁亿恩-赵军" w:date="2026-09-11T13:37:45Z">
        <w:r>
          <w:rPr>
            <w:rFonts w:hint="eastAsia" w:cs="宋体"/>
            <w:bCs/>
            <w:color w:val="auto"/>
            <w:highlight w:val="none"/>
            <w:u w:val="single"/>
            <w:lang w:val="en-US" w:eastAsia="zh-CN"/>
          </w:rPr>
          <w:t>2</w:t>
        </w:r>
      </w:ins>
      <w:r>
        <w:rPr>
          <w:rFonts w:hint="eastAsia" w:cs="宋体"/>
          <w:bCs/>
          <w:color w:val="auto"/>
          <w:highlight w:val="none"/>
          <w:rPrChange w:id="2614" w:author="辽宁亿恩-赵军" w:date="2026-09-04T13:50:52Z">
            <w:rPr>
              <w:rFonts w:hint="eastAsia" w:cs="宋体"/>
              <w:bCs/>
              <w:highlight w:val="green"/>
            </w:rPr>
          </w:rPrChange>
        </w:rPr>
        <w:t>日</w:t>
      </w:r>
      <w:del w:id="2615" w:author="辽宁亿恩-赵军" w:date="2026-09-11T13:37:49Z">
        <w:r>
          <w:rPr>
            <w:rFonts w:hint="default" w:cs="宋体"/>
            <w:bCs/>
            <w:color w:val="auto"/>
            <w:highlight w:val="none"/>
            <w:u w:val="single"/>
            <w:rPrChange w:id="2616" w:author="辽宁亿恩-赵军" w:date="2026-09-04T13:50:52Z">
              <w:rPr>
                <w:rFonts w:hint="eastAsia" w:cs="宋体"/>
                <w:bCs/>
                <w:highlight w:val="green"/>
                <w:u w:val="single"/>
              </w:rPr>
            </w:rPrChange>
          </w:rPr>
          <w:delText>10</w:delText>
        </w:r>
      </w:del>
      <w:ins w:id="2617" w:author="辽宁亿恩-赵军" w:date="2026-09-11T13:37:49Z">
        <w:r>
          <w:rPr>
            <w:rFonts w:hint="eastAsia" w:cs="宋体"/>
            <w:bCs/>
            <w:color w:val="auto"/>
            <w:highlight w:val="none"/>
            <w:u w:val="single"/>
            <w:lang w:eastAsia="zh-CN"/>
          </w:rPr>
          <w:t>0</w:t>
        </w:r>
      </w:ins>
      <w:ins w:id="2618" w:author="辽宁亿恩-赵军" w:date="2026-09-11T13:37:50Z">
        <w:r>
          <w:rPr>
            <w:rFonts w:hint="eastAsia" w:cs="宋体"/>
            <w:bCs/>
            <w:color w:val="auto"/>
            <w:highlight w:val="none"/>
            <w:u w:val="single"/>
            <w:lang w:val="en-US" w:eastAsia="zh-CN"/>
          </w:rPr>
          <w:t>9</w:t>
        </w:r>
      </w:ins>
      <w:r>
        <w:rPr>
          <w:rFonts w:hint="eastAsia" w:cs="宋体"/>
          <w:bCs/>
          <w:color w:val="auto"/>
          <w:highlight w:val="none"/>
          <w:rPrChange w:id="2619" w:author="辽宁亿恩-赵军" w:date="2026-09-04T13:50:52Z">
            <w:rPr>
              <w:rFonts w:hint="eastAsia" w:cs="宋体"/>
              <w:bCs/>
              <w:highlight w:val="green"/>
            </w:rPr>
          </w:rPrChange>
        </w:rPr>
        <w:t>时</w:t>
      </w:r>
      <w:del w:id="2620" w:author="辽宁亿恩-赵军" w:date="2026-09-11T13:37:54Z">
        <w:r>
          <w:rPr>
            <w:rFonts w:hint="default" w:cs="宋体"/>
            <w:bCs/>
            <w:color w:val="auto"/>
            <w:highlight w:val="none"/>
            <w:u w:val="single"/>
            <w:rPrChange w:id="2621" w:author="辽宁亿恩-赵军" w:date="2026-09-04T13:50:52Z">
              <w:rPr>
                <w:rFonts w:hint="eastAsia" w:cs="宋体"/>
                <w:bCs/>
                <w:highlight w:val="green"/>
                <w:u w:val="single"/>
              </w:rPr>
            </w:rPrChange>
          </w:rPr>
          <w:delText>00</w:delText>
        </w:r>
      </w:del>
      <w:ins w:id="2622" w:author="辽宁亿恩-赵军" w:date="2026-09-11T13:37:54Z">
        <w:r>
          <w:rPr>
            <w:rFonts w:hint="eastAsia" w:cs="宋体"/>
            <w:bCs/>
            <w:color w:val="auto"/>
            <w:highlight w:val="none"/>
            <w:u w:val="single"/>
            <w:lang w:eastAsia="zh-CN"/>
          </w:rPr>
          <w:t>3</w:t>
        </w:r>
      </w:ins>
      <w:ins w:id="2623" w:author="辽宁亿恩-赵军" w:date="2026-09-11T13:37:54Z">
        <w:r>
          <w:rPr>
            <w:rFonts w:hint="eastAsia" w:cs="宋体"/>
            <w:bCs/>
            <w:color w:val="auto"/>
            <w:highlight w:val="none"/>
            <w:u w:val="single"/>
            <w:lang w:val="en-US" w:eastAsia="zh-CN"/>
          </w:rPr>
          <w:t>0</w:t>
        </w:r>
      </w:ins>
      <w:r>
        <w:rPr>
          <w:rFonts w:hint="eastAsia" w:cs="宋体"/>
          <w:bCs/>
          <w:color w:val="auto"/>
          <w:highlight w:val="none"/>
          <w:rPrChange w:id="2624" w:author="辽宁亿恩-赵军" w:date="2026-09-04T13:50:52Z">
            <w:rPr>
              <w:rFonts w:hint="eastAsia" w:cs="宋体"/>
              <w:bCs/>
              <w:highlight w:val="green"/>
            </w:rPr>
          </w:rPrChange>
        </w:rPr>
        <w:t>分</w:t>
      </w:r>
      <w:r>
        <w:rPr>
          <w:rFonts w:hint="eastAsia" w:cs="宋体"/>
          <w:bCs/>
          <w:color w:val="auto"/>
          <w:highlight w:val="none"/>
          <w:rPrChange w:id="2625" w:author="辽宁亿恩-赵军" w:date="2026-09-04T13:50:52Z">
            <w:rPr>
              <w:rFonts w:hint="eastAsia" w:cs="宋体"/>
              <w:bCs/>
            </w:rPr>
          </w:rPrChange>
        </w:rPr>
        <w:t>。</w:t>
      </w:r>
    </w:p>
    <w:p w14:paraId="2921B7AD">
      <w:pPr>
        <w:pStyle w:val="15"/>
        <w:snapToGrid w:val="0"/>
        <w:spacing w:before="0" w:beforeAutospacing="0" w:after="0" w:afterAutospacing="0" w:line="480" w:lineRule="exact"/>
        <w:ind w:firstLine="480" w:firstLineChars="200"/>
        <w:rPr>
          <w:rFonts w:hint="eastAsia" w:cs="宋体"/>
          <w:bCs/>
          <w:color w:val="auto"/>
          <w:highlight w:val="none"/>
          <w:rPrChange w:id="2626" w:author="辽宁亿恩-赵军" w:date="2026-09-04T13:50:52Z">
            <w:rPr>
              <w:rFonts w:hint="eastAsia" w:cs="宋体"/>
              <w:bCs/>
            </w:rPr>
          </w:rPrChange>
        </w:rPr>
      </w:pPr>
      <w:r>
        <w:rPr>
          <w:rFonts w:hint="eastAsia" w:cs="宋体"/>
          <w:bCs/>
          <w:color w:val="auto"/>
          <w:highlight w:val="none"/>
          <w:rPrChange w:id="2627" w:author="辽宁亿恩-赵军" w:date="2026-09-04T13:50:52Z">
            <w:rPr>
              <w:rFonts w:hint="eastAsia" w:cs="宋体"/>
              <w:bCs/>
            </w:rPr>
          </w:rPrChange>
        </w:rPr>
        <w:t>5.2投标人应当在投标截止时间前，通过</w:t>
      </w:r>
      <w:r>
        <w:rPr>
          <w:rFonts w:hint="eastAsia" w:cs="宋体"/>
          <w:bCs/>
          <w:color w:val="auto"/>
          <w:highlight w:val="none"/>
          <w:u w:val="single"/>
          <w:rPrChange w:id="2628" w:author="辽宁亿恩-赵军" w:date="2026-09-04T13:50:52Z">
            <w:rPr>
              <w:rFonts w:hint="eastAsia" w:cs="宋体"/>
              <w:bCs/>
              <w:u w:val="single"/>
            </w:rPr>
          </w:rPrChange>
        </w:rPr>
        <w:t xml:space="preserve"> 辽宁工程咨询招投标交易平台（投标盲盒工具https://nxbox.lnzb.com:8888/#/login）</w:t>
      </w:r>
      <w:r>
        <w:rPr>
          <w:rFonts w:hint="eastAsia" w:cs="宋体"/>
          <w:bCs/>
          <w:color w:val="auto"/>
          <w:highlight w:val="none"/>
          <w:rPrChange w:id="2629" w:author="辽宁亿恩-赵军" w:date="2026-09-04T13:50:52Z">
            <w:rPr>
              <w:rFonts w:hint="eastAsia" w:cs="宋体"/>
              <w:bCs/>
            </w:rPr>
          </w:rPrChange>
        </w:rPr>
        <w:t>，选择所投标段将加密的电子投标文件上传。投标人完成投标文件上传后，电子交易系统向投标人发出电子签收凭证，递交时间以电子签收凭证载明的时间为准。逾期未完成上传或未加密的电子投标文件，招标人（电子交易系统）将拒收其投标文件。</w:t>
      </w:r>
    </w:p>
    <w:p w14:paraId="0D90394C">
      <w:pPr>
        <w:pStyle w:val="15"/>
        <w:snapToGrid w:val="0"/>
        <w:spacing w:before="0" w:beforeAutospacing="0" w:after="0" w:afterAutospacing="0" w:line="480" w:lineRule="exact"/>
        <w:ind w:firstLine="480" w:firstLineChars="200"/>
        <w:rPr>
          <w:rFonts w:hint="eastAsia" w:cs="宋体"/>
          <w:bCs/>
          <w:color w:val="auto"/>
          <w:highlight w:val="none"/>
          <w:rPrChange w:id="2630" w:author="辽宁亿恩-赵军" w:date="2026-09-04T13:50:52Z">
            <w:rPr>
              <w:rFonts w:hint="eastAsia" w:cs="宋体"/>
              <w:bCs/>
            </w:rPr>
          </w:rPrChange>
        </w:rPr>
      </w:pPr>
      <w:r>
        <w:rPr>
          <w:rFonts w:hint="eastAsia" w:cs="宋体"/>
          <w:bCs/>
          <w:color w:val="auto"/>
          <w:highlight w:val="none"/>
          <w:rPrChange w:id="2631" w:author="辽宁亿恩-赵军" w:date="2026-09-04T13:50:52Z">
            <w:rPr>
              <w:rFonts w:hint="eastAsia" w:cs="宋体"/>
              <w:bCs/>
            </w:rPr>
          </w:rPrChange>
        </w:rPr>
        <w:t>5.3开标地点：</w:t>
      </w:r>
      <w:r>
        <w:rPr>
          <w:rFonts w:hint="eastAsia" w:cs="宋体"/>
          <w:bCs/>
          <w:color w:val="auto"/>
          <w:highlight w:val="none"/>
          <w:u w:val="single"/>
          <w:rPrChange w:id="2632" w:author="辽宁亿恩-赵军" w:date="2026-09-04T13:50:52Z">
            <w:rPr>
              <w:rFonts w:hint="eastAsia" w:cs="宋体"/>
              <w:bCs/>
              <w:u w:val="single"/>
            </w:rPr>
          </w:rPrChange>
        </w:rPr>
        <w:t>辽宁省工程建设项目数字化开评标系统（https://dts.lnzb.com:8888/zjt-bid/）</w:t>
      </w:r>
      <w:r>
        <w:rPr>
          <w:rFonts w:hint="eastAsia" w:cs="宋体"/>
          <w:bCs/>
          <w:color w:val="auto"/>
          <w:highlight w:val="none"/>
          <w:rPrChange w:id="2633" w:author="辽宁亿恩-赵军" w:date="2026-09-04T13:50:52Z">
            <w:rPr>
              <w:rFonts w:hint="eastAsia" w:cs="宋体"/>
              <w:bCs/>
            </w:rPr>
          </w:rPrChange>
        </w:rPr>
        <w:t>。</w:t>
      </w:r>
    </w:p>
    <w:p w14:paraId="70F2DD17">
      <w:pPr>
        <w:pStyle w:val="15"/>
        <w:snapToGrid w:val="0"/>
        <w:spacing w:before="0" w:beforeAutospacing="0" w:after="0" w:afterAutospacing="0" w:line="480" w:lineRule="exact"/>
        <w:ind w:firstLine="480" w:firstLineChars="200"/>
        <w:rPr>
          <w:rFonts w:hint="eastAsia" w:cs="宋体"/>
          <w:bCs/>
          <w:color w:val="auto"/>
          <w:highlight w:val="none"/>
          <w:rPrChange w:id="2634" w:author="辽宁亿恩-赵军" w:date="2026-09-04T13:50:52Z">
            <w:rPr>
              <w:rFonts w:hint="eastAsia" w:cs="宋体"/>
              <w:bCs/>
            </w:rPr>
          </w:rPrChange>
        </w:rPr>
      </w:pPr>
      <w:r>
        <w:rPr>
          <w:rFonts w:hint="eastAsia" w:cs="宋体"/>
          <w:bCs/>
          <w:color w:val="auto"/>
          <w:highlight w:val="none"/>
          <w:rPrChange w:id="2635" w:author="辽宁亿恩-赵军" w:date="2026-09-04T13:50:52Z">
            <w:rPr>
              <w:rFonts w:hint="eastAsia" w:cs="宋体"/>
              <w:bCs/>
            </w:rPr>
          </w:rPrChange>
        </w:rPr>
        <w:t>5.4开标方式：远程不见面（请按招标文件规定时间登录"辽宁省工程建设项目数字化开标评标系统（https://dts.lnzb.com:8888/zjt-bid/）”进行解密）。</w:t>
      </w:r>
    </w:p>
    <w:p w14:paraId="3018BC4F">
      <w:pPr>
        <w:pStyle w:val="28"/>
        <w:autoSpaceDE/>
        <w:autoSpaceDN/>
        <w:snapToGrid w:val="0"/>
        <w:spacing w:line="480" w:lineRule="exact"/>
        <w:jc w:val="both"/>
        <w:outlineLvl w:val="2"/>
        <w:rPr>
          <w:rFonts w:hint="eastAsia" w:hAnsi="宋体"/>
          <w:b/>
          <w:color w:val="auto"/>
          <w:kern w:val="2"/>
          <w:highlight w:val="none"/>
          <w:rPrChange w:id="2636" w:author="辽宁亿恩-赵军" w:date="2026-09-04T13:50:52Z">
            <w:rPr>
              <w:rFonts w:hint="eastAsia" w:hAnsi="宋体"/>
              <w:b/>
              <w:color w:val="auto"/>
              <w:kern w:val="2"/>
            </w:rPr>
          </w:rPrChange>
        </w:rPr>
      </w:pPr>
      <w:bookmarkStart w:id="18" w:name="_Toc3499"/>
      <w:bookmarkStart w:id="19" w:name="_Toc18240"/>
      <w:r>
        <w:rPr>
          <w:rFonts w:hint="eastAsia" w:hAnsi="宋体"/>
          <w:b/>
          <w:color w:val="auto"/>
          <w:kern w:val="2"/>
          <w:highlight w:val="none"/>
          <w:rPrChange w:id="2637" w:author="辽宁亿恩-赵军" w:date="2026-09-04T13:50:52Z">
            <w:rPr>
              <w:rFonts w:hint="eastAsia" w:hAnsi="宋体"/>
              <w:b/>
              <w:color w:val="auto"/>
              <w:kern w:val="2"/>
            </w:rPr>
          </w:rPrChange>
        </w:rPr>
        <w:t>6.投标相关事宜</w:t>
      </w:r>
      <w:bookmarkEnd w:id="18"/>
    </w:p>
    <w:p w14:paraId="3FFCED67">
      <w:pPr>
        <w:pStyle w:val="28"/>
        <w:autoSpaceDE/>
        <w:autoSpaceDN/>
        <w:snapToGrid w:val="0"/>
        <w:spacing w:line="480" w:lineRule="exact"/>
        <w:jc w:val="both"/>
        <w:rPr>
          <w:rFonts w:hint="eastAsia" w:hAnsi="宋体"/>
          <w:bCs/>
          <w:color w:val="auto"/>
          <w:kern w:val="2"/>
          <w:highlight w:val="none"/>
          <w:u w:val="single"/>
          <w:rPrChange w:id="2638" w:author="辽宁亿恩-赵军" w:date="2026-09-04T13:50:52Z">
            <w:rPr>
              <w:rFonts w:hint="eastAsia" w:hAnsi="宋体"/>
              <w:bCs/>
              <w:color w:val="auto"/>
              <w:kern w:val="2"/>
              <w:u w:val="single"/>
            </w:rPr>
          </w:rPrChange>
        </w:rPr>
      </w:pPr>
      <w:r>
        <w:rPr>
          <w:rFonts w:hint="eastAsia" w:hAnsi="宋体"/>
          <w:b/>
          <w:color w:val="auto"/>
          <w:kern w:val="2"/>
          <w:highlight w:val="none"/>
          <w:rPrChange w:id="2639" w:author="辽宁亿恩-赵军" w:date="2026-09-04T13:50:52Z">
            <w:rPr>
              <w:rFonts w:hint="eastAsia" w:hAnsi="宋体"/>
              <w:b/>
              <w:color w:val="auto"/>
              <w:kern w:val="2"/>
            </w:rPr>
          </w:rPrChange>
        </w:rPr>
        <w:t xml:space="preserve">  </w:t>
      </w:r>
      <w:r>
        <w:rPr>
          <w:rFonts w:hint="eastAsia" w:hAnsi="宋体"/>
          <w:b/>
          <w:color w:val="auto"/>
          <w:kern w:val="2"/>
          <w:highlight w:val="none"/>
          <w:u w:val="single"/>
          <w:rPrChange w:id="2640" w:author="辽宁亿恩-赵军" w:date="2026-09-04T13:50:52Z">
            <w:rPr>
              <w:rFonts w:hint="eastAsia" w:hAnsi="宋体"/>
              <w:b/>
              <w:color w:val="auto"/>
              <w:kern w:val="2"/>
              <w:u w:val="single"/>
            </w:rPr>
          </w:rPrChange>
        </w:rPr>
        <w:t xml:space="preserve"> </w:t>
      </w:r>
      <w:r>
        <w:rPr>
          <w:rFonts w:hint="eastAsia" w:hAnsi="宋体"/>
          <w:color w:val="auto"/>
          <w:highlight w:val="none"/>
          <w:u w:val="single"/>
          <w:rPrChange w:id="2641" w:author="辽宁亿恩-赵军" w:date="2026-09-04T13:50:52Z">
            <w:rPr>
              <w:rFonts w:hint="eastAsia" w:hAnsi="宋体"/>
              <w:u w:val="single"/>
            </w:rPr>
          </w:rPrChange>
        </w:rPr>
        <w:t>/</w:t>
      </w:r>
      <w:r>
        <w:rPr>
          <w:rFonts w:hint="eastAsia" w:hAnsi="宋体"/>
          <w:bCs/>
          <w:color w:val="auto"/>
          <w:kern w:val="2"/>
          <w:highlight w:val="none"/>
          <w:u w:val="single"/>
          <w:rPrChange w:id="2642" w:author="辽宁亿恩-赵军" w:date="2026-09-04T13:50:52Z">
            <w:rPr>
              <w:rFonts w:hint="eastAsia" w:hAnsi="宋体"/>
              <w:bCs/>
              <w:color w:val="auto"/>
              <w:kern w:val="2"/>
              <w:u w:val="single"/>
            </w:rPr>
          </w:rPrChange>
        </w:rPr>
        <w:t xml:space="preserve"> </w:t>
      </w:r>
    </w:p>
    <w:p w14:paraId="652C65ED">
      <w:pPr>
        <w:pStyle w:val="28"/>
        <w:autoSpaceDE/>
        <w:autoSpaceDN/>
        <w:snapToGrid w:val="0"/>
        <w:spacing w:line="480" w:lineRule="exact"/>
        <w:jc w:val="both"/>
        <w:outlineLvl w:val="2"/>
        <w:rPr>
          <w:rFonts w:hint="eastAsia" w:hAnsi="宋体"/>
          <w:b/>
          <w:color w:val="auto"/>
          <w:kern w:val="2"/>
          <w:highlight w:val="none"/>
          <w:rPrChange w:id="2643" w:author="辽宁亿恩-赵军" w:date="2026-09-04T13:50:52Z">
            <w:rPr>
              <w:rFonts w:hint="eastAsia" w:hAnsi="宋体"/>
              <w:b/>
              <w:color w:val="auto"/>
              <w:kern w:val="2"/>
            </w:rPr>
          </w:rPrChange>
        </w:rPr>
      </w:pPr>
      <w:bookmarkStart w:id="20" w:name="_Toc590"/>
      <w:r>
        <w:rPr>
          <w:rFonts w:hint="eastAsia" w:hAnsi="宋体"/>
          <w:b/>
          <w:color w:val="auto"/>
          <w:kern w:val="2"/>
          <w:highlight w:val="none"/>
          <w:rPrChange w:id="2644" w:author="辽宁亿恩-赵军" w:date="2026-09-04T13:50:52Z">
            <w:rPr>
              <w:rFonts w:hint="eastAsia" w:hAnsi="宋体"/>
              <w:b/>
              <w:color w:val="auto"/>
              <w:kern w:val="2"/>
            </w:rPr>
          </w:rPrChange>
        </w:rPr>
        <w:t>7.评标办法</w:t>
      </w:r>
      <w:bookmarkEnd w:id="19"/>
      <w:bookmarkEnd w:id="20"/>
    </w:p>
    <w:p w14:paraId="734F294F">
      <w:pPr>
        <w:pStyle w:val="15"/>
        <w:snapToGrid w:val="0"/>
        <w:spacing w:before="0" w:beforeAutospacing="0" w:after="0" w:afterAutospacing="0" w:line="480" w:lineRule="exact"/>
        <w:ind w:firstLine="480" w:firstLineChars="200"/>
        <w:rPr>
          <w:rFonts w:hint="eastAsia" w:cs="宋体"/>
          <w:color w:val="auto"/>
          <w:highlight w:val="none"/>
          <w:rPrChange w:id="2645" w:author="辽宁亿恩-赵军" w:date="2026-09-04T13:50:52Z">
            <w:rPr>
              <w:rFonts w:hint="eastAsia" w:cs="宋体"/>
            </w:rPr>
          </w:rPrChange>
        </w:rPr>
      </w:pPr>
      <w:r>
        <w:rPr>
          <w:rFonts w:hint="eastAsia" w:cs="宋体"/>
          <w:color w:val="auto"/>
          <w:highlight w:val="none"/>
          <w:rPrChange w:id="2646" w:author="辽宁亿恩-赵军" w:date="2026-09-04T13:50:52Z">
            <w:rPr>
              <w:rFonts w:hint="eastAsia" w:cs="宋体"/>
            </w:rPr>
          </w:rPrChange>
        </w:rPr>
        <w:t>本项目评标办法采用</w:t>
      </w:r>
      <w:r>
        <w:rPr>
          <w:rFonts w:hint="eastAsia" w:cs="宋体"/>
          <w:color w:val="auto"/>
          <w:highlight w:val="none"/>
          <w:u w:val="single"/>
          <w:rPrChange w:id="2647" w:author="辽宁亿恩-赵军" w:date="2026-09-04T13:50:52Z">
            <w:rPr>
              <w:rFonts w:hint="eastAsia" w:cs="宋体"/>
              <w:u w:val="single"/>
            </w:rPr>
          </w:rPrChange>
        </w:rPr>
        <w:t xml:space="preserve"> 综合评估法 </w:t>
      </w:r>
      <w:r>
        <w:rPr>
          <w:rFonts w:hint="eastAsia" w:cs="宋体"/>
          <w:color w:val="auto"/>
          <w:highlight w:val="none"/>
          <w:rPrChange w:id="2648" w:author="辽宁亿恩-赵军" w:date="2026-09-04T13:50:52Z">
            <w:rPr>
              <w:rFonts w:hint="eastAsia" w:cs="宋体"/>
            </w:rPr>
          </w:rPrChange>
        </w:rPr>
        <w:t>。</w:t>
      </w:r>
    </w:p>
    <w:p w14:paraId="3EF0B156">
      <w:pPr>
        <w:pStyle w:val="28"/>
        <w:autoSpaceDE/>
        <w:autoSpaceDN/>
        <w:snapToGrid w:val="0"/>
        <w:spacing w:line="480" w:lineRule="exact"/>
        <w:jc w:val="both"/>
        <w:outlineLvl w:val="2"/>
        <w:rPr>
          <w:rFonts w:hint="eastAsia" w:hAnsi="宋体"/>
          <w:b/>
          <w:color w:val="auto"/>
          <w:kern w:val="2"/>
          <w:highlight w:val="none"/>
          <w:rPrChange w:id="2649" w:author="辽宁亿恩-赵军" w:date="2026-09-04T13:50:52Z">
            <w:rPr>
              <w:rFonts w:hint="eastAsia" w:hAnsi="宋体"/>
              <w:b/>
              <w:color w:val="auto"/>
              <w:kern w:val="2"/>
            </w:rPr>
          </w:rPrChange>
        </w:rPr>
      </w:pPr>
      <w:bookmarkStart w:id="21" w:name="_Toc5868"/>
      <w:bookmarkStart w:id="22" w:name="_Toc10591"/>
      <w:r>
        <w:rPr>
          <w:rFonts w:hint="eastAsia" w:hAnsi="宋体"/>
          <w:b/>
          <w:color w:val="auto"/>
          <w:kern w:val="2"/>
          <w:highlight w:val="none"/>
          <w:rPrChange w:id="2650" w:author="辽宁亿恩-赵军" w:date="2026-09-04T13:50:52Z">
            <w:rPr>
              <w:rFonts w:hint="eastAsia" w:hAnsi="宋体"/>
              <w:b/>
              <w:color w:val="auto"/>
              <w:kern w:val="2"/>
            </w:rPr>
          </w:rPrChange>
        </w:rPr>
        <w:t>8.发布公告的媒介</w:t>
      </w:r>
      <w:bookmarkEnd w:id="21"/>
      <w:bookmarkEnd w:id="22"/>
    </w:p>
    <w:p w14:paraId="32D010FA">
      <w:pPr>
        <w:pStyle w:val="15"/>
        <w:snapToGrid w:val="0"/>
        <w:spacing w:before="0" w:beforeAutospacing="0" w:after="0" w:afterAutospacing="0" w:line="480" w:lineRule="exact"/>
        <w:ind w:firstLine="480" w:firstLineChars="200"/>
        <w:rPr>
          <w:rFonts w:hint="eastAsia" w:cs="宋体"/>
          <w:color w:val="auto"/>
          <w:highlight w:val="none"/>
          <w:rPrChange w:id="2651" w:author="辽宁亿恩-赵军" w:date="2026-09-04T13:50:52Z">
            <w:rPr>
              <w:rFonts w:hint="eastAsia" w:cs="宋体"/>
            </w:rPr>
          </w:rPrChange>
        </w:rPr>
      </w:pPr>
      <w:r>
        <w:rPr>
          <w:rFonts w:hint="eastAsia" w:cs="宋体"/>
          <w:color w:val="auto"/>
          <w:highlight w:val="none"/>
          <w:rPrChange w:id="2652" w:author="辽宁亿恩-赵军" w:date="2026-09-04T13:50:52Z">
            <w:rPr>
              <w:rFonts w:hint="eastAsia" w:cs="宋体"/>
            </w:rPr>
          </w:rPrChange>
        </w:rPr>
        <w:t>本次招标公告同时在</w:t>
      </w:r>
      <w:r>
        <w:rPr>
          <w:rFonts w:hint="eastAsia" w:cs="宋体"/>
          <w:color w:val="auto"/>
          <w:highlight w:val="none"/>
          <w:u w:val="single"/>
          <w:rPrChange w:id="2653" w:author="辽宁亿恩-赵军" w:date="2026-09-04T13:50:52Z">
            <w:rPr>
              <w:rFonts w:hint="eastAsia" w:cs="宋体"/>
              <w:u w:val="single"/>
            </w:rPr>
          </w:rPrChange>
        </w:rPr>
        <w:t>辽宁省建设工程信息网、辽宁省招标投标监管网、中国招标投标公共服务平台</w:t>
      </w:r>
      <w:r>
        <w:rPr>
          <w:rFonts w:hint="eastAsia" w:cs="宋体"/>
          <w:color w:val="auto"/>
          <w:highlight w:val="none"/>
          <w:rPrChange w:id="2654" w:author="辽宁亿恩-赵军" w:date="2026-09-04T13:50:52Z">
            <w:rPr>
              <w:rFonts w:hint="eastAsia" w:cs="宋体"/>
            </w:rPr>
          </w:rPrChange>
        </w:rPr>
        <w:t>发布。</w:t>
      </w:r>
    </w:p>
    <w:p w14:paraId="73280D66">
      <w:pPr>
        <w:pStyle w:val="28"/>
        <w:autoSpaceDE/>
        <w:autoSpaceDN/>
        <w:snapToGrid w:val="0"/>
        <w:spacing w:line="480" w:lineRule="exact"/>
        <w:jc w:val="both"/>
        <w:outlineLvl w:val="2"/>
        <w:rPr>
          <w:rFonts w:hint="eastAsia" w:hAnsi="宋体"/>
          <w:b/>
          <w:color w:val="auto"/>
          <w:kern w:val="2"/>
          <w:highlight w:val="none"/>
          <w:rPrChange w:id="2655" w:author="辽宁亿恩-赵军" w:date="2026-09-04T13:50:52Z">
            <w:rPr>
              <w:rFonts w:hint="eastAsia" w:hAnsi="宋体"/>
              <w:b/>
              <w:color w:val="auto"/>
              <w:kern w:val="2"/>
            </w:rPr>
          </w:rPrChange>
        </w:rPr>
      </w:pPr>
      <w:bookmarkStart w:id="23" w:name="_Toc688"/>
      <w:bookmarkStart w:id="24" w:name="_Toc31281"/>
      <w:r>
        <w:rPr>
          <w:rFonts w:hint="eastAsia" w:hAnsi="宋体"/>
          <w:b/>
          <w:color w:val="auto"/>
          <w:kern w:val="2"/>
          <w:highlight w:val="none"/>
          <w:rPrChange w:id="2656" w:author="辽宁亿恩-赵军" w:date="2026-09-04T13:50:52Z">
            <w:rPr>
              <w:rFonts w:hint="eastAsia" w:hAnsi="宋体"/>
              <w:b/>
              <w:color w:val="auto"/>
              <w:kern w:val="2"/>
            </w:rPr>
          </w:rPrChange>
        </w:rPr>
        <w:t>9.行政监督</w:t>
      </w:r>
      <w:bookmarkEnd w:id="23"/>
      <w:bookmarkEnd w:id="24"/>
    </w:p>
    <w:p w14:paraId="6297064D">
      <w:pPr>
        <w:pStyle w:val="15"/>
        <w:snapToGrid w:val="0"/>
        <w:spacing w:before="0" w:beforeAutospacing="0" w:after="0" w:afterAutospacing="0" w:line="480" w:lineRule="exact"/>
        <w:ind w:firstLine="480" w:firstLineChars="200"/>
        <w:rPr>
          <w:rFonts w:hint="eastAsia" w:cs="宋体"/>
          <w:color w:val="auto"/>
          <w:highlight w:val="none"/>
          <w:rPrChange w:id="2657" w:author="辽宁亿恩-赵军" w:date="2026-09-17T19:06:35Z">
            <w:rPr>
              <w:rFonts w:hint="eastAsia" w:cs="宋体"/>
              <w:highlight w:val="yellow"/>
            </w:rPr>
          </w:rPrChange>
        </w:rPr>
      </w:pPr>
      <w:r>
        <w:rPr>
          <w:rFonts w:hint="eastAsia" w:cs="宋体"/>
          <w:color w:val="auto"/>
          <w:highlight w:val="none"/>
          <w:rPrChange w:id="2658" w:author="辽宁亿恩-赵军" w:date="2026-09-17T19:06:35Z">
            <w:rPr>
              <w:rFonts w:hint="eastAsia" w:cs="宋体"/>
              <w:highlight w:val="yellow"/>
            </w:rPr>
          </w:rPrChange>
        </w:rPr>
        <w:t>1.监督部门：</w:t>
      </w:r>
      <w:ins w:id="2659" w:author="Administrator" w:date="2026-09-16T16:38:50Z">
        <w:r>
          <w:rPr>
            <w:rFonts w:hint="eastAsia" w:cs="宋体"/>
            <w:color w:val="auto"/>
            <w:spacing w:val="3"/>
            <w:highlight w:val="none"/>
            <w:u w:val="single"/>
            <w:lang w:eastAsia="zh-CN"/>
          </w:rPr>
          <w:t>大石桥市住房和城乡建设局</w:t>
        </w:r>
      </w:ins>
      <w:ins w:id="2660" w:author="Administrator" w:date="2026-09-16T16:38:50Z">
        <w:r>
          <w:rPr>
            <w:rFonts w:hint="eastAsia" w:ascii="宋体" w:hAnsi="宋体" w:eastAsia="宋体" w:cs="宋体"/>
            <w:color w:val="auto"/>
            <w:spacing w:val="3"/>
            <w:highlight w:val="none"/>
            <w:u w:val="single"/>
          </w:rPr>
          <w:t>、大石桥市发展和改革局</w:t>
        </w:r>
      </w:ins>
      <w:del w:id="2661" w:author="Administrator" w:date="2026-09-16T16:32:23Z">
        <w:r>
          <w:rPr>
            <w:rFonts w:hint="eastAsia" w:cs="宋体"/>
            <w:color w:val="auto"/>
            <w:highlight w:val="none"/>
            <w:u w:val="single"/>
            <w:rPrChange w:id="2662" w:author="辽宁亿恩-赵军" w:date="2026-09-17T19:06:35Z">
              <w:rPr>
                <w:rFonts w:hint="eastAsia" w:cs="宋体"/>
                <w:highlight w:val="yellow"/>
                <w:u w:val="single"/>
              </w:rPr>
            </w:rPrChange>
          </w:rPr>
          <w:delText xml:space="preserve">           </w:delText>
        </w:r>
      </w:del>
      <w:del w:id="2663" w:author="Administrator" w:date="2026-09-16T16:32:54Z">
        <w:r>
          <w:rPr>
            <w:rFonts w:hint="eastAsia" w:cs="宋体"/>
            <w:color w:val="auto"/>
            <w:highlight w:val="none"/>
            <w:rPrChange w:id="2664" w:author="辽宁亿恩-赵军" w:date="2026-09-17T19:06:35Z">
              <w:rPr>
                <w:rFonts w:hint="eastAsia" w:cs="宋体"/>
                <w:highlight w:val="yellow"/>
              </w:rPr>
            </w:rPrChange>
          </w:rPr>
          <w:delText>，</w:delText>
        </w:r>
      </w:del>
    </w:p>
    <w:p w14:paraId="56D9A8BD">
      <w:pPr>
        <w:pStyle w:val="15"/>
        <w:snapToGrid w:val="0"/>
        <w:spacing w:before="0" w:beforeAutospacing="0" w:after="0" w:afterAutospacing="0" w:line="480" w:lineRule="exact"/>
        <w:ind w:firstLine="480" w:firstLineChars="200"/>
        <w:rPr>
          <w:rFonts w:hint="eastAsia" w:cs="宋体"/>
          <w:color w:val="auto"/>
          <w:highlight w:val="none"/>
          <w:u w:val="single"/>
          <w:rPrChange w:id="2665" w:author="Administrator" w:date="2026-09-20T11:32:20Z">
            <w:rPr>
              <w:rFonts w:hint="eastAsia" w:cs="宋体"/>
              <w:highlight w:val="yellow"/>
              <w:u w:val="single"/>
            </w:rPr>
          </w:rPrChange>
        </w:rPr>
      </w:pPr>
      <w:r>
        <w:rPr>
          <w:rFonts w:hint="eastAsia" w:cs="宋体"/>
          <w:color w:val="auto"/>
          <w:highlight w:val="none"/>
          <w:rPrChange w:id="2666" w:author="思漾" w:date="2026-09-29T12:21:06Z">
            <w:rPr>
              <w:rFonts w:hint="eastAsia" w:cs="宋体"/>
              <w:highlight w:val="yellow"/>
            </w:rPr>
          </w:rPrChange>
        </w:rPr>
        <w:t>负责人：</w:t>
      </w:r>
      <w:del w:id="2667" w:author="辽宁亿恩-赵军" w:date="2026-09-23T17:52:24Z">
        <w:r>
          <w:rPr>
            <w:rFonts w:hint="default" w:cs="宋体"/>
            <w:color w:val="auto"/>
            <w:highlight w:val="none"/>
            <w:u w:val="single"/>
            <w:rPrChange w:id="2668" w:author="思漾" w:date="2026-09-29T12:21:06Z">
              <w:rPr>
                <w:rFonts w:hint="eastAsia" w:cs="宋体"/>
                <w:highlight w:val="yellow"/>
                <w:u w:val="single"/>
              </w:rPr>
            </w:rPrChange>
          </w:rPr>
          <w:delText xml:space="preserve"> </w:delText>
        </w:r>
      </w:del>
      <w:ins w:id="2670" w:author="Administrator" w:date="2026-09-16T16:32:47Z">
        <w:del w:id="2671" w:author="辽宁亿恩-赵军" w:date="2026-09-23T17:52:24Z">
          <w:r>
            <w:rPr>
              <w:rFonts w:hint="eastAsia" w:cs="宋体"/>
              <w:color w:val="auto"/>
              <w:highlight w:val="none"/>
              <w:u w:val="single"/>
              <w:lang w:eastAsia="zh-CN"/>
              <w:rPrChange w:id="2672" w:author="思漾" w:date="2026-09-29T12:21:06Z">
                <w:rPr>
                  <w:rFonts w:hint="eastAsia" w:cs="宋体"/>
                  <w:color w:val="auto"/>
                  <w:highlight w:val="yellow"/>
                  <w:u w:val="single"/>
                  <w:lang w:eastAsia="zh-CN"/>
                </w:rPr>
              </w:rPrChange>
            </w:rPr>
            <w:delText>李</w:delText>
          </w:r>
        </w:del>
      </w:ins>
      <w:ins w:id="2675" w:author="辽宁亿恩-赵军" w:date="2026-09-23T17:52:24Z">
        <w:r>
          <w:rPr>
            <w:rFonts w:hint="eastAsia" w:cs="宋体"/>
            <w:color w:val="auto"/>
            <w:highlight w:val="none"/>
            <w:u w:val="single"/>
            <w:lang w:eastAsia="zh-CN"/>
            <w:rPrChange w:id="2676" w:author="思漾" w:date="2026-09-29T12:21:06Z">
              <w:rPr>
                <w:rFonts w:hint="eastAsia" w:cs="宋体"/>
                <w:color w:val="auto"/>
                <w:highlight w:val="none"/>
                <w:u w:val="single"/>
                <w:lang w:eastAsia="zh-CN"/>
              </w:rPr>
            </w:rPrChange>
          </w:rPr>
          <w:t>王</w:t>
        </w:r>
      </w:ins>
      <w:ins w:id="2678" w:author="Administrator" w:date="2026-09-16T16:32:47Z">
        <w:r>
          <w:rPr>
            <w:rFonts w:hint="eastAsia" w:cs="宋体"/>
            <w:color w:val="auto"/>
            <w:highlight w:val="none"/>
            <w:u w:val="single"/>
            <w:lang w:eastAsia="zh-CN"/>
            <w:rPrChange w:id="2679" w:author="思漾" w:date="2026-09-29T12:21:06Z">
              <w:rPr>
                <w:rFonts w:hint="eastAsia" w:cs="宋体"/>
                <w:color w:val="auto"/>
                <w:highlight w:val="yellow"/>
                <w:u w:val="single"/>
                <w:lang w:eastAsia="zh-CN"/>
              </w:rPr>
            </w:rPrChange>
          </w:rPr>
          <w:t>先生</w:t>
        </w:r>
      </w:ins>
      <w:del w:id="2681" w:author="Administrator" w:date="2026-09-16T16:32:50Z">
        <w:r>
          <w:rPr>
            <w:rFonts w:hint="default" w:cs="宋体"/>
            <w:color w:val="auto"/>
            <w:highlight w:val="none"/>
            <w:u w:val="single"/>
            <w:rPrChange w:id="2682" w:author="思漾" w:date="2026-09-29T12:21:06Z">
              <w:rPr>
                <w:rFonts w:hint="eastAsia" w:cs="宋体"/>
                <w:highlight w:val="yellow"/>
                <w:u w:val="single"/>
              </w:rPr>
            </w:rPrChange>
          </w:rPr>
          <w:delText xml:space="preserve">       </w:delText>
        </w:r>
      </w:del>
      <w:r>
        <w:rPr>
          <w:rFonts w:hint="eastAsia" w:cs="宋体"/>
          <w:color w:val="auto"/>
          <w:highlight w:val="none"/>
          <w:rPrChange w:id="2684" w:author="思漾" w:date="2026-09-29T12:21:06Z">
            <w:rPr>
              <w:rFonts w:hint="eastAsia" w:cs="宋体"/>
              <w:highlight w:val="yellow"/>
            </w:rPr>
          </w:rPrChange>
        </w:rPr>
        <w:t>， 联系方式：</w:t>
      </w:r>
      <w:ins w:id="2685" w:author="Administrator" w:date="2026-09-16T16:32:42Z">
        <w:r>
          <w:rPr>
            <w:rFonts w:hint="eastAsia" w:cs="宋体"/>
            <w:color w:val="auto"/>
            <w:highlight w:val="none"/>
            <w:u w:val="single"/>
            <w:rPrChange w:id="2686" w:author="思漾" w:date="2026-09-29T12:21:06Z">
              <w:rPr>
                <w:rFonts w:hint="eastAsia" w:cs="宋体"/>
                <w:color w:val="auto"/>
                <w:highlight w:val="yellow"/>
                <w:u w:val="single"/>
              </w:rPr>
            </w:rPrChange>
          </w:rPr>
          <w:t>0417-5900134</w:t>
        </w:r>
      </w:ins>
      <w:del w:id="2688" w:author="Administrator" w:date="2026-09-16T16:32:42Z">
        <w:r>
          <w:rPr>
            <w:rFonts w:hint="eastAsia" w:cs="宋体"/>
            <w:color w:val="auto"/>
            <w:highlight w:val="none"/>
            <w:u w:val="single"/>
            <w:rPrChange w:id="2689" w:author="Administrator" w:date="2026-09-20T11:32:20Z">
              <w:rPr>
                <w:rFonts w:hint="eastAsia" w:cs="宋体"/>
                <w:highlight w:val="yellow"/>
                <w:u w:val="single"/>
              </w:rPr>
            </w:rPrChange>
          </w:rPr>
          <w:delText xml:space="preserve">          </w:delText>
        </w:r>
      </w:del>
    </w:p>
    <w:p w14:paraId="181522CF">
      <w:pPr>
        <w:kinsoku w:val="0"/>
        <w:autoSpaceDE w:val="0"/>
        <w:autoSpaceDN w:val="0"/>
        <w:adjustRightInd w:val="0"/>
        <w:snapToGrid w:val="0"/>
        <w:spacing w:before="0" w:beforeAutospacing="0" w:after="0" w:afterAutospacing="0" w:line="360" w:lineRule="auto"/>
        <w:ind w:firstLine="480" w:firstLineChars="200"/>
        <w:textAlignment w:val="baseline"/>
        <w:rPr>
          <w:rFonts w:hint="eastAsia" w:cs="宋体"/>
          <w:color w:val="auto"/>
          <w:highlight w:val="none"/>
          <w:u w:val="single"/>
          <w:rPrChange w:id="2691" w:author="辽宁亿恩-赵军" w:date="2026-09-04T13:50:52Z">
            <w:rPr>
              <w:rFonts w:hint="eastAsia" w:cs="宋体"/>
              <w:u w:val="single"/>
            </w:rPr>
          </w:rPrChange>
        </w:rPr>
        <w:pPrChange w:id="2690" w:author="辽宁亿恩-赵军" w:date="2026-09-17T19:06:17Z">
          <w:pPr>
            <w:pStyle w:val="15"/>
            <w:snapToGrid w:val="0"/>
            <w:spacing w:before="0" w:beforeAutospacing="0" w:after="0" w:afterAutospacing="0" w:line="480" w:lineRule="exact"/>
            <w:ind w:firstLine="480" w:firstLineChars="200"/>
          </w:pPr>
        </w:pPrChange>
      </w:pPr>
      <w:ins w:id="2692" w:author="辽宁亿恩-赵军" w:date="2026-09-17T19:06:11Z">
        <w:r>
          <w:rPr>
            <w:rFonts w:hint="eastAsia" w:cs="宋体"/>
            <w:color w:val="auto"/>
            <w:sz w:val="24"/>
            <w:highlight w:val="none"/>
            <w:rPrChange w:id="2693" w:author="辽宁亿恩-赵军" w:date="2026-09-23T17:52:05Z">
              <w:rPr>
                <w:rFonts w:hint="eastAsia" w:cs="宋体"/>
                <w:color w:val="auto"/>
                <w:highlight w:val="none"/>
              </w:rPr>
            </w:rPrChange>
          </w:rPr>
          <w:t>2.招标负责人：</w:t>
        </w:r>
      </w:ins>
      <w:ins w:id="2694" w:author="辽宁亿恩-赵军" w:date="2026-09-17T19:06:11Z">
        <w:r>
          <w:rPr>
            <w:rFonts w:hint="eastAsia" w:cs="宋体"/>
            <w:color w:val="auto"/>
            <w:sz w:val="24"/>
            <w:highlight w:val="none"/>
            <w:u w:val="single"/>
            <w:lang w:eastAsia="zh-CN"/>
            <w:rPrChange w:id="2695" w:author="辽宁亿恩-赵军" w:date="2026-09-23T17:52:05Z">
              <w:rPr>
                <w:rFonts w:hint="eastAsia" w:cs="宋体"/>
                <w:color w:val="auto"/>
                <w:highlight w:val="none"/>
                <w:u w:val="single"/>
                <w:lang w:eastAsia="zh-CN"/>
              </w:rPr>
            </w:rPrChange>
          </w:rPr>
          <w:t>尹金良</w:t>
        </w:r>
      </w:ins>
      <w:ins w:id="2696" w:author="辽宁亿恩-赵军" w:date="2026-09-17T19:06:11Z">
        <w:r>
          <w:rPr>
            <w:rFonts w:hint="eastAsia" w:cs="宋体"/>
            <w:color w:val="auto"/>
            <w:sz w:val="24"/>
            <w:highlight w:val="none"/>
            <w:rPrChange w:id="2697" w:author="辽宁亿恩-赵军" w:date="2026-09-23T17:52:05Z">
              <w:rPr>
                <w:rFonts w:hint="eastAsia" w:cs="宋体"/>
                <w:color w:val="auto"/>
                <w:highlight w:val="none"/>
              </w:rPr>
            </w:rPrChange>
          </w:rPr>
          <w:t>，联系方式：</w:t>
        </w:r>
      </w:ins>
      <w:ins w:id="2698" w:author="辽宁亿恩-赵军" w:date="2026-09-17T19:06:11Z">
        <w:r>
          <w:rPr>
            <w:rFonts w:hint="eastAsia" w:cs="宋体"/>
            <w:color w:val="auto"/>
            <w:sz w:val="24"/>
            <w:highlight w:val="none"/>
            <w:u w:val="single"/>
            <w:rPrChange w:id="2699" w:author="辽宁亿恩-赵军" w:date="2026-09-23T17:52:05Z">
              <w:rPr>
                <w:rFonts w:hint="eastAsia" w:cs="宋体"/>
                <w:color w:val="auto"/>
                <w:highlight w:val="none"/>
                <w:u w:val="single"/>
              </w:rPr>
            </w:rPrChange>
          </w:rPr>
          <w:t xml:space="preserve"> </w:t>
        </w:r>
      </w:ins>
      <w:ins w:id="2700" w:author="辽宁亿恩-赵军" w:date="2026-09-17T19:06:11Z">
        <w:r>
          <w:rPr>
            <w:rFonts w:hint="eastAsia" w:cs="宋体"/>
            <w:color w:val="auto"/>
            <w:sz w:val="24"/>
            <w:highlight w:val="none"/>
            <w:u w:val="single"/>
            <w:lang w:eastAsia="zh-CN"/>
            <w:rPrChange w:id="2701" w:author="辽宁亿恩-赵军" w:date="2026-09-23T17:52:05Z">
              <w:rPr>
                <w:rFonts w:hint="eastAsia" w:cs="宋体"/>
                <w:color w:val="auto"/>
                <w:highlight w:val="none"/>
                <w:u w:val="single"/>
                <w:lang w:eastAsia="zh-CN"/>
              </w:rPr>
            </w:rPrChange>
          </w:rPr>
          <w:t>13700070266</w:t>
        </w:r>
      </w:ins>
      <w:ins w:id="2702" w:author="辽宁亿恩-赵军" w:date="2026-09-17T19:06:11Z">
        <w:r>
          <w:rPr>
            <w:rFonts w:hint="eastAsia" w:cs="宋体"/>
            <w:color w:val="auto"/>
            <w:sz w:val="24"/>
            <w:highlight w:val="none"/>
            <w:rPrChange w:id="2703" w:author="辽宁亿恩-赵军" w:date="2026-09-23T17:52:05Z">
              <w:rPr>
                <w:rFonts w:hint="eastAsia" w:cs="宋体"/>
                <w:color w:val="auto"/>
                <w:highlight w:val="none"/>
              </w:rPr>
            </w:rPrChange>
          </w:rPr>
          <w:t xml:space="preserve">  </w:t>
        </w:r>
      </w:ins>
      <w:del w:id="2704" w:author="辽宁亿恩-赵军" w:date="2026-09-17T19:06:10Z">
        <w:r>
          <w:rPr>
            <w:rFonts w:hint="eastAsia" w:cs="宋体"/>
            <w:color w:val="auto"/>
            <w:highlight w:val="none"/>
            <w:rPrChange w:id="2705" w:author="辽宁亿恩-赵军" w:date="2026-09-04T13:50:52Z">
              <w:rPr>
                <w:rFonts w:hint="eastAsia" w:cs="宋体"/>
                <w:highlight w:val="yellow"/>
              </w:rPr>
            </w:rPrChange>
          </w:rPr>
          <w:delText>2.招标负责人：</w:delText>
        </w:r>
      </w:del>
      <w:del w:id="2706" w:author="辽宁亿恩-赵军" w:date="2026-09-17T19:06:10Z">
        <w:r>
          <w:rPr>
            <w:rFonts w:hint="eastAsia" w:cs="宋体"/>
            <w:color w:val="auto"/>
            <w:highlight w:val="none"/>
            <w:u w:val="single"/>
            <w:rPrChange w:id="2707" w:author="辽宁亿恩-赵军" w:date="2026-09-04T13:50:52Z">
              <w:rPr>
                <w:rFonts w:hint="eastAsia" w:cs="宋体"/>
                <w:highlight w:val="yellow"/>
                <w:u w:val="single"/>
              </w:rPr>
            </w:rPrChange>
          </w:rPr>
          <w:delText xml:space="preserve">    </w:delText>
        </w:r>
      </w:del>
      <w:del w:id="2708" w:author="辽宁亿恩-赵军" w:date="2026-09-17T19:06:10Z">
        <w:r>
          <w:rPr>
            <w:rFonts w:hint="eastAsia" w:cs="宋体"/>
            <w:color w:val="auto"/>
            <w:highlight w:val="none"/>
            <w:rPrChange w:id="2709" w:author="辽宁亿恩-赵军" w:date="2026-09-04T13:50:52Z">
              <w:rPr>
                <w:rFonts w:hint="eastAsia" w:cs="宋体"/>
                <w:highlight w:val="yellow"/>
              </w:rPr>
            </w:rPrChange>
          </w:rPr>
          <w:delText>，联系方式：</w:delText>
        </w:r>
      </w:del>
      <w:del w:id="2710" w:author="辽宁亿恩-赵军" w:date="2026-09-17T19:06:10Z">
        <w:r>
          <w:rPr>
            <w:rFonts w:hint="eastAsia" w:cs="宋体"/>
            <w:color w:val="auto"/>
            <w:highlight w:val="none"/>
            <w:u w:val="single"/>
            <w:rPrChange w:id="2711" w:author="辽宁亿恩-赵军" w:date="2026-09-04T13:50:52Z">
              <w:rPr>
                <w:rFonts w:hint="eastAsia" w:cs="宋体"/>
                <w:highlight w:val="yellow"/>
                <w:u w:val="single"/>
              </w:rPr>
            </w:rPrChange>
          </w:rPr>
          <w:delText xml:space="preserve"> </w:delText>
        </w:r>
      </w:del>
      <w:del w:id="2712" w:author="辽宁亿恩-赵军" w:date="2026-09-17T19:06:10Z">
        <w:r>
          <w:rPr>
            <w:rFonts w:hint="default" w:cs="宋体"/>
            <w:color w:val="auto"/>
            <w:highlight w:val="none"/>
            <w:u w:val="single"/>
            <w:rPrChange w:id="2713" w:author="辽宁亿恩-赵军" w:date="2026-09-04T13:50:52Z">
              <w:rPr>
                <w:rFonts w:hint="eastAsia" w:cs="宋体"/>
                <w:highlight w:val="yellow"/>
                <w:u w:val="single"/>
              </w:rPr>
            </w:rPrChange>
          </w:rPr>
          <w:delText xml:space="preserve">         </w:delText>
        </w:r>
      </w:del>
      <w:del w:id="2714" w:author="Administrator" w:date="2026-09-16T16:32:58Z">
        <w:r>
          <w:rPr>
            <w:rFonts w:hint="eastAsia" w:cs="宋体"/>
            <w:color w:val="auto"/>
            <w:highlight w:val="none"/>
            <w:u w:val="single"/>
            <w:rPrChange w:id="2715" w:author="辽宁亿恩-赵军" w:date="2026-09-04T13:50:52Z">
              <w:rPr>
                <w:rFonts w:hint="eastAsia" w:cs="宋体"/>
                <w:highlight w:val="yellow"/>
                <w:u w:val="single"/>
              </w:rPr>
            </w:rPrChange>
          </w:rPr>
          <w:delText xml:space="preserve"> </w:delText>
        </w:r>
      </w:del>
      <w:del w:id="2716" w:author="Administrator" w:date="2026-09-16T16:32:58Z">
        <w:r>
          <w:rPr>
            <w:rFonts w:hint="eastAsia" w:cs="宋体"/>
            <w:color w:val="auto"/>
            <w:highlight w:val="none"/>
            <w:rPrChange w:id="2717" w:author="辽宁亿恩-赵军" w:date="2026-09-04T13:50:52Z">
              <w:rPr>
                <w:rFonts w:hint="eastAsia" w:cs="宋体"/>
                <w:highlight w:val="yellow"/>
              </w:rPr>
            </w:rPrChange>
          </w:rPr>
          <w:delText xml:space="preserve"> </w:delText>
        </w:r>
      </w:del>
      <w:del w:id="2718" w:author="Administrator" w:date="2026-09-16T16:32:58Z">
        <w:r>
          <w:rPr>
            <w:rFonts w:hint="eastAsia" w:cs="宋体"/>
            <w:color w:val="auto"/>
            <w:highlight w:val="none"/>
            <w:rPrChange w:id="2719" w:author="辽宁亿恩-赵军" w:date="2026-09-04T13:50:52Z">
              <w:rPr>
                <w:rFonts w:hint="eastAsia" w:cs="宋体"/>
                <w:highlight w:val="yellow"/>
              </w:rPr>
            </w:rPrChange>
          </w:rPr>
          <w:delText xml:space="preserve"> </w:delText>
        </w:r>
      </w:del>
      <w:del w:id="2720" w:author="Administrator" w:date="2026-09-16T16:32:58Z">
        <w:r>
          <w:rPr>
            <w:rFonts w:hint="eastAsia" w:cs="宋体"/>
            <w:color w:val="auto"/>
            <w:highlight w:val="none"/>
            <w:rPrChange w:id="2721" w:author="辽宁亿恩-赵军" w:date="2026-09-04T13:50:52Z">
              <w:rPr>
                <w:rFonts w:hint="eastAsia" w:cs="宋体"/>
                <w:highlight w:val="yellow"/>
              </w:rPr>
            </w:rPrChange>
          </w:rPr>
          <w:delText xml:space="preserve"> </w:delText>
        </w:r>
      </w:del>
      <w:del w:id="2722" w:author="Administrator" w:date="2026-09-16T16:32:57Z">
        <w:r>
          <w:rPr>
            <w:rFonts w:hint="eastAsia" w:cs="宋体"/>
            <w:color w:val="auto"/>
            <w:highlight w:val="none"/>
            <w:rPrChange w:id="2723" w:author="辽宁亿恩-赵军" w:date="2026-09-04T13:50:52Z">
              <w:rPr>
                <w:rFonts w:hint="eastAsia" w:cs="宋体"/>
                <w:highlight w:val="yellow"/>
              </w:rPr>
            </w:rPrChange>
          </w:rPr>
          <w:delText xml:space="preserve"> </w:delText>
        </w:r>
      </w:del>
      <w:del w:id="2724" w:author="Administrator" w:date="2026-09-16T16:32:57Z">
        <w:r>
          <w:rPr>
            <w:rFonts w:hint="eastAsia" w:cs="宋体"/>
            <w:color w:val="auto"/>
            <w:highlight w:val="none"/>
            <w:rPrChange w:id="2725" w:author="辽宁亿恩-赵军" w:date="2026-09-04T13:50:52Z">
              <w:rPr>
                <w:rFonts w:hint="eastAsia" w:cs="宋体"/>
                <w:highlight w:val="yellow"/>
              </w:rPr>
            </w:rPrChange>
          </w:rPr>
          <w:delText xml:space="preserve"> </w:delText>
        </w:r>
      </w:del>
      <w:del w:id="2726" w:author="Administrator" w:date="2026-09-16T16:32:57Z">
        <w:r>
          <w:rPr>
            <w:rFonts w:hint="eastAsia" w:cs="宋体"/>
            <w:color w:val="auto"/>
            <w:highlight w:val="none"/>
            <w:rPrChange w:id="2727" w:author="辽宁亿恩-赵军" w:date="2026-09-04T13:50:52Z">
              <w:rPr>
                <w:rFonts w:hint="eastAsia" w:cs="宋体"/>
                <w:highlight w:val="yellow"/>
              </w:rPr>
            </w:rPrChange>
          </w:rPr>
          <w:delText xml:space="preserve"> </w:delText>
        </w:r>
      </w:del>
      <w:del w:id="2728" w:author="Administrator" w:date="2026-09-16T16:32:57Z">
        <w:r>
          <w:rPr>
            <w:rFonts w:hint="eastAsia" w:cs="宋体"/>
            <w:color w:val="auto"/>
            <w:highlight w:val="none"/>
            <w:rPrChange w:id="2729" w:author="辽宁亿恩-赵军" w:date="2026-09-04T13:50:52Z">
              <w:rPr>
                <w:rFonts w:hint="eastAsia" w:cs="宋体"/>
                <w:highlight w:val="yellow"/>
              </w:rPr>
            </w:rPrChange>
          </w:rPr>
          <w:delText xml:space="preserve"> </w:delText>
        </w:r>
      </w:del>
    </w:p>
    <w:p w14:paraId="51A92BBA">
      <w:pPr>
        <w:pStyle w:val="28"/>
        <w:autoSpaceDE/>
        <w:autoSpaceDN/>
        <w:snapToGrid w:val="0"/>
        <w:spacing w:line="360" w:lineRule="auto"/>
        <w:jc w:val="both"/>
        <w:outlineLvl w:val="2"/>
        <w:rPr>
          <w:rFonts w:hint="eastAsia" w:hAnsi="宋体"/>
          <w:b/>
          <w:color w:val="auto"/>
          <w:kern w:val="2"/>
          <w:highlight w:val="none"/>
          <w:rPrChange w:id="2731" w:author="辽宁亿恩-赵军" w:date="2026-09-04T13:50:52Z">
            <w:rPr>
              <w:rFonts w:hint="eastAsia" w:hAnsi="宋体"/>
              <w:b/>
              <w:color w:val="auto"/>
              <w:kern w:val="2"/>
            </w:rPr>
          </w:rPrChange>
        </w:rPr>
        <w:pPrChange w:id="2730" w:author="辽宁亿恩-赵军" w:date="2026-09-11T15:25:39Z">
          <w:pPr>
            <w:pStyle w:val="28"/>
            <w:autoSpaceDE/>
            <w:autoSpaceDN/>
            <w:snapToGrid w:val="0"/>
            <w:spacing w:line="480" w:lineRule="exact"/>
            <w:jc w:val="both"/>
            <w:outlineLvl w:val="2"/>
          </w:pPr>
        </w:pPrChange>
      </w:pPr>
      <w:bookmarkStart w:id="25" w:name="_Toc13019"/>
      <w:bookmarkStart w:id="26" w:name="_Toc21908"/>
      <w:r>
        <w:rPr>
          <w:rFonts w:hint="eastAsia" w:hAnsi="宋体"/>
          <w:b/>
          <w:color w:val="auto"/>
          <w:kern w:val="2"/>
          <w:highlight w:val="none"/>
          <w:rPrChange w:id="2732" w:author="辽宁亿恩-赵军" w:date="2026-09-04T13:50:52Z">
            <w:rPr>
              <w:rFonts w:hint="eastAsia" w:hAnsi="宋体"/>
              <w:b/>
              <w:color w:val="auto"/>
              <w:kern w:val="2"/>
            </w:rPr>
          </w:rPrChange>
        </w:rPr>
        <w:t>10.联系方式</w:t>
      </w:r>
      <w:bookmarkEnd w:id="25"/>
      <w:bookmarkEnd w:id="26"/>
    </w:p>
    <w:p w14:paraId="38695D48">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34" w:author="辽宁亿恩-赵军" w:date="2026-09-11T15:25:16Z"/>
          <w:rFonts w:hint="eastAsia" w:ascii="宋体" w:hAnsi="宋体" w:eastAsia="宋体" w:cs="宋体"/>
          <w:color w:val="auto"/>
          <w:spacing w:val="1"/>
          <w:sz w:val="24"/>
          <w:szCs w:val="24"/>
          <w:highlight w:val="none"/>
          <w:lang w:eastAsia="zh-CN"/>
          <w:rPrChange w:id="2735" w:author="辽宁亿恩-赵军" w:date="2026-09-11T15:25:34Z">
            <w:rPr>
              <w:ins w:id="2736" w:author="辽宁亿恩-赵军" w:date="2026-09-11T15:25:16Z"/>
              <w:rFonts w:hint="eastAsia" w:ascii="Times New Roman" w:hAnsi="Times New Roman" w:eastAsia="宋体" w:cs="Times New Roman"/>
              <w:color w:val="auto"/>
              <w:spacing w:val="1"/>
              <w:sz w:val="21"/>
              <w:szCs w:val="21"/>
              <w:highlight w:val="none"/>
              <w:lang w:eastAsia="zh-CN"/>
            </w:rPr>
          </w:rPrChange>
        </w:rPr>
        <w:pPrChange w:id="2733"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737" w:author="辽宁亿恩-赵军" w:date="2026-09-11T15:25:16Z">
        <w:r>
          <w:rPr>
            <w:rFonts w:hint="eastAsia" w:ascii="宋体" w:hAnsi="宋体" w:eastAsia="宋体" w:cs="宋体"/>
            <w:color w:val="auto"/>
            <w:spacing w:val="1"/>
            <w:sz w:val="24"/>
            <w:szCs w:val="24"/>
            <w:highlight w:val="none"/>
            <w:rPrChange w:id="2738" w:author="辽宁亿恩-赵军" w:date="2026-09-11T15:25:34Z">
              <w:rPr>
                <w:rFonts w:hint="default" w:ascii="Times New Roman" w:hAnsi="Times New Roman" w:eastAsia="宋体" w:cs="Times New Roman"/>
                <w:color w:val="auto"/>
                <w:spacing w:val="1"/>
                <w:sz w:val="21"/>
                <w:szCs w:val="21"/>
                <w:highlight w:val="none"/>
              </w:rPr>
            </w:rPrChange>
          </w:rPr>
          <w:t>招标人名称：</w:t>
        </w:r>
      </w:ins>
      <w:ins w:id="2739" w:author="辽宁亿恩-赵军" w:date="2026-09-11T15:25:16Z">
        <w:r>
          <w:rPr>
            <w:rFonts w:hint="eastAsia" w:ascii="宋体" w:hAnsi="宋体" w:cs="宋体"/>
            <w:color w:val="auto"/>
            <w:spacing w:val="1"/>
            <w:sz w:val="24"/>
            <w:szCs w:val="24"/>
            <w:highlight w:val="none"/>
            <w:lang w:eastAsia="zh-CN"/>
            <w:rPrChange w:id="2740" w:author="辽宁亿恩-赵军" w:date="2026-09-11T15:25:34Z">
              <w:rPr>
                <w:rFonts w:hint="eastAsia" w:cs="Times New Roman"/>
                <w:color w:val="auto"/>
                <w:spacing w:val="1"/>
                <w:sz w:val="21"/>
                <w:szCs w:val="21"/>
                <w:highlight w:val="none"/>
                <w:lang w:eastAsia="zh-CN"/>
              </w:rPr>
            </w:rPrChange>
          </w:rPr>
          <w:t>中经数发(营口)能源发展</w:t>
        </w:r>
      </w:ins>
      <w:ins w:id="2741" w:author="辽宁亿恩-赵军" w:date="2026-09-11T15:25:16Z">
        <w:r>
          <w:rPr>
            <w:rFonts w:hint="eastAsia" w:ascii="宋体" w:hAnsi="宋体" w:cs="宋体"/>
            <w:color w:val="auto"/>
            <w:spacing w:val="1"/>
            <w:sz w:val="24"/>
            <w:szCs w:val="24"/>
            <w:highlight w:val="none"/>
            <w:lang w:eastAsia="zh-CN"/>
            <w:rPrChange w:id="2742" w:author="辽宁亿恩-赵军" w:date="2026-09-11T15:25:34Z">
              <w:rPr>
                <w:rFonts w:hint="eastAsia" w:cs="Times New Roman"/>
                <w:color w:val="auto"/>
                <w:spacing w:val="1"/>
                <w:sz w:val="21"/>
                <w:szCs w:val="21"/>
                <w:highlight w:val="none"/>
                <w:lang w:eastAsia="zh-CN"/>
              </w:rPr>
            </w:rPrChange>
          </w:rPr>
          <w:t>有限公司</w:t>
        </w:r>
      </w:ins>
    </w:p>
    <w:p w14:paraId="6C671356">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44" w:author="辽宁亿恩-赵军" w:date="2026-09-11T15:25:16Z"/>
          <w:rFonts w:hint="eastAsia" w:ascii="宋体" w:hAnsi="宋体" w:eastAsia="宋体" w:cs="宋体"/>
          <w:color w:val="auto"/>
          <w:spacing w:val="1"/>
          <w:sz w:val="24"/>
          <w:szCs w:val="24"/>
          <w:highlight w:val="none"/>
          <w:lang w:eastAsia="zh-CN"/>
          <w:rPrChange w:id="2745" w:author="辽宁亿恩-赵军" w:date="2026-09-11T15:25:34Z">
            <w:rPr>
              <w:ins w:id="2746" w:author="辽宁亿恩-赵军" w:date="2026-09-11T15:25:16Z"/>
              <w:rFonts w:hint="eastAsia" w:ascii="Times New Roman" w:hAnsi="Times New Roman" w:eastAsia="宋体" w:cs="Times New Roman"/>
              <w:color w:val="auto"/>
              <w:spacing w:val="1"/>
              <w:sz w:val="21"/>
              <w:szCs w:val="21"/>
              <w:highlight w:val="none"/>
              <w:lang w:eastAsia="zh-CN"/>
            </w:rPr>
          </w:rPrChange>
        </w:rPr>
        <w:pPrChange w:id="2743"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747" w:author="辽宁亿恩-赵军" w:date="2026-09-11T15:25:16Z">
        <w:r>
          <w:rPr>
            <w:rFonts w:hint="eastAsia" w:ascii="宋体" w:hAnsi="宋体" w:eastAsia="宋体" w:cs="宋体"/>
            <w:color w:val="auto"/>
            <w:spacing w:val="1"/>
            <w:sz w:val="24"/>
            <w:szCs w:val="24"/>
            <w:highlight w:val="none"/>
            <w:rPrChange w:id="2748" w:author="辽宁亿恩-赵军" w:date="2026-09-11T15:25:34Z">
              <w:rPr>
                <w:rFonts w:hint="default" w:ascii="Times New Roman" w:hAnsi="Times New Roman" w:eastAsia="宋体" w:cs="Times New Roman"/>
                <w:color w:val="auto"/>
                <w:spacing w:val="1"/>
                <w:sz w:val="21"/>
                <w:szCs w:val="21"/>
                <w:highlight w:val="none"/>
              </w:rPr>
            </w:rPrChange>
          </w:rPr>
          <w:t>地址：辽宁省营口市大石桥市繁荣街荣建里</w:t>
        </w:r>
      </w:ins>
    </w:p>
    <w:p w14:paraId="4C73E038">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50" w:author="辽宁亿恩-赵军" w:date="2026-09-11T15:25:16Z"/>
          <w:rFonts w:hint="eastAsia" w:ascii="宋体" w:hAnsi="宋体" w:eastAsia="宋体" w:cs="宋体"/>
          <w:color w:val="auto"/>
          <w:spacing w:val="1"/>
          <w:sz w:val="24"/>
          <w:szCs w:val="24"/>
          <w:highlight w:val="none"/>
          <w:lang w:eastAsia="zh-CN"/>
          <w:rPrChange w:id="2751" w:author="辽宁亿恩-赵军" w:date="2026-09-11T15:25:34Z">
            <w:rPr>
              <w:ins w:id="2752" w:author="辽宁亿恩-赵军" w:date="2026-09-11T15:25:16Z"/>
              <w:rFonts w:hint="default" w:ascii="Times New Roman" w:hAnsi="Times New Roman" w:eastAsia="宋体" w:cs="Times New Roman"/>
              <w:color w:val="auto"/>
              <w:spacing w:val="1"/>
              <w:sz w:val="21"/>
              <w:szCs w:val="21"/>
              <w:highlight w:val="none"/>
              <w:lang w:eastAsia="zh-CN"/>
            </w:rPr>
          </w:rPrChange>
        </w:rPr>
        <w:pPrChange w:id="2749"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753" w:author="辽宁亿恩-赵军" w:date="2026-09-11T15:25:16Z">
        <w:r>
          <w:rPr>
            <w:rFonts w:hint="eastAsia" w:ascii="宋体" w:hAnsi="宋体" w:eastAsia="宋体" w:cs="宋体"/>
            <w:color w:val="auto"/>
            <w:spacing w:val="1"/>
            <w:sz w:val="24"/>
            <w:szCs w:val="24"/>
            <w:highlight w:val="none"/>
            <w:rPrChange w:id="2754" w:author="辽宁亿恩-赵军" w:date="2026-09-11T15:25:34Z">
              <w:rPr>
                <w:rFonts w:hint="default" w:ascii="Times New Roman" w:hAnsi="Times New Roman" w:eastAsia="宋体" w:cs="Times New Roman"/>
                <w:color w:val="auto"/>
                <w:spacing w:val="1"/>
                <w:sz w:val="21"/>
                <w:szCs w:val="21"/>
                <w:highlight w:val="none"/>
              </w:rPr>
            </w:rPrChange>
          </w:rPr>
          <w:t>联系人：杨志勇</w:t>
        </w:r>
      </w:ins>
    </w:p>
    <w:p w14:paraId="36FDB8F2">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56" w:author="辽宁亿恩-赵军" w:date="2026-09-11T15:25:16Z"/>
          <w:rFonts w:hint="eastAsia" w:ascii="宋体" w:hAnsi="宋体" w:eastAsia="宋体" w:cs="宋体"/>
          <w:color w:val="auto"/>
          <w:spacing w:val="1"/>
          <w:sz w:val="24"/>
          <w:szCs w:val="24"/>
          <w:highlight w:val="none"/>
          <w:lang w:eastAsia="zh-CN"/>
          <w:rPrChange w:id="2757" w:author="辽宁亿恩-赵军" w:date="2026-09-11T15:25:34Z">
            <w:rPr>
              <w:ins w:id="2758" w:author="辽宁亿恩-赵军" w:date="2026-09-11T15:25:16Z"/>
              <w:rFonts w:hint="default" w:ascii="Times New Roman" w:hAnsi="Times New Roman" w:eastAsia="宋体" w:cs="Times New Roman"/>
              <w:color w:val="auto"/>
              <w:spacing w:val="1"/>
              <w:sz w:val="21"/>
              <w:szCs w:val="21"/>
              <w:highlight w:val="none"/>
              <w:lang w:eastAsia="zh-CN"/>
            </w:rPr>
          </w:rPrChange>
        </w:rPr>
        <w:pPrChange w:id="2755"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759" w:author="辽宁亿恩-赵军" w:date="2026-09-11T15:25:16Z">
        <w:r>
          <w:rPr>
            <w:rFonts w:hint="eastAsia" w:ascii="宋体" w:hAnsi="宋体" w:eastAsia="宋体" w:cs="宋体"/>
            <w:color w:val="auto"/>
            <w:spacing w:val="1"/>
            <w:sz w:val="24"/>
            <w:szCs w:val="24"/>
            <w:highlight w:val="none"/>
            <w:rPrChange w:id="2760" w:author="辽宁亿恩-赵军" w:date="2026-09-11T15:25:34Z">
              <w:rPr>
                <w:rFonts w:hint="default" w:ascii="Times New Roman" w:hAnsi="Times New Roman" w:eastAsia="宋体" w:cs="Times New Roman"/>
                <w:color w:val="auto"/>
                <w:spacing w:val="1"/>
                <w:sz w:val="21"/>
                <w:szCs w:val="21"/>
                <w:highlight w:val="none"/>
              </w:rPr>
            </w:rPrChange>
          </w:rPr>
          <w:t>电话：18612807814</w:t>
        </w:r>
      </w:ins>
    </w:p>
    <w:p w14:paraId="6ABD740A">
      <w:pPr>
        <w:spacing w:line="360" w:lineRule="auto"/>
        <w:ind w:firstLine="480" w:firstLineChars="200"/>
        <w:jc w:val="left"/>
        <w:rPr>
          <w:ins w:id="2761" w:author="辽宁亿恩-赵军" w:date="2026-09-11T15:25:16Z"/>
          <w:rFonts w:hint="eastAsia" w:ascii="宋体" w:hAnsi="宋体" w:eastAsia="宋体" w:cs="宋体"/>
          <w:color w:val="auto"/>
          <w:spacing w:val="1"/>
          <w:sz w:val="24"/>
          <w:szCs w:val="24"/>
          <w:highlight w:val="none"/>
          <w:rPrChange w:id="2762" w:author="辽宁亿恩-赵军" w:date="2026-09-11T15:25:34Z">
            <w:rPr>
              <w:ins w:id="2763" w:author="辽宁亿恩-赵军" w:date="2026-09-11T15:25:16Z"/>
              <w:rFonts w:hint="default" w:ascii="Times New Roman" w:hAnsi="Times New Roman" w:eastAsia="宋体" w:cs="Times New Roman"/>
              <w:color w:val="auto"/>
              <w:spacing w:val="1"/>
              <w:sz w:val="21"/>
              <w:szCs w:val="21"/>
              <w:highlight w:val="none"/>
            </w:rPr>
          </w:rPrChange>
        </w:rPr>
      </w:pPr>
      <w:ins w:id="2764" w:author="辽宁亿恩-赵军" w:date="2026-09-11T15:25:16Z">
        <w:r>
          <w:rPr>
            <w:rFonts w:hint="eastAsia" w:ascii="宋体" w:hAnsi="宋体" w:cs="宋体"/>
            <w:color w:val="auto"/>
            <w:sz w:val="24"/>
            <w:highlight w:val="none"/>
            <w:rPrChange w:id="2765" w:author="辽宁亿恩-赵军" w:date="2026-09-11T15:25:34Z">
              <w:rPr>
                <w:rFonts w:hint="eastAsia"/>
                <w:color w:val="auto"/>
                <w:highlight w:val="none"/>
              </w:rPr>
            </w:rPrChange>
          </w:rPr>
          <w:t>电子邮件：947852728@qq.com</w:t>
        </w:r>
      </w:ins>
    </w:p>
    <w:p w14:paraId="41F8616C">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67" w:author="辽宁亿恩-赵军" w:date="2026-09-11T15:25:16Z"/>
          <w:rFonts w:hint="eastAsia" w:ascii="宋体" w:hAnsi="宋体" w:eastAsia="宋体" w:cs="宋体"/>
          <w:color w:val="auto"/>
          <w:spacing w:val="1"/>
          <w:sz w:val="24"/>
          <w:szCs w:val="24"/>
          <w:highlight w:val="none"/>
          <w:lang w:eastAsia="zh-CN"/>
          <w:rPrChange w:id="2768" w:author="辽宁亿恩-赵军" w:date="2026-09-11T15:25:34Z">
            <w:rPr>
              <w:ins w:id="2769" w:author="辽宁亿恩-赵军" w:date="2026-09-11T15:25:16Z"/>
              <w:rFonts w:hint="default" w:ascii="Times New Roman" w:hAnsi="Times New Roman" w:eastAsia="宋体" w:cs="Times New Roman"/>
              <w:color w:val="auto"/>
              <w:spacing w:val="1"/>
              <w:sz w:val="21"/>
              <w:szCs w:val="21"/>
              <w:highlight w:val="none"/>
              <w:lang w:eastAsia="zh-CN"/>
            </w:rPr>
          </w:rPrChange>
        </w:rPr>
        <w:pPrChange w:id="2766"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770" w:author="辽宁亿恩-赵军" w:date="2026-09-11T15:25:16Z">
        <w:r>
          <w:rPr>
            <w:rFonts w:hint="eastAsia" w:ascii="宋体" w:hAnsi="宋体" w:eastAsia="宋体" w:cs="宋体"/>
            <w:color w:val="auto"/>
            <w:spacing w:val="1"/>
            <w:sz w:val="24"/>
            <w:szCs w:val="24"/>
            <w:highlight w:val="none"/>
            <w:rPrChange w:id="2771" w:author="辽宁亿恩-赵军" w:date="2026-09-11T15:25:34Z">
              <w:rPr>
                <w:rFonts w:hint="default" w:ascii="Times New Roman" w:hAnsi="Times New Roman" w:eastAsia="宋体" w:cs="Times New Roman"/>
                <w:color w:val="auto"/>
                <w:spacing w:val="1"/>
                <w:sz w:val="21"/>
                <w:szCs w:val="21"/>
                <w:highlight w:val="none"/>
              </w:rPr>
            </w:rPrChange>
          </w:rPr>
          <w:t>招标代理机构：</w:t>
        </w:r>
      </w:ins>
      <w:ins w:id="2772" w:author="辽宁亿恩-赵军" w:date="2026-09-11T15:25:16Z">
        <w:r>
          <w:rPr>
            <w:rFonts w:hint="eastAsia" w:ascii="宋体" w:hAnsi="宋体" w:cs="宋体"/>
            <w:color w:val="auto"/>
            <w:spacing w:val="1"/>
            <w:sz w:val="24"/>
            <w:szCs w:val="24"/>
            <w:highlight w:val="none"/>
            <w:lang w:eastAsia="zh-CN"/>
            <w:rPrChange w:id="2773" w:author="辽宁亿恩-赵军" w:date="2026-09-11T15:25:34Z">
              <w:rPr>
                <w:rFonts w:hint="eastAsia" w:cs="Times New Roman"/>
                <w:color w:val="auto"/>
                <w:spacing w:val="1"/>
                <w:sz w:val="21"/>
                <w:szCs w:val="21"/>
                <w:highlight w:val="none"/>
                <w:lang w:eastAsia="zh-CN"/>
              </w:rPr>
            </w:rPrChange>
          </w:rPr>
          <w:t>北京建友工程造价咨询有限公司</w:t>
        </w:r>
      </w:ins>
    </w:p>
    <w:p w14:paraId="5804E137">
      <w:pPr>
        <w:pStyle w:val="32"/>
        <w:keepNext w:val="0"/>
        <w:keepLines w:val="0"/>
        <w:pageBreakBefore w:val="0"/>
        <w:widowControl w:val="0"/>
        <w:wordWrap/>
        <w:overflowPunct/>
        <w:topLinePunct w:val="0"/>
        <w:bidi w:val="0"/>
        <w:spacing w:line="360" w:lineRule="auto"/>
        <w:ind w:right="0" w:firstLine="484" w:firstLineChars="200"/>
        <w:rPr>
          <w:ins w:id="2774" w:author="辽宁亿恩-赵军" w:date="2026-09-11T15:25:16Z"/>
          <w:rFonts w:hint="eastAsia" w:ascii="宋体" w:hAnsi="宋体" w:eastAsia="宋体" w:cs="宋体"/>
          <w:color w:val="auto"/>
          <w:spacing w:val="1"/>
          <w:sz w:val="24"/>
          <w:szCs w:val="24"/>
          <w:highlight w:val="none"/>
          <w:lang w:eastAsia="zh-CN"/>
          <w:rPrChange w:id="2775" w:author="辽宁亿恩-赵军" w:date="2026-09-11T15:25:34Z">
            <w:rPr>
              <w:ins w:id="2776" w:author="辽宁亿恩-赵军" w:date="2026-09-11T15:25:16Z"/>
              <w:rFonts w:hint="default" w:ascii="Times New Roman" w:hAnsi="Times New Roman" w:eastAsia="宋体" w:cs="Times New Roman"/>
              <w:color w:val="auto"/>
              <w:spacing w:val="1"/>
              <w:sz w:val="21"/>
              <w:szCs w:val="21"/>
              <w:highlight w:val="none"/>
              <w:lang w:eastAsia="zh-CN"/>
            </w:rPr>
          </w:rPrChange>
        </w:rPr>
      </w:pPr>
      <w:ins w:id="2777" w:author="辽宁亿恩-赵军" w:date="2026-09-11T15:25:16Z">
        <w:r>
          <w:rPr>
            <w:rFonts w:hint="eastAsia" w:ascii="宋体" w:hAnsi="宋体" w:eastAsia="宋体" w:cs="宋体"/>
            <w:color w:val="auto"/>
            <w:spacing w:val="1"/>
            <w:sz w:val="24"/>
            <w:szCs w:val="24"/>
            <w:highlight w:val="none"/>
            <w:rPrChange w:id="2778" w:author="辽宁亿恩-赵军" w:date="2026-09-11T15:25:34Z">
              <w:rPr>
                <w:rFonts w:hint="default" w:ascii="Times New Roman" w:hAnsi="Times New Roman" w:eastAsia="宋体" w:cs="Times New Roman"/>
                <w:color w:val="auto"/>
                <w:spacing w:val="1"/>
                <w:sz w:val="21"/>
                <w:szCs w:val="21"/>
                <w:highlight w:val="none"/>
              </w:rPr>
            </w:rPrChange>
          </w:rPr>
          <w:t>地址：</w:t>
        </w:r>
      </w:ins>
      <w:ins w:id="2779" w:author="辽宁亿恩-赵军" w:date="2026-09-11T15:25:16Z">
        <w:r>
          <w:rPr>
            <w:rFonts w:hint="eastAsia" w:ascii="宋体" w:hAnsi="宋体" w:eastAsia="宋体" w:cs="宋体"/>
            <w:color w:val="auto"/>
            <w:spacing w:val="4"/>
            <w:sz w:val="24"/>
            <w:szCs w:val="24"/>
            <w:highlight w:val="none"/>
            <w:rPrChange w:id="2780" w:author="辽宁亿恩-赵军" w:date="2026-09-11T15:25:47Z">
              <w:rPr>
                <w:rFonts w:hint="default" w:ascii="Times New Roman" w:hAnsi="Times New Roman" w:eastAsia="宋体" w:cs="Times New Roman"/>
                <w:color w:val="auto"/>
                <w:spacing w:val="4"/>
                <w:highlight w:val="yellow"/>
              </w:rPr>
            </w:rPrChange>
          </w:rPr>
          <w:t>北京市丰台区丰台北路17号院1号楼14层1401内14F-XZL-1405</w:t>
        </w:r>
      </w:ins>
    </w:p>
    <w:p w14:paraId="10D4F34D">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rPr>
          <w:ins w:id="2782" w:author="辽宁亿恩-赵军" w:date="2026-09-11T15:25:16Z"/>
          <w:rFonts w:hint="eastAsia" w:ascii="宋体" w:hAnsi="宋体" w:eastAsia="宋体" w:cs="宋体"/>
          <w:color w:val="auto"/>
          <w:spacing w:val="1"/>
          <w:sz w:val="24"/>
          <w:szCs w:val="24"/>
          <w:highlight w:val="none"/>
          <w:rPrChange w:id="2783" w:author="辽宁亿恩-赵军" w:date="2026-09-11T15:25:34Z">
            <w:rPr>
              <w:ins w:id="2784" w:author="辽宁亿恩-赵军" w:date="2026-09-11T15:25:16Z"/>
              <w:rFonts w:hint="default" w:ascii="Times New Roman" w:hAnsi="Times New Roman" w:eastAsia="宋体" w:cs="Times New Roman"/>
              <w:color w:val="auto"/>
              <w:spacing w:val="1"/>
              <w:sz w:val="21"/>
              <w:szCs w:val="21"/>
              <w:highlight w:val="none"/>
            </w:rPr>
          </w:rPrChange>
        </w:rPr>
        <w:pPrChange w:id="2781" w:author="辽宁亿恩-赵军" w:date="2026-09-11T15:25:39Z">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pPr>
        </w:pPrChange>
      </w:pPr>
      <w:ins w:id="2785" w:author="辽宁亿恩-赵军" w:date="2026-09-11T15:25:16Z">
        <w:r>
          <w:rPr>
            <w:rFonts w:hint="eastAsia" w:ascii="宋体" w:hAnsi="宋体" w:eastAsia="宋体" w:cs="宋体"/>
            <w:color w:val="auto"/>
            <w:spacing w:val="1"/>
            <w:sz w:val="24"/>
            <w:szCs w:val="24"/>
            <w:highlight w:val="none"/>
            <w:rPrChange w:id="2786" w:author="辽宁亿恩-赵军" w:date="2026-09-11T15:25:34Z">
              <w:rPr>
                <w:rFonts w:hint="default" w:ascii="Times New Roman" w:hAnsi="Times New Roman" w:eastAsia="宋体" w:cs="Times New Roman"/>
                <w:color w:val="auto"/>
                <w:spacing w:val="1"/>
                <w:sz w:val="21"/>
                <w:szCs w:val="21"/>
                <w:highlight w:val="none"/>
              </w:rPr>
            </w:rPrChange>
          </w:rPr>
          <w:t>联系人：</w:t>
        </w:r>
      </w:ins>
      <w:ins w:id="2787" w:author="辽宁亿恩-赵军" w:date="2026-09-11T15:25:16Z">
        <w:r>
          <w:rPr>
            <w:rFonts w:hint="eastAsia" w:ascii="宋体" w:hAnsi="宋体" w:cs="宋体"/>
            <w:color w:val="auto"/>
            <w:spacing w:val="4"/>
            <w:sz w:val="24"/>
            <w:highlight w:val="none"/>
            <w:lang w:eastAsia="zh-CN"/>
            <w:rPrChange w:id="2788" w:author="辽宁亿恩-赵军" w:date="2026-09-11T15:25:47Z">
              <w:rPr>
                <w:rFonts w:hint="eastAsia" w:ascii="Times New Roman" w:hAnsi="Times New Roman" w:cs="Times New Roman"/>
                <w:color w:val="auto"/>
                <w:spacing w:val="4"/>
                <w:highlight w:val="yellow"/>
                <w:lang w:eastAsia="zh-CN"/>
              </w:rPr>
            </w:rPrChange>
          </w:rPr>
          <w:t>杨安宁</w:t>
        </w:r>
      </w:ins>
    </w:p>
    <w:p w14:paraId="24A9ECD2">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rPr>
          <w:ins w:id="2790" w:author="辽宁亿恩-赵军" w:date="2026-09-11T15:25:16Z"/>
          <w:rFonts w:hint="eastAsia" w:ascii="宋体" w:hAnsi="宋体" w:eastAsia="宋体" w:cs="宋体"/>
          <w:color w:val="auto"/>
          <w:spacing w:val="1"/>
          <w:sz w:val="24"/>
          <w:szCs w:val="24"/>
          <w:highlight w:val="none"/>
          <w:lang w:val="en-US" w:eastAsia="zh-CN"/>
          <w:rPrChange w:id="2791" w:author="辽宁亿恩-赵军" w:date="2026-09-11T15:25:34Z">
            <w:rPr>
              <w:ins w:id="2792" w:author="辽宁亿恩-赵军" w:date="2026-09-11T15:25:16Z"/>
              <w:rFonts w:hint="default" w:ascii="Times New Roman" w:hAnsi="Times New Roman" w:eastAsia="宋体" w:cs="Times New Roman"/>
              <w:color w:val="auto"/>
              <w:spacing w:val="1"/>
              <w:sz w:val="21"/>
              <w:szCs w:val="21"/>
              <w:highlight w:val="none"/>
              <w:lang w:val="en-US" w:eastAsia="zh-CN"/>
            </w:rPr>
          </w:rPrChange>
        </w:rPr>
        <w:pPrChange w:id="2789" w:author="辽宁亿恩-赵军" w:date="2026-09-11T15:25:39Z">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pPr>
        </w:pPrChange>
      </w:pPr>
      <w:ins w:id="2793" w:author="辽宁亿恩-赵军" w:date="2026-09-11T15:25:16Z">
        <w:r>
          <w:rPr>
            <w:rFonts w:hint="eastAsia" w:ascii="宋体" w:hAnsi="宋体" w:eastAsia="宋体" w:cs="宋体"/>
            <w:color w:val="auto"/>
            <w:spacing w:val="1"/>
            <w:sz w:val="24"/>
            <w:szCs w:val="24"/>
            <w:highlight w:val="none"/>
            <w:rPrChange w:id="2794" w:author="辽宁亿恩-赵军" w:date="2026-09-11T15:25:34Z">
              <w:rPr>
                <w:rFonts w:hint="default" w:ascii="Times New Roman" w:hAnsi="Times New Roman" w:eastAsia="宋体" w:cs="Times New Roman"/>
                <w:color w:val="auto"/>
                <w:spacing w:val="1"/>
                <w:sz w:val="21"/>
                <w:szCs w:val="21"/>
                <w:highlight w:val="none"/>
              </w:rPr>
            </w:rPrChange>
          </w:rPr>
          <w:t>电话：</w:t>
        </w:r>
      </w:ins>
      <w:ins w:id="2795" w:author="辽宁亿恩-赵军" w:date="2026-09-11T15:25:16Z">
        <w:r>
          <w:rPr>
            <w:rFonts w:hint="eastAsia" w:ascii="宋体" w:hAnsi="宋体" w:cs="宋体"/>
            <w:color w:val="auto"/>
            <w:spacing w:val="1"/>
            <w:sz w:val="24"/>
            <w:szCs w:val="24"/>
            <w:highlight w:val="none"/>
            <w:lang w:val="en-US" w:eastAsia="zh-CN"/>
            <w:rPrChange w:id="2796" w:author="辽宁亿恩-赵军" w:date="2026-09-11T15:25:34Z">
              <w:rPr>
                <w:rFonts w:hint="eastAsia" w:cs="Times New Roman"/>
                <w:color w:val="auto"/>
                <w:spacing w:val="1"/>
                <w:sz w:val="21"/>
                <w:szCs w:val="21"/>
                <w:highlight w:val="none"/>
                <w:lang w:val="en-US" w:eastAsia="zh-CN"/>
              </w:rPr>
            </w:rPrChange>
          </w:rPr>
          <w:t>13998752769</w:t>
        </w:r>
      </w:ins>
    </w:p>
    <w:p w14:paraId="60F87880">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ins w:id="2798" w:author="辽宁亿恩-赵军" w:date="2026-09-11T15:25:16Z"/>
          <w:rFonts w:hint="eastAsia" w:ascii="宋体" w:hAnsi="宋体" w:cs="宋体"/>
          <w:color w:val="auto"/>
          <w:sz w:val="24"/>
          <w:highlight w:val="none"/>
          <w:rPrChange w:id="2799" w:author="辽宁亿恩-赵军" w:date="2026-09-11T15:25:34Z">
            <w:rPr>
              <w:ins w:id="2800" w:author="辽宁亿恩-赵军" w:date="2026-09-11T15:25:16Z"/>
              <w:color w:val="auto"/>
              <w:highlight w:val="none"/>
            </w:rPr>
          </w:rPrChange>
        </w:rPr>
        <w:pPrChange w:id="2797" w:author="辽宁亿恩-赵军" w:date="2026-09-11T15:25:39Z">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pPr>
        </w:pPrChange>
      </w:pPr>
      <w:ins w:id="2801" w:author="辽宁亿恩-赵军" w:date="2026-09-11T15:25:16Z">
        <w:r>
          <w:rPr>
            <w:rFonts w:hint="eastAsia" w:ascii="宋体" w:hAnsi="宋体" w:eastAsia="宋体" w:cs="宋体"/>
            <w:color w:val="auto"/>
            <w:spacing w:val="1"/>
            <w:sz w:val="24"/>
            <w:szCs w:val="24"/>
            <w:highlight w:val="none"/>
            <w:rPrChange w:id="2802" w:author="辽宁亿恩-赵军" w:date="2026-09-11T15:25:34Z">
              <w:rPr>
                <w:rFonts w:hint="default" w:ascii="Times New Roman" w:hAnsi="Times New Roman" w:eastAsia="宋体" w:cs="Times New Roman"/>
                <w:color w:val="auto"/>
                <w:spacing w:val="1"/>
                <w:sz w:val="21"/>
                <w:szCs w:val="21"/>
                <w:highlight w:val="none"/>
              </w:rPr>
            </w:rPrChange>
          </w:rPr>
          <w:t>电子信箱：3116798167@qq.com</w:t>
        </w:r>
      </w:ins>
    </w:p>
    <w:p w14:paraId="61FF72C8">
      <w:pPr>
        <w:pStyle w:val="15"/>
        <w:snapToGrid w:val="0"/>
        <w:spacing w:before="0" w:beforeAutospacing="0" w:after="0" w:afterAutospacing="0" w:line="360" w:lineRule="auto"/>
        <w:ind w:firstLine="480" w:firstLineChars="200"/>
        <w:rPr>
          <w:del w:id="2804" w:author="辽宁亿恩-赵军" w:date="2026-09-11T15:25:16Z"/>
          <w:rFonts w:hint="eastAsia" w:cs="宋体"/>
          <w:color w:val="auto"/>
          <w:highlight w:val="none"/>
          <w:rPrChange w:id="2805" w:author="辽宁亿恩-赵军" w:date="2026-09-04T13:50:52Z">
            <w:rPr>
              <w:del w:id="2806" w:author="辽宁亿恩-赵军" w:date="2026-09-11T15:25:16Z"/>
              <w:rFonts w:hint="eastAsia" w:cs="宋体"/>
            </w:rPr>
          </w:rPrChange>
        </w:rPr>
        <w:pPrChange w:id="2803" w:author="辽宁亿恩-赵军" w:date="2026-09-11T15:24:58Z">
          <w:pPr>
            <w:pStyle w:val="15"/>
            <w:snapToGrid w:val="0"/>
            <w:spacing w:before="0" w:beforeAutospacing="0" w:after="0" w:afterAutospacing="0" w:line="480" w:lineRule="exact"/>
            <w:ind w:firstLine="480" w:firstLineChars="200"/>
          </w:pPr>
        </w:pPrChange>
      </w:pPr>
      <w:del w:id="2807" w:author="辽宁亿恩-赵军" w:date="2026-09-11T15:25:16Z">
        <w:r>
          <w:rPr>
            <w:rFonts w:hint="eastAsia" w:cs="宋体"/>
            <w:color w:val="auto"/>
            <w:highlight w:val="none"/>
            <w:rPrChange w:id="2808" w:author="辽宁亿恩-赵军" w:date="2026-09-04T13:50:52Z">
              <w:rPr>
                <w:rFonts w:hint="eastAsia" w:cs="宋体"/>
              </w:rPr>
            </w:rPrChange>
          </w:rPr>
          <w:delText>（1）招标人：</w:delText>
        </w:r>
      </w:del>
      <w:del w:id="2809" w:author="辽宁亿恩-赵军" w:date="2026-09-11T15:25:16Z">
        <w:r>
          <w:rPr>
            <w:rFonts w:hint="eastAsia" w:cs="宋体"/>
            <w:color w:val="auto"/>
            <w:highlight w:val="none"/>
            <w:u w:val="single"/>
            <w:rPrChange w:id="2810" w:author="辽宁亿恩-赵军" w:date="2026-09-04T13:50:52Z">
              <w:rPr>
                <w:rFonts w:hint="eastAsia" w:cs="宋体"/>
                <w:u w:val="single"/>
              </w:rPr>
            </w:rPrChange>
          </w:rPr>
          <w:delText xml:space="preserve">中经数发（营口）能源发展有限公司   </w:delText>
        </w:r>
      </w:del>
    </w:p>
    <w:p w14:paraId="1FE3584C">
      <w:pPr>
        <w:pStyle w:val="15"/>
        <w:snapToGrid w:val="0"/>
        <w:spacing w:before="0" w:beforeAutospacing="0" w:after="0" w:afterAutospacing="0" w:line="360" w:lineRule="auto"/>
        <w:ind w:firstLine="1123" w:firstLineChars="468"/>
        <w:rPr>
          <w:del w:id="2812" w:author="辽宁亿恩-赵军" w:date="2026-09-11T15:25:16Z"/>
          <w:rFonts w:hint="eastAsia" w:cs="宋体"/>
          <w:color w:val="auto"/>
          <w:highlight w:val="none"/>
          <w:u w:val="single"/>
          <w:rPrChange w:id="2813" w:author="辽宁亿恩-赵军" w:date="2026-09-04T13:50:52Z">
            <w:rPr>
              <w:del w:id="2814" w:author="辽宁亿恩-赵军" w:date="2026-09-11T15:25:16Z"/>
              <w:rFonts w:hint="eastAsia" w:cs="宋体"/>
              <w:highlight w:val="yellow"/>
              <w:u w:val="single"/>
            </w:rPr>
          </w:rPrChange>
        </w:rPr>
        <w:pPrChange w:id="2811" w:author="辽宁亿恩-赵军" w:date="2026-09-11T15:24:58Z">
          <w:pPr>
            <w:pStyle w:val="15"/>
            <w:snapToGrid w:val="0"/>
            <w:spacing w:before="0" w:beforeAutospacing="0" w:after="0" w:afterAutospacing="0" w:line="480" w:lineRule="exact"/>
            <w:ind w:firstLine="1123" w:firstLineChars="468"/>
          </w:pPr>
        </w:pPrChange>
      </w:pPr>
      <w:del w:id="2815" w:author="辽宁亿恩-赵军" w:date="2026-09-11T15:25:16Z">
        <w:r>
          <w:rPr>
            <w:rFonts w:hint="eastAsia" w:cs="宋体"/>
            <w:color w:val="auto"/>
            <w:highlight w:val="none"/>
            <w:rPrChange w:id="2816" w:author="辽宁亿恩-赵军" w:date="2026-09-04T13:50:52Z">
              <w:rPr>
                <w:rFonts w:hint="eastAsia" w:cs="宋体"/>
                <w:highlight w:val="yellow"/>
              </w:rPr>
            </w:rPrChange>
          </w:rPr>
          <w:delText>地址：</w:delText>
        </w:r>
      </w:del>
      <w:del w:id="2817" w:author="辽宁亿恩-赵军" w:date="2026-09-11T15:25:16Z">
        <w:r>
          <w:rPr>
            <w:rFonts w:hint="eastAsia" w:cs="宋体"/>
            <w:color w:val="auto"/>
            <w:highlight w:val="none"/>
            <w:u w:val="single"/>
            <w:rPrChange w:id="2818" w:author="辽宁亿恩-赵军" w:date="2026-09-04T13:50:52Z">
              <w:rPr>
                <w:rFonts w:hint="eastAsia" w:cs="宋体"/>
                <w:highlight w:val="yellow"/>
                <w:u w:val="single"/>
              </w:rPr>
            </w:rPrChange>
          </w:rPr>
          <w:delText xml:space="preserve">                            </w:delText>
        </w:r>
      </w:del>
    </w:p>
    <w:p w14:paraId="6FBF15D3">
      <w:pPr>
        <w:pStyle w:val="15"/>
        <w:snapToGrid w:val="0"/>
        <w:spacing w:before="0" w:beforeAutospacing="0" w:after="0" w:afterAutospacing="0" w:line="360" w:lineRule="auto"/>
        <w:ind w:firstLine="1123" w:firstLineChars="468"/>
        <w:rPr>
          <w:del w:id="2820" w:author="辽宁亿恩-赵军" w:date="2026-09-11T15:25:16Z"/>
          <w:rFonts w:hint="eastAsia" w:cs="宋体"/>
          <w:color w:val="auto"/>
          <w:highlight w:val="none"/>
          <w:rPrChange w:id="2821" w:author="辽宁亿恩-赵军" w:date="2026-09-04T13:50:52Z">
            <w:rPr>
              <w:del w:id="2822" w:author="辽宁亿恩-赵军" w:date="2026-09-11T15:25:16Z"/>
              <w:rFonts w:hint="eastAsia" w:cs="宋体"/>
              <w:highlight w:val="yellow"/>
            </w:rPr>
          </w:rPrChange>
        </w:rPr>
        <w:pPrChange w:id="2819" w:author="辽宁亿恩-赵军" w:date="2026-09-11T15:24:58Z">
          <w:pPr>
            <w:pStyle w:val="15"/>
            <w:snapToGrid w:val="0"/>
            <w:spacing w:before="0" w:beforeAutospacing="0" w:after="0" w:afterAutospacing="0" w:line="480" w:lineRule="exact"/>
            <w:ind w:firstLine="1123" w:firstLineChars="468"/>
          </w:pPr>
        </w:pPrChange>
      </w:pPr>
      <w:del w:id="2823" w:author="辽宁亿恩-赵军" w:date="2026-09-11T15:25:16Z">
        <w:r>
          <w:rPr>
            <w:rFonts w:hint="eastAsia" w:cs="宋体"/>
            <w:color w:val="auto"/>
            <w:highlight w:val="none"/>
            <w:rPrChange w:id="2824" w:author="辽宁亿恩-赵军" w:date="2026-09-04T13:50:52Z">
              <w:rPr>
                <w:rFonts w:hint="eastAsia" w:cs="宋体"/>
                <w:highlight w:val="yellow"/>
              </w:rPr>
            </w:rPrChange>
          </w:rPr>
          <w:delText>联系人：</w:delText>
        </w:r>
      </w:del>
      <w:del w:id="2825" w:author="辽宁亿恩-赵军" w:date="2026-09-11T15:25:16Z">
        <w:r>
          <w:rPr>
            <w:rFonts w:hint="eastAsia" w:cs="宋体"/>
            <w:color w:val="auto"/>
            <w:highlight w:val="none"/>
            <w:u w:val="single"/>
            <w:rPrChange w:id="2826" w:author="辽宁亿恩-赵军" w:date="2026-09-04T13:50:52Z">
              <w:rPr>
                <w:rFonts w:hint="eastAsia" w:cs="宋体"/>
                <w:highlight w:val="yellow"/>
                <w:u w:val="single"/>
              </w:rPr>
            </w:rPrChange>
          </w:rPr>
          <w:delText xml:space="preserve">          </w:delText>
        </w:r>
      </w:del>
    </w:p>
    <w:p w14:paraId="10B54507">
      <w:pPr>
        <w:pStyle w:val="15"/>
        <w:snapToGrid w:val="0"/>
        <w:spacing w:before="0" w:beforeAutospacing="0" w:after="0" w:afterAutospacing="0" w:line="480" w:lineRule="exact"/>
        <w:ind w:firstLine="1111" w:firstLineChars="463"/>
        <w:rPr>
          <w:del w:id="2827" w:author="辽宁亿恩-赵军" w:date="2026-09-11T15:25:16Z"/>
          <w:rFonts w:hint="eastAsia" w:cs="宋体"/>
          <w:color w:val="auto"/>
          <w:highlight w:val="none"/>
          <w:u w:val="single"/>
          <w:rPrChange w:id="2828" w:author="辽宁亿恩-赵军" w:date="2026-09-04T13:50:52Z">
            <w:rPr>
              <w:del w:id="2829" w:author="辽宁亿恩-赵军" w:date="2026-09-11T15:25:16Z"/>
              <w:rFonts w:hint="eastAsia" w:cs="宋体"/>
              <w:highlight w:val="yellow"/>
              <w:u w:val="single"/>
            </w:rPr>
          </w:rPrChange>
        </w:rPr>
      </w:pPr>
      <w:del w:id="2830" w:author="辽宁亿恩-赵军" w:date="2026-09-11T15:25:16Z">
        <w:r>
          <w:rPr>
            <w:rFonts w:hint="eastAsia" w:cs="宋体"/>
            <w:color w:val="auto"/>
            <w:highlight w:val="none"/>
            <w:rPrChange w:id="2831" w:author="辽宁亿恩-赵军" w:date="2026-09-04T13:50:52Z">
              <w:rPr>
                <w:rFonts w:hint="eastAsia" w:cs="宋体"/>
                <w:highlight w:val="yellow"/>
              </w:rPr>
            </w:rPrChange>
          </w:rPr>
          <w:delText>电话：</w:delText>
        </w:r>
      </w:del>
      <w:del w:id="2832" w:author="辽宁亿恩-赵军" w:date="2026-09-11T15:25:16Z">
        <w:r>
          <w:rPr>
            <w:rFonts w:hint="eastAsia" w:cs="宋体"/>
            <w:color w:val="auto"/>
            <w:highlight w:val="none"/>
            <w:u w:val="single"/>
            <w:rPrChange w:id="2833" w:author="辽宁亿恩-赵军" w:date="2026-09-04T13:50:52Z">
              <w:rPr>
                <w:rFonts w:hint="eastAsia" w:cs="宋体"/>
                <w:highlight w:val="yellow"/>
                <w:u w:val="single"/>
              </w:rPr>
            </w:rPrChange>
          </w:rPr>
          <w:delText xml:space="preserve">             </w:delText>
        </w:r>
      </w:del>
    </w:p>
    <w:p w14:paraId="1525DD4F">
      <w:pPr>
        <w:pStyle w:val="15"/>
        <w:snapToGrid w:val="0"/>
        <w:spacing w:before="0" w:beforeAutospacing="0" w:after="0" w:afterAutospacing="0" w:line="480" w:lineRule="exact"/>
        <w:ind w:firstLine="1111" w:firstLineChars="463"/>
        <w:rPr>
          <w:del w:id="2834" w:author="辽宁亿恩-赵军" w:date="2026-09-11T15:25:16Z"/>
          <w:rFonts w:hint="eastAsia" w:cs="宋体"/>
          <w:color w:val="auto"/>
          <w:highlight w:val="none"/>
          <w:u w:val="single"/>
          <w:rPrChange w:id="2835" w:author="辽宁亿恩-赵军" w:date="2026-09-04T13:50:52Z">
            <w:rPr>
              <w:del w:id="2836" w:author="辽宁亿恩-赵军" w:date="2026-09-11T15:25:16Z"/>
              <w:rFonts w:hint="eastAsia" w:cs="宋体"/>
              <w:highlight w:val="yellow"/>
              <w:u w:val="single"/>
            </w:rPr>
          </w:rPrChange>
        </w:rPr>
      </w:pPr>
      <w:del w:id="2837" w:author="辽宁亿恩-赵军" w:date="2026-09-11T15:25:16Z">
        <w:r>
          <w:rPr>
            <w:rFonts w:hint="eastAsia" w:cs="宋体"/>
            <w:color w:val="auto"/>
            <w:highlight w:val="none"/>
            <w:rPrChange w:id="2838" w:author="辽宁亿恩-赵军" w:date="2026-09-04T13:50:52Z">
              <w:rPr>
                <w:rFonts w:hint="eastAsia" w:cs="宋体"/>
                <w:highlight w:val="yellow"/>
              </w:rPr>
            </w:rPrChange>
          </w:rPr>
          <w:delText>传真：</w:delText>
        </w:r>
      </w:del>
      <w:del w:id="2839" w:author="辽宁亿恩-赵军" w:date="2026-09-11T15:25:16Z">
        <w:r>
          <w:rPr>
            <w:rFonts w:hint="eastAsia" w:cs="宋体"/>
            <w:color w:val="auto"/>
            <w:highlight w:val="none"/>
            <w:u w:val="single"/>
            <w:rPrChange w:id="2840" w:author="辽宁亿恩-赵军" w:date="2026-09-04T13:50:52Z">
              <w:rPr>
                <w:rFonts w:hint="eastAsia" w:cs="宋体"/>
                <w:highlight w:val="yellow"/>
                <w:u w:val="single"/>
              </w:rPr>
            </w:rPrChange>
          </w:rPr>
          <w:delText xml:space="preserve">     </w:delText>
        </w:r>
      </w:del>
    </w:p>
    <w:p w14:paraId="68A7E947">
      <w:pPr>
        <w:snapToGrid w:val="0"/>
        <w:spacing w:line="480" w:lineRule="exact"/>
        <w:ind w:firstLine="1111" w:firstLineChars="463"/>
        <w:rPr>
          <w:del w:id="2841" w:author="辽宁亿恩-赵军" w:date="2026-09-11T15:25:16Z"/>
          <w:rFonts w:hint="eastAsia" w:ascii="宋体" w:hAnsi="宋体" w:cs="宋体"/>
          <w:color w:val="auto"/>
          <w:kern w:val="0"/>
          <w:sz w:val="24"/>
          <w:highlight w:val="none"/>
          <w:rPrChange w:id="2842" w:author="辽宁亿恩-赵军" w:date="2026-09-04T13:50:52Z">
            <w:rPr>
              <w:del w:id="2843" w:author="辽宁亿恩-赵军" w:date="2026-09-11T15:25:16Z"/>
              <w:rFonts w:hint="eastAsia" w:ascii="宋体" w:hAnsi="宋体" w:cs="宋体"/>
              <w:kern w:val="0"/>
              <w:sz w:val="24"/>
              <w:highlight w:val="yellow"/>
            </w:rPr>
          </w:rPrChange>
        </w:rPr>
      </w:pPr>
      <w:del w:id="2844" w:author="辽宁亿恩-赵军" w:date="2026-09-11T15:25:16Z">
        <w:r>
          <w:rPr>
            <w:rFonts w:hint="eastAsia" w:ascii="宋体" w:hAnsi="宋体" w:cs="宋体"/>
            <w:color w:val="auto"/>
            <w:kern w:val="0"/>
            <w:sz w:val="24"/>
            <w:highlight w:val="none"/>
            <w:rPrChange w:id="2845" w:author="辽宁亿恩-赵军" w:date="2026-09-04T13:50:52Z">
              <w:rPr>
                <w:rFonts w:hint="eastAsia" w:ascii="宋体" w:hAnsi="宋体" w:cs="宋体"/>
                <w:kern w:val="0"/>
                <w:sz w:val="24"/>
                <w:highlight w:val="yellow"/>
              </w:rPr>
            </w:rPrChange>
          </w:rPr>
          <w:delText>电子邮件：</w:delText>
        </w:r>
      </w:del>
      <w:del w:id="2846" w:author="辽宁亿恩-赵军" w:date="2026-09-11T15:25:16Z">
        <w:r>
          <w:rPr>
            <w:rFonts w:hint="eastAsia" w:ascii="宋体" w:hAnsi="宋体" w:cs="宋体"/>
            <w:color w:val="auto"/>
            <w:kern w:val="0"/>
            <w:sz w:val="24"/>
            <w:highlight w:val="none"/>
            <w:u w:val="single"/>
            <w:rPrChange w:id="2847" w:author="辽宁亿恩-赵军" w:date="2026-09-04T13:50:52Z">
              <w:rPr>
                <w:rFonts w:hint="eastAsia" w:ascii="宋体" w:hAnsi="宋体" w:cs="宋体"/>
                <w:kern w:val="0"/>
                <w:sz w:val="24"/>
                <w:highlight w:val="yellow"/>
                <w:u w:val="single"/>
              </w:rPr>
            </w:rPrChange>
          </w:rPr>
          <w:delText xml:space="preserve">    </w:delText>
        </w:r>
      </w:del>
    </w:p>
    <w:p w14:paraId="0CAD30DF">
      <w:pPr>
        <w:pStyle w:val="15"/>
        <w:snapToGrid w:val="0"/>
        <w:spacing w:before="0" w:beforeAutospacing="0" w:after="0" w:afterAutospacing="0" w:line="480" w:lineRule="exact"/>
        <w:ind w:firstLine="480" w:firstLineChars="200"/>
        <w:rPr>
          <w:del w:id="2848" w:author="辽宁亿恩-赵军" w:date="2026-09-11T15:25:16Z"/>
          <w:rFonts w:hint="eastAsia" w:cs="宋体"/>
          <w:color w:val="auto"/>
          <w:highlight w:val="none"/>
          <w:rPrChange w:id="2849" w:author="辽宁亿恩-赵军" w:date="2026-09-04T13:50:52Z">
            <w:rPr>
              <w:del w:id="2850" w:author="辽宁亿恩-赵军" w:date="2026-09-11T15:25:16Z"/>
              <w:rFonts w:hint="eastAsia" w:cs="宋体"/>
            </w:rPr>
          </w:rPrChange>
        </w:rPr>
      </w:pPr>
      <w:del w:id="2851" w:author="辽宁亿恩-赵军" w:date="2026-09-11T15:25:16Z">
        <w:r>
          <w:rPr>
            <w:rFonts w:hint="eastAsia" w:cs="宋体"/>
            <w:color w:val="auto"/>
            <w:highlight w:val="none"/>
            <w:rPrChange w:id="2852" w:author="辽宁亿恩-赵军" w:date="2026-09-04T13:50:52Z">
              <w:rPr>
                <w:rFonts w:hint="eastAsia" w:cs="宋体"/>
              </w:rPr>
            </w:rPrChange>
          </w:rPr>
          <w:delText>（2）招标代理机构：</w:delText>
        </w:r>
      </w:del>
      <w:del w:id="2853" w:author="辽宁亿恩-赵军" w:date="2026-09-11T15:25:16Z">
        <w:r>
          <w:rPr>
            <w:rFonts w:hint="eastAsia" w:cs="宋体"/>
            <w:color w:val="auto"/>
            <w:highlight w:val="none"/>
            <w:u w:val="single"/>
            <w:rPrChange w:id="2854" w:author="辽宁亿恩-赵军" w:date="2026-09-04T13:50:52Z">
              <w:rPr>
                <w:rFonts w:hint="eastAsia" w:cs="宋体"/>
                <w:u w:val="single"/>
              </w:rPr>
            </w:rPrChange>
          </w:rPr>
          <w:delText xml:space="preserve"> 北京建友工程造价咨询有限公司  </w:delText>
        </w:r>
      </w:del>
    </w:p>
    <w:p w14:paraId="6B3899F3">
      <w:pPr>
        <w:pStyle w:val="15"/>
        <w:snapToGrid w:val="0"/>
        <w:spacing w:before="0" w:beforeAutospacing="0" w:after="0" w:afterAutospacing="0" w:line="480" w:lineRule="exact"/>
        <w:ind w:firstLine="1111" w:firstLineChars="463"/>
        <w:rPr>
          <w:del w:id="2855" w:author="辽宁亿恩-赵军" w:date="2026-09-11T15:25:16Z"/>
          <w:rFonts w:hint="eastAsia" w:cs="宋体"/>
          <w:color w:val="auto"/>
          <w:highlight w:val="none"/>
          <w:rPrChange w:id="2856" w:author="辽宁亿恩-赵军" w:date="2026-09-04T13:50:52Z">
            <w:rPr>
              <w:del w:id="2857" w:author="辽宁亿恩-赵军" w:date="2026-09-11T15:25:16Z"/>
              <w:rFonts w:hint="eastAsia" w:cs="宋体"/>
              <w:highlight w:val="yellow"/>
            </w:rPr>
          </w:rPrChange>
        </w:rPr>
      </w:pPr>
      <w:del w:id="2858" w:author="辽宁亿恩-赵军" w:date="2026-09-11T15:25:16Z">
        <w:r>
          <w:rPr>
            <w:rFonts w:hint="eastAsia" w:cs="宋体"/>
            <w:color w:val="auto"/>
            <w:highlight w:val="none"/>
            <w:rPrChange w:id="2859" w:author="辽宁亿恩-赵军" w:date="2026-09-04T13:50:52Z">
              <w:rPr>
                <w:rFonts w:hint="eastAsia" w:cs="宋体"/>
                <w:highlight w:val="yellow"/>
              </w:rPr>
            </w:rPrChange>
          </w:rPr>
          <w:delText>地址：</w:delText>
        </w:r>
      </w:del>
      <w:del w:id="2860" w:author="辽宁亿恩-赵军" w:date="2026-09-11T15:25:16Z">
        <w:r>
          <w:rPr>
            <w:rFonts w:hint="eastAsia" w:cs="宋体"/>
            <w:color w:val="auto"/>
            <w:highlight w:val="none"/>
            <w:u w:val="single"/>
            <w:rPrChange w:id="2861" w:author="辽宁亿恩-赵军" w:date="2026-09-04T13:50:52Z">
              <w:rPr>
                <w:rFonts w:hint="eastAsia" w:cs="宋体"/>
                <w:highlight w:val="yellow"/>
                <w:u w:val="single"/>
              </w:rPr>
            </w:rPrChange>
          </w:rPr>
          <w:delText xml:space="preserve">                </w:delText>
        </w:r>
      </w:del>
    </w:p>
    <w:p w14:paraId="7576EF4B">
      <w:pPr>
        <w:pStyle w:val="15"/>
        <w:snapToGrid w:val="0"/>
        <w:spacing w:before="0" w:beforeAutospacing="0" w:after="0" w:afterAutospacing="0" w:line="480" w:lineRule="exact"/>
        <w:ind w:firstLine="1111" w:firstLineChars="463"/>
        <w:rPr>
          <w:del w:id="2862" w:author="辽宁亿恩-赵军" w:date="2026-09-11T15:25:16Z"/>
          <w:rFonts w:hint="eastAsia" w:cs="宋体"/>
          <w:color w:val="auto"/>
          <w:highlight w:val="none"/>
          <w:u w:val="single"/>
          <w:rPrChange w:id="2863" w:author="辽宁亿恩-赵军" w:date="2026-09-04T13:50:52Z">
            <w:rPr>
              <w:del w:id="2864" w:author="辽宁亿恩-赵军" w:date="2026-09-11T15:25:16Z"/>
              <w:rFonts w:hint="eastAsia" w:cs="宋体"/>
              <w:highlight w:val="yellow"/>
              <w:u w:val="single"/>
            </w:rPr>
          </w:rPrChange>
        </w:rPr>
      </w:pPr>
      <w:del w:id="2865" w:author="辽宁亿恩-赵军" w:date="2026-09-11T15:25:16Z">
        <w:r>
          <w:rPr>
            <w:rFonts w:hint="eastAsia" w:cs="宋体"/>
            <w:color w:val="auto"/>
            <w:highlight w:val="none"/>
            <w:rPrChange w:id="2866" w:author="辽宁亿恩-赵军" w:date="2026-09-04T13:50:52Z">
              <w:rPr>
                <w:rFonts w:hint="eastAsia" w:cs="宋体"/>
                <w:highlight w:val="yellow"/>
              </w:rPr>
            </w:rPrChange>
          </w:rPr>
          <w:delText>联系人：</w:delText>
        </w:r>
      </w:del>
      <w:del w:id="2867" w:author="辽宁亿恩-赵军" w:date="2026-09-11T15:25:16Z">
        <w:r>
          <w:rPr>
            <w:rFonts w:hint="eastAsia" w:cs="宋体"/>
            <w:color w:val="auto"/>
            <w:highlight w:val="none"/>
            <w:u w:val="single"/>
            <w:rPrChange w:id="2868" w:author="辽宁亿恩-赵军" w:date="2026-09-04T13:50:52Z">
              <w:rPr>
                <w:rFonts w:hint="eastAsia" w:cs="宋体"/>
                <w:highlight w:val="yellow"/>
                <w:u w:val="single"/>
              </w:rPr>
            </w:rPrChange>
          </w:rPr>
          <w:delText xml:space="preserve">                  </w:delText>
        </w:r>
      </w:del>
    </w:p>
    <w:p w14:paraId="6EC6FF5D">
      <w:pPr>
        <w:pStyle w:val="15"/>
        <w:snapToGrid w:val="0"/>
        <w:spacing w:before="0" w:beforeAutospacing="0" w:after="0" w:afterAutospacing="0" w:line="480" w:lineRule="exact"/>
        <w:ind w:firstLine="1111" w:firstLineChars="463"/>
        <w:rPr>
          <w:del w:id="2869" w:author="辽宁亿恩-赵军" w:date="2026-09-11T15:25:16Z"/>
          <w:rFonts w:hint="eastAsia" w:cs="宋体"/>
          <w:color w:val="auto"/>
          <w:highlight w:val="none"/>
          <w:rPrChange w:id="2870" w:author="辽宁亿恩-赵军" w:date="2026-09-04T13:50:52Z">
            <w:rPr>
              <w:del w:id="2871" w:author="辽宁亿恩-赵军" w:date="2026-09-11T15:25:16Z"/>
              <w:rFonts w:hint="eastAsia" w:cs="宋体"/>
              <w:highlight w:val="yellow"/>
            </w:rPr>
          </w:rPrChange>
        </w:rPr>
      </w:pPr>
      <w:del w:id="2872" w:author="辽宁亿恩-赵军" w:date="2026-09-11T15:25:16Z">
        <w:r>
          <w:rPr>
            <w:rFonts w:hint="eastAsia" w:cs="宋体"/>
            <w:color w:val="auto"/>
            <w:highlight w:val="none"/>
            <w:rPrChange w:id="2873" w:author="辽宁亿恩-赵军" w:date="2026-09-04T13:50:52Z">
              <w:rPr>
                <w:rFonts w:hint="eastAsia" w:cs="宋体"/>
                <w:highlight w:val="yellow"/>
              </w:rPr>
            </w:rPrChange>
          </w:rPr>
          <w:delText>电话：</w:delText>
        </w:r>
      </w:del>
      <w:del w:id="2874" w:author="辽宁亿恩-赵军" w:date="2026-09-11T15:25:16Z">
        <w:r>
          <w:rPr>
            <w:rFonts w:hint="eastAsia" w:cs="宋体"/>
            <w:color w:val="auto"/>
            <w:highlight w:val="none"/>
            <w:u w:val="single"/>
            <w:rPrChange w:id="2875" w:author="辽宁亿恩-赵军" w:date="2026-09-04T13:50:52Z">
              <w:rPr>
                <w:rFonts w:hint="eastAsia" w:cs="宋体"/>
                <w:highlight w:val="yellow"/>
                <w:u w:val="single"/>
              </w:rPr>
            </w:rPrChange>
          </w:rPr>
          <w:delText xml:space="preserve">                    </w:delText>
        </w:r>
      </w:del>
    </w:p>
    <w:p w14:paraId="633F7B02">
      <w:pPr>
        <w:pStyle w:val="15"/>
        <w:snapToGrid w:val="0"/>
        <w:spacing w:before="0" w:beforeAutospacing="0" w:after="0" w:afterAutospacing="0" w:line="480" w:lineRule="exact"/>
        <w:ind w:firstLine="1111" w:firstLineChars="463"/>
        <w:rPr>
          <w:del w:id="2876" w:author="辽宁亿恩-赵军" w:date="2026-09-11T15:25:16Z"/>
          <w:rFonts w:hint="eastAsia" w:cs="宋体"/>
          <w:color w:val="auto"/>
          <w:highlight w:val="none"/>
          <w:u w:val="single"/>
          <w:rPrChange w:id="2877" w:author="辽宁亿恩-赵军" w:date="2026-09-04T13:50:52Z">
            <w:rPr>
              <w:del w:id="2878" w:author="辽宁亿恩-赵军" w:date="2026-09-11T15:25:16Z"/>
              <w:rFonts w:hint="eastAsia" w:cs="宋体"/>
              <w:highlight w:val="yellow"/>
              <w:u w:val="single"/>
            </w:rPr>
          </w:rPrChange>
        </w:rPr>
      </w:pPr>
      <w:del w:id="2879" w:author="辽宁亿恩-赵军" w:date="2026-09-11T15:25:16Z">
        <w:r>
          <w:rPr>
            <w:rFonts w:hint="eastAsia" w:cs="宋体"/>
            <w:color w:val="auto"/>
            <w:highlight w:val="none"/>
            <w:rPrChange w:id="2880" w:author="辽宁亿恩-赵军" w:date="2026-09-04T13:50:52Z">
              <w:rPr>
                <w:rFonts w:hint="eastAsia" w:cs="宋体"/>
                <w:highlight w:val="yellow"/>
              </w:rPr>
            </w:rPrChange>
          </w:rPr>
          <w:delText>传真：</w:delText>
        </w:r>
      </w:del>
      <w:del w:id="2881" w:author="辽宁亿恩-赵军" w:date="2026-09-11T15:25:16Z">
        <w:r>
          <w:rPr>
            <w:rFonts w:hint="eastAsia" w:cs="宋体"/>
            <w:color w:val="auto"/>
            <w:highlight w:val="none"/>
            <w:u w:val="single"/>
            <w:rPrChange w:id="2882" w:author="辽宁亿恩-赵军" w:date="2026-09-04T13:50:52Z">
              <w:rPr>
                <w:rFonts w:hint="eastAsia" w:cs="宋体"/>
                <w:highlight w:val="yellow"/>
                <w:u w:val="single"/>
              </w:rPr>
            </w:rPrChange>
          </w:rPr>
          <w:delText xml:space="preserve">                      </w:delText>
        </w:r>
      </w:del>
    </w:p>
    <w:p w14:paraId="155EEF0B">
      <w:pPr>
        <w:snapToGrid w:val="0"/>
        <w:spacing w:line="480" w:lineRule="exact"/>
        <w:ind w:firstLine="1111" w:firstLineChars="463"/>
        <w:rPr>
          <w:del w:id="2883" w:author="辽宁亿恩-赵军" w:date="2026-09-11T15:25:16Z"/>
          <w:rFonts w:hint="eastAsia" w:ascii="宋体" w:hAnsi="宋体" w:cs="宋体"/>
          <w:color w:val="auto"/>
          <w:kern w:val="0"/>
          <w:sz w:val="24"/>
          <w:highlight w:val="none"/>
          <w:u w:val="single"/>
          <w:rPrChange w:id="2884" w:author="辽宁亿恩-赵军" w:date="2026-09-04T13:50:52Z">
            <w:rPr>
              <w:del w:id="2885" w:author="辽宁亿恩-赵军" w:date="2026-09-11T15:25:16Z"/>
              <w:rFonts w:hint="eastAsia" w:ascii="宋体" w:hAnsi="宋体" w:cs="宋体"/>
              <w:kern w:val="0"/>
              <w:sz w:val="24"/>
              <w:highlight w:val="yellow"/>
              <w:u w:val="single"/>
            </w:rPr>
          </w:rPrChange>
        </w:rPr>
      </w:pPr>
      <w:del w:id="2886" w:author="辽宁亿恩-赵军" w:date="2026-09-11T15:25:16Z">
        <w:r>
          <w:rPr>
            <w:rFonts w:hint="eastAsia" w:ascii="宋体" w:hAnsi="宋体" w:cs="宋体"/>
            <w:color w:val="auto"/>
            <w:kern w:val="0"/>
            <w:sz w:val="24"/>
            <w:highlight w:val="none"/>
            <w:rPrChange w:id="2887" w:author="辽宁亿恩-赵军" w:date="2026-09-04T13:50:52Z">
              <w:rPr>
                <w:rFonts w:hint="eastAsia" w:ascii="宋体" w:hAnsi="宋体" w:cs="宋体"/>
                <w:kern w:val="0"/>
                <w:sz w:val="24"/>
                <w:highlight w:val="yellow"/>
              </w:rPr>
            </w:rPrChange>
          </w:rPr>
          <w:delText>电子邮件：</w:delText>
        </w:r>
      </w:del>
      <w:del w:id="2888" w:author="辽宁亿恩-赵军" w:date="2026-09-11T15:25:16Z">
        <w:r>
          <w:rPr>
            <w:rFonts w:hint="eastAsia" w:ascii="宋体" w:hAnsi="宋体" w:cs="宋体"/>
            <w:color w:val="auto"/>
            <w:kern w:val="0"/>
            <w:sz w:val="24"/>
            <w:highlight w:val="none"/>
            <w:u w:val="single"/>
            <w:rPrChange w:id="2889" w:author="辽宁亿恩-赵军" w:date="2026-09-04T13:50:52Z">
              <w:rPr>
                <w:rFonts w:hint="eastAsia" w:ascii="宋体" w:hAnsi="宋体" w:cs="宋体"/>
                <w:kern w:val="0"/>
                <w:sz w:val="24"/>
                <w:highlight w:val="yellow"/>
                <w:u w:val="single"/>
              </w:rPr>
            </w:rPrChange>
          </w:rPr>
          <w:delText xml:space="preserve">                  </w:delText>
        </w:r>
      </w:del>
    </w:p>
    <w:p w14:paraId="76054160">
      <w:pPr>
        <w:rPr>
          <w:color w:val="auto"/>
          <w:highlight w:val="none"/>
          <w:rPrChange w:id="2890" w:author="辽宁亿恩-赵军" w:date="2026-09-04T13:50:52Z">
            <w:rPr/>
          </w:rPrChange>
        </w:rPr>
      </w:pPr>
    </w:p>
    <w:p w14:paraId="42A9EB8C">
      <w:pPr>
        <w:rPr>
          <w:color w:val="auto"/>
          <w:highlight w:val="none"/>
          <w:rPrChange w:id="2891" w:author="辽宁亿恩-赵军" w:date="2026-09-04T13:50:52Z">
            <w:rPr/>
          </w:rPrChange>
        </w:rPr>
      </w:pPr>
    </w:p>
    <w:p w14:paraId="0BBE3474">
      <w:pPr>
        <w:rPr>
          <w:color w:val="auto"/>
          <w:highlight w:val="none"/>
          <w:rPrChange w:id="2892" w:author="辽宁亿恩-赵军" w:date="2026-09-04T13:50:52Z">
            <w:rPr/>
          </w:rPrChange>
        </w:rPr>
      </w:pPr>
    </w:p>
    <w:p w14:paraId="1791F287">
      <w:pPr>
        <w:rPr>
          <w:color w:val="auto"/>
          <w:highlight w:val="none"/>
          <w:rPrChange w:id="2893" w:author="辽宁亿恩-赵军" w:date="2026-09-04T13:50:52Z">
            <w:rPr/>
          </w:rPrChange>
        </w:rPr>
      </w:pPr>
    </w:p>
    <w:p w14:paraId="5511E2C8">
      <w:pPr>
        <w:rPr>
          <w:color w:val="auto"/>
          <w:highlight w:val="none"/>
          <w:rPrChange w:id="2894" w:author="辽宁亿恩-赵军" w:date="2026-09-04T13:50:52Z">
            <w:rPr/>
          </w:rPrChange>
        </w:rPr>
      </w:pPr>
    </w:p>
    <w:p w14:paraId="2A360646">
      <w:pPr>
        <w:rPr>
          <w:color w:val="auto"/>
          <w:highlight w:val="none"/>
          <w:rPrChange w:id="2895" w:author="辽宁亿恩-赵军" w:date="2026-09-04T13:50:52Z">
            <w:rPr/>
          </w:rPrChange>
        </w:rPr>
      </w:pPr>
    </w:p>
    <w:p w14:paraId="759B6951">
      <w:pPr>
        <w:rPr>
          <w:color w:val="auto"/>
          <w:highlight w:val="none"/>
          <w:rPrChange w:id="2896" w:author="辽宁亿恩-赵军" w:date="2026-09-04T13:50:52Z">
            <w:rPr/>
          </w:rPrChange>
        </w:rPr>
      </w:pPr>
    </w:p>
    <w:p w14:paraId="662449FA">
      <w:pPr>
        <w:rPr>
          <w:color w:val="auto"/>
          <w:highlight w:val="none"/>
          <w:rPrChange w:id="2897" w:author="辽宁亿恩-赵军" w:date="2026-09-04T13:50:52Z">
            <w:rPr/>
          </w:rPrChange>
        </w:rPr>
      </w:pPr>
    </w:p>
    <w:p w14:paraId="1936D7E9">
      <w:pPr>
        <w:rPr>
          <w:color w:val="auto"/>
          <w:highlight w:val="none"/>
          <w:rPrChange w:id="2898" w:author="辽宁亿恩-赵军" w:date="2026-09-04T13:50:52Z">
            <w:rPr/>
          </w:rPrChange>
        </w:rPr>
      </w:pPr>
    </w:p>
    <w:p w14:paraId="6805C22F">
      <w:pPr>
        <w:rPr>
          <w:color w:val="auto"/>
          <w:highlight w:val="none"/>
          <w:rPrChange w:id="2899" w:author="辽宁亿恩-赵军" w:date="2026-09-04T13:50:52Z">
            <w:rPr/>
          </w:rPrChange>
        </w:rPr>
      </w:pPr>
    </w:p>
    <w:p w14:paraId="3FF77C49">
      <w:pPr>
        <w:rPr>
          <w:color w:val="auto"/>
          <w:highlight w:val="none"/>
          <w:rPrChange w:id="2900" w:author="辽宁亿恩-赵军" w:date="2026-09-04T13:50:52Z">
            <w:rPr/>
          </w:rPrChange>
        </w:rPr>
      </w:pPr>
    </w:p>
    <w:p w14:paraId="1467D5FD">
      <w:pPr>
        <w:rPr>
          <w:color w:val="auto"/>
          <w:highlight w:val="none"/>
          <w:rPrChange w:id="2901" w:author="辽宁亿恩-赵军" w:date="2026-09-04T13:50:52Z">
            <w:rPr/>
          </w:rPrChange>
        </w:rPr>
      </w:pPr>
    </w:p>
    <w:p w14:paraId="6E88F9BD">
      <w:pPr>
        <w:rPr>
          <w:color w:val="auto"/>
          <w:highlight w:val="none"/>
          <w:rPrChange w:id="2902" w:author="辽宁亿恩-赵军" w:date="2026-09-04T13:50:52Z">
            <w:rPr/>
          </w:rPrChange>
        </w:rPr>
      </w:pPr>
    </w:p>
    <w:p w14:paraId="17E1B5A8">
      <w:pPr>
        <w:rPr>
          <w:color w:val="auto"/>
          <w:highlight w:val="none"/>
          <w:rPrChange w:id="2903" w:author="辽宁亿恩-赵军" w:date="2026-09-04T13:50:52Z">
            <w:rPr/>
          </w:rPrChange>
        </w:rPr>
      </w:pPr>
    </w:p>
    <w:p w14:paraId="4902BA62">
      <w:pPr>
        <w:rPr>
          <w:color w:val="auto"/>
          <w:highlight w:val="none"/>
          <w:rPrChange w:id="2904" w:author="辽宁亿恩-赵军" w:date="2026-09-04T13:50:52Z">
            <w:rPr/>
          </w:rPrChange>
        </w:rPr>
      </w:pPr>
    </w:p>
    <w:p w14:paraId="08B51EF7">
      <w:pPr>
        <w:rPr>
          <w:color w:val="auto"/>
          <w:highlight w:val="none"/>
          <w:rPrChange w:id="2905" w:author="辽宁亿恩-赵军" w:date="2026-09-04T13:50:52Z">
            <w:rPr/>
          </w:rPrChange>
        </w:rPr>
      </w:pPr>
    </w:p>
    <w:p w14:paraId="2771A9A5">
      <w:pPr>
        <w:rPr>
          <w:color w:val="auto"/>
          <w:highlight w:val="none"/>
          <w:rPrChange w:id="2906" w:author="辽宁亿恩-赵军" w:date="2026-09-04T13:50:52Z">
            <w:rPr/>
          </w:rPrChange>
        </w:rPr>
      </w:pPr>
    </w:p>
    <w:p w14:paraId="4E85F675">
      <w:pPr>
        <w:rPr>
          <w:color w:val="auto"/>
          <w:highlight w:val="none"/>
          <w:rPrChange w:id="2907" w:author="辽宁亿恩-赵军" w:date="2026-09-04T13:50:52Z">
            <w:rPr/>
          </w:rPrChange>
        </w:rPr>
      </w:pPr>
    </w:p>
    <w:p w14:paraId="044CC657">
      <w:pPr>
        <w:rPr>
          <w:color w:val="auto"/>
          <w:highlight w:val="none"/>
          <w:rPrChange w:id="2908" w:author="辽宁亿恩-赵军" w:date="2026-09-04T13:50:52Z">
            <w:rPr/>
          </w:rPrChange>
        </w:rPr>
      </w:pPr>
    </w:p>
    <w:p w14:paraId="1061B74C">
      <w:pPr>
        <w:rPr>
          <w:color w:val="auto"/>
          <w:highlight w:val="none"/>
          <w:rPrChange w:id="2909" w:author="辽宁亿恩-赵军" w:date="2026-09-04T13:50:52Z">
            <w:rPr/>
          </w:rPrChange>
        </w:rPr>
      </w:pPr>
    </w:p>
    <w:p w14:paraId="0FC1A139">
      <w:pPr>
        <w:rPr>
          <w:color w:val="auto"/>
          <w:highlight w:val="none"/>
          <w:rPrChange w:id="2910" w:author="辽宁亿恩-赵军" w:date="2026-09-04T13:50:52Z">
            <w:rPr/>
          </w:rPrChange>
        </w:rPr>
      </w:pPr>
    </w:p>
    <w:p w14:paraId="1252CD8B">
      <w:pPr>
        <w:rPr>
          <w:color w:val="auto"/>
          <w:highlight w:val="none"/>
          <w:rPrChange w:id="2911" w:author="辽宁亿恩-赵军" w:date="2026-09-04T13:50:52Z">
            <w:rPr/>
          </w:rPrChange>
        </w:rPr>
      </w:pPr>
    </w:p>
    <w:p w14:paraId="0DA40C11">
      <w:pPr>
        <w:pStyle w:val="2"/>
        <w:spacing w:before="120" w:after="120" w:line="400" w:lineRule="exact"/>
        <w:jc w:val="center"/>
        <w:rPr>
          <w:rFonts w:eastAsia="黑体"/>
          <w:color w:val="auto"/>
          <w:highlight w:val="none"/>
          <w:rPrChange w:id="2912" w:author="辽宁亿恩-赵军" w:date="2026-09-04T13:50:52Z">
            <w:rPr>
              <w:rFonts w:eastAsia="黑体"/>
            </w:rPr>
          </w:rPrChange>
        </w:rPr>
        <w:sectPr>
          <w:footerReference r:id="rId6" w:type="default"/>
          <w:pgSz w:w="11906" w:h="16838"/>
          <w:pgMar w:top="1440" w:right="1800" w:bottom="1440" w:left="1800" w:header="851" w:footer="992" w:gutter="0"/>
          <w:cols w:space="425" w:num="1"/>
          <w:docGrid w:type="lines" w:linePitch="312" w:charSpace="0"/>
        </w:sectPr>
      </w:pPr>
      <w:bookmarkStart w:id="27" w:name="_Toc14067"/>
      <w:r>
        <w:rPr>
          <w:rFonts w:ascii="黑体" w:hAnsi="黑体" w:eastAsia="黑体"/>
          <w:b w:val="0"/>
          <w:bCs w:val="0"/>
          <w:color w:val="auto"/>
          <w:sz w:val="32"/>
          <w:highlight w:val="none"/>
          <w:rPrChange w:id="2913" w:author="辽宁亿恩-赵军" w:date="2026-09-04T13:50:52Z">
            <w:rPr>
              <w:rFonts w:ascii="黑体" w:hAnsi="黑体" w:eastAsia="黑体"/>
              <w:b w:val="0"/>
              <w:bCs w:val="0"/>
              <w:sz w:val="32"/>
            </w:rPr>
          </w:rPrChange>
        </w:rPr>
        <w:t>第</w:t>
      </w:r>
      <w:r>
        <w:rPr>
          <w:rFonts w:hint="eastAsia" w:ascii="黑体" w:hAnsi="黑体" w:eastAsia="黑体"/>
          <w:b w:val="0"/>
          <w:bCs w:val="0"/>
          <w:color w:val="auto"/>
          <w:sz w:val="32"/>
          <w:highlight w:val="none"/>
          <w:rPrChange w:id="2914" w:author="辽宁亿恩-赵军" w:date="2026-09-04T13:50:52Z">
            <w:rPr>
              <w:rFonts w:hint="eastAsia" w:ascii="黑体" w:hAnsi="黑体" w:eastAsia="黑体"/>
              <w:b w:val="0"/>
              <w:bCs w:val="0"/>
              <w:sz w:val="32"/>
            </w:rPr>
          </w:rPrChange>
        </w:rPr>
        <w:t>二</w:t>
      </w:r>
      <w:r>
        <w:rPr>
          <w:rFonts w:ascii="黑体" w:hAnsi="黑体" w:eastAsia="黑体"/>
          <w:b w:val="0"/>
          <w:bCs w:val="0"/>
          <w:color w:val="auto"/>
          <w:sz w:val="32"/>
          <w:highlight w:val="none"/>
          <w:rPrChange w:id="2915" w:author="辽宁亿恩-赵军" w:date="2026-09-04T13:50:52Z">
            <w:rPr>
              <w:rFonts w:ascii="黑体" w:hAnsi="黑体" w:eastAsia="黑体"/>
              <w:b w:val="0"/>
              <w:bCs w:val="0"/>
              <w:sz w:val="32"/>
            </w:rPr>
          </w:rPrChange>
        </w:rPr>
        <w:t>章</w:t>
      </w:r>
      <w:r>
        <w:rPr>
          <w:rFonts w:hint="eastAsia" w:ascii="黑体" w:hAnsi="黑体" w:eastAsia="黑体"/>
          <w:b w:val="0"/>
          <w:bCs w:val="0"/>
          <w:color w:val="auto"/>
          <w:sz w:val="32"/>
          <w:highlight w:val="none"/>
          <w:rPrChange w:id="2916" w:author="辽宁亿恩-赵军" w:date="2026-09-04T13:50:52Z">
            <w:rPr>
              <w:rFonts w:hint="eastAsia" w:ascii="黑体" w:hAnsi="黑体" w:eastAsia="黑体"/>
              <w:b w:val="0"/>
              <w:bCs w:val="0"/>
              <w:sz w:val="32"/>
            </w:rPr>
          </w:rPrChange>
        </w:rPr>
        <w:t xml:space="preserve">  </w:t>
      </w:r>
      <w:bookmarkEnd w:id="5"/>
      <w:r>
        <w:rPr>
          <w:rFonts w:hint="eastAsia" w:ascii="黑体" w:hAnsi="黑体" w:eastAsia="黑体"/>
          <w:b w:val="0"/>
          <w:bCs w:val="0"/>
          <w:color w:val="auto"/>
          <w:sz w:val="32"/>
          <w:highlight w:val="none"/>
          <w:rPrChange w:id="2917" w:author="辽宁亿恩-赵军" w:date="2026-09-04T13:50:52Z">
            <w:rPr>
              <w:rFonts w:hint="eastAsia" w:ascii="黑体" w:hAnsi="黑体" w:eastAsia="黑体"/>
              <w:b w:val="0"/>
              <w:bCs w:val="0"/>
              <w:sz w:val="32"/>
            </w:rPr>
          </w:rPrChange>
        </w:rPr>
        <w:t>投标人须知</w:t>
      </w:r>
      <w:bookmarkEnd w:id="27"/>
    </w:p>
    <w:p w14:paraId="696F8EFD">
      <w:pPr>
        <w:jc w:val="center"/>
        <w:rPr>
          <w:rFonts w:hint="eastAsia" w:ascii="黑体" w:hAnsi="黑体" w:eastAsia="黑体" w:cs="黑体"/>
          <w:color w:val="auto"/>
          <w:sz w:val="32"/>
          <w:szCs w:val="32"/>
          <w:highlight w:val="none"/>
          <w:rPrChange w:id="2918" w:author="辽宁亿恩-赵军" w:date="2026-09-04T13:50:52Z">
            <w:rPr>
              <w:rFonts w:hint="eastAsia" w:ascii="黑体" w:hAnsi="黑体" w:eastAsia="黑体" w:cs="黑体"/>
              <w:sz w:val="32"/>
              <w:szCs w:val="32"/>
            </w:rPr>
          </w:rPrChange>
        </w:rPr>
      </w:pPr>
      <w:bookmarkStart w:id="28" w:name="_Toc152264301"/>
      <w:bookmarkStart w:id="29" w:name="_Hlk144975830"/>
      <w:bookmarkStart w:id="30" w:name="_Toc165804275"/>
      <w:bookmarkStart w:id="31" w:name="_Hlk144977074"/>
      <w:r>
        <w:rPr>
          <w:rFonts w:hint="eastAsia" w:ascii="黑体" w:hAnsi="黑体" w:eastAsia="黑体" w:cs="黑体"/>
          <w:color w:val="auto"/>
          <w:sz w:val="32"/>
          <w:szCs w:val="32"/>
          <w:highlight w:val="none"/>
          <w:rPrChange w:id="2919" w:author="辽宁亿恩-赵军" w:date="2026-09-04T13:50:52Z">
            <w:rPr>
              <w:rFonts w:hint="eastAsia" w:ascii="黑体" w:hAnsi="黑体" w:eastAsia="黑体" w:cs="黑体"/>
              <w:sz w:val="32"/>
              <w:szCs w:val="32"/>
            </w:rPr>
          </w:rPrChange>
        </w:rPr>
        <w:t>第二章  投标人须知</w:t>
      </w:r>
      <w:bookmarkEnd w:id="28"/>
    </w:p>
    <w:p w14:paraId="77CD5D31">
      <w:pPr>
        <w:pStyle w:val="23"/>
        <w:jc w:val="center"/>
        <w:rPr>
          <w:color w:val="auto"/>
          <w:highlight w:val="none"/>
          <w:rPrChange w:id="2920" w:author="辽宁亿恩-赵军" w:date="2026-09-04T13:50:52Z">
            <w:rPr/>
          </w:rPrChange>
        </w:rPr>
      </w:pPr>
      <w:bookmarkStart w:id="32" w:name="_Toc152264302"/>
      <w:bookmarkStart w:id="33" w:name="_Toc21011"/>
      <w:r>
        <w:rPr>
          <w:rFonts w:hint="eastAsia"/>
          <w:color w:val="auto"/>
          <w:highlight w:val="none"/>
          <w:rPrChange w:id="2921" w:author="辽宁亿恩-赵军" w:date="2026-09-04T13:50:52Z">
            <w:rPr>
              <w:rFonts w:hint="eastAsia"/>
            </w:rPr>
          </w:rPrChange>
        </w:rPr>
        <w:t>投标人须知前附表</w:t>
      </w:r>
      <w:bookmarkEnd w:id="29"/>
      <w:bookmarkEnd w:id="32"/>
      <w:bookmarkEnd w:id="33"/>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295"/>
      </w:tblGrid>
      <w:tr w14:paraId="56FD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1C7D267A">
            <w:pPr>
              <w:spacing w:line="320" w:lineRule="exact"/>
              <w:jc w:val="center"/>
              <w:rPr>
                <w:b/>
                <w:color w:val="auto"/>
                <w:highlight w:val="none"/>
                <w:rPrChange w:id="2922" w:author="辽宁亿恩-赵军" w:date="2026-09-04T13:50:52Z">
                  <w:rPr>
                    <w:b/>
                  </w:rPr>
                </w:rPrChange>
              </w:rPr>
            </w:pPr>
            <w:r>
              <w:rPr>
                <w:rFonts w:hint="eastAsia"/>
                <w:b/>
                <w:color w:val="auto"/>
                <w:highlight w:val="none"/>
                <w:rPrChange w:id="2923" w:author="辽宁亿恩-赵军" w:date="2026-09-04T13:50:52Z">
                  <w:rPr>
                    <w:rFonts w:hint="eastAsia"/>
                    <w:b/>
                  </w:rPr>
                </w:rPrChange>
              </w:rPr>
              <w:t>条款号</w:t>
            </w:r>
          </w:p>
        </w:tc>
        <w:tc>
          <w:tcPr>
            <w:tcW w:w="2262" w:type="dxa"/>
            <w:vAlign w:val="center"/>
          </w:tcPr>
          <w:p w14:paraId="0839CB99">
            <w:pPr>
              <w:spacing w:line="320" w:lineRule="exact"/>
              <w:jc w:val="center"/>
              <w:rPr>
                <w:b/>
                <w:color w:val="auto"/>
                <w:highlight w:val="none"/>
                <w:rPrChange w:id="2924" w:author="辽宁亿恩-赵军" w:date="2026-09-04T13:50:52Z">
                  <w:rPr>
                    <w:b/>
                  </w:rPr>
                </w:rPrChange>
              </w:rPr>
            </w:pPr>
            <w:r>
              <w:rPr>
                <w:rFonts w:hint="eastAsia"/>
                <w:b/>
                <w:color w:val="auto"/>
                <w:highlight w:val="none"/>
                <w:rPrChange w:id="2925" w:author="辽宁亿恩-赵军" w:date="2026-09-04T13:50:52Z">
                  <w:rPr>
                    <w:rFonts w:hint="eastAsia"/>
                    <w:b/>
                  </w:rPr>
                </w:rPrChange>
              </w:rPr>
              <w:t>条  款  名  称</w:t>
            </w:r>
          </w:p>
        </w:tc>
        <w:tc>
          <w:tcPr>
            <w:tcW w:w="5295" w:type="dxa"/>
            <w:vAlign w:val="center"/>
          </w:tcPr>
          <w:p w14:paraId="2C4465AE">
            <w:pPr>
              <w:spacing w:line="320" w:lineRule="exact"/>
              <w:jc w:val="center"/>
              <w:rPr>
                <w:b/>
                <w:color w:val="auto"/>
                <w:highlight w:val="none"/>
                <w:rPrChange w:id="2926" w:author="辽宁亿恩-赵军" w:date="2026-09-04T13:50:52Z">
                  <w:rPr>
                    <w:b/>
                  </w:rPr>
                </w:rPrChange>
              </w:rPr>
            </w:pPr>
            <w:r>
              <w:rPr>
                <w:rFonts w:hint="eastAsia"/>
                <w:b/>
                <w:color w:val="auto"/>
                <w:highlight w:val="none"/>
                <w:rPrChange w:id="2927" w:author="辽宁亿恩-赵军" w:date="2026-09-04T13:50:52Z">
                  <w:rPr>
                    <w:rFonts w:hint="eastAsia"/>
                    <w:b/>
                  </w:rPr>
                </w:rPrChange>
              </w:rPr>
              <w:t>编  列  内  容</w:t>
            </w:r>
          </w:p>
        </w:tc>
      </w:tr>
      <w:tr w14:paraId="254A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57411173">
            <w:pPr>
              <w:spacing w:line="320" w:lineRule="exact"/>
              <w:jc w:val="center"/>
              <w:rPr>
                <w:color w:val="auto"/>
                <w:highlight w:val="none"/>
                <w:rPrChange w:id="2928" w:author="辽宁亿恩-赵军" w:date="2026-09-04T13:50:52Z">
                  <w:rPr/>
                </w:rPrChange>
              </w:rPr>
            </w:pPr>
            <w:r>
              <w:rPr>
                <w:rFonts w:hint="eastAsia"/>
                <w:color w:val="auto"/>
                <w:highlight w:val="none"/>
                <w:rPrChange w:id="2929" w:author="辽宁亿恩-赵军" w:date="2026-09-04T13:50:52Z">
                  <w:rPr>
                    <w:rFonts w:hint="eastAsia"/>
                  </w:rPr>
                </w:rPrChange>
              </w:rPr>
              <w:t>1.1.2</w:t>
            </w:r>
          </w:p>
        </w:tc>
        <w:tc>
          <w:tcPr>
            <w:tcW w:w="2262" w:type="dxa"/>
            <w:vAlign w:val="center"/>
          </w:tcPr>
          <w:p w14:paraId="76475319">
            <w:pPr>
              <w:spacing w:line="320" w:lineRule="exact"/>
              <w:jc w:val="center"/>
              <w:rPr>
                <w:color w:val="auto"/>
                <w:highlight w:val="none"/>
                <w:rPrChange w:id="2930" w:author="辽宁亿恩-赵军" w:date="2026-09-04T13:50:52Z">
                  <w:rPr/>
                </w:rPrChange>
              </w:rPr>
            </w:pPr>
            <w:r>
              <w:rPr>
                <w:rFonts w:hint="eastAsia"/>
                <w:color w:val="auto"/>
                <w:highlight w:val="none"/>
                <w:rPrChange w:id="2931" w:author="辽宁亿恩-赵军" w:date="2026-09-04T13:50:52Z">
                  <w:rPr>
                    <w:rFonts w:hint="eastAsia"/>
                  </w:rPr>
                </w:rPrChange>
              </w:rPr>
              <w:t>招标人</w:t>
            </w:r>
          </w:p>
        </w:tc>
        <w:tc>
          <w:tcPr>
            <w:tcW w:w="5295" w:type="dxa"/>
            <w:vAlign w:val="center"/>
          </w:tcPr>
          <w:p w14:paraId="3062C94F">
            <w:pPr>
              <w:spacing w:line="320" w:lineRule="exact"/>
              <w:jc w:val="left"/>
              <w:rPr>
                <w:ins w:id="2932" w:author="辽宁亿恩-赵军" w:date="2026-09-11T15:26:02Z"/>
                <w:rFonts w:hint="eastAsia" w:eastAsia="宋体"/>
                <w:color w:val="auto"/>
                <w:highlight w:val="none"/>
                <w:lang w:eastAsia="zh-CN"/>
              </w:rPr>
            </w:pPr>
            <w:ins w:id="2933" w:author="辽宁亿恩-赵军" w:date="2026-09-11T15:26:02Z">
              <w:r>
                <w:rPr>
                  <w:rFonts w:hint="eastAsia"/>
                  <w:color w:val="auto"/>
                  <w:highlight w:val="none"/>
                </w:rPr>
                <w:t>名    称：</w:t>
              </w:r>
            </w:ins>
            <w:ins w:id="2934" w:author="辽宁亿恩-赵军" w:date="2026-09-11T15:26:02Z">
              <w:r>
                <w:rPr>
                  <w:rFonts w:hint="eastAsia"/>
                  <w:color w:val="auto"/>
                  <w:highlight w:val="none"/>
                  <w:lang w:eastAsia="zh-CN"/>
                </w:rPr>
                <w:t>中经数发(营口)能源发展有限公司</w:t>
              </w:r>
            </w:ins>
          </w:p>
          <w:p w14:paraId="3FA5FD40">
            <w:pPr>
              <w:spacing w:line="320" w:lineRule="exact"/>
              <w:jc w:val="left"/>
              <w:rPr>
                <w:ins w:id="2935" w:author="辽宁亿恩-赵军" w:date="2026-09-11T15:26:02Z"/>
                <w:rFonts w:hint="eastAsia" w:eastAsia="宋体"/>
                <w:color w:val="auto"/>
                <w:highlight w:val="none"/>
                <w:lang w:eastAsia="zh-CN"/>
              </w:rPr>
            </w:pPr>
            <w:ins w:id="2936" w:author="辽宁亿恩-赵军" w:date="2026-09-11T15:26:02Z">
              <w:r>
                <w:rPr>
                  <w:rFonts w:hint="eastAsia"/>
                  <w:color w:val="auto"/>
                  <w:highlight w:val="none"/>
                </w:rPr>
                <w:t>地    址：辽宁省营口市大石桥市繁荣街荣建里</w:t>
              </w:r>
            </w:ins>
          </w:p>
          <w:p w14:paraId="4829EC36">
            <w:pPr>
              <w:spacing w:line="320" w:lineRule="exact"/>
              <w:jc w:val="left"/>
              <w:rPr>
                <w:ins w:id="2937" w:author="辽宁亿恩-赵军" w:date="2026-09-11T15:26:02Z"/>
                <w:rFonts w:hint="eastAsia" w:eastAsia="宋体"/>
                <w:color w:val="auto"/>
                <w:highlight w:val="none"/>
                <w:lang w:eastAsia="zh-CN"/>
              </w:rPr>
            </w:pPr>
            <w:ins w:id="2938" w:author="辽宁亿恩-赵军" w:date="2026-09-11T15:26:02Z">
              <w:r>
                <w:rPr>
                  <w:rFonts w:hint="eastAsia"/>
                  <w:color w:val="auto"/>
                  <w:highlight w:val="none"/>
                </w:rPr>
                <w:t>联 系 人：杨志勇</w:t>
              </w:r>
            </w:ins>
          </w:p>
          <w:p w14:paraId="3782687C">
            <w:pPr>
              <w:spacing w:line="320" w:lineRule="exact"/>
              <w:jc w:val="left"/>
              <w:rPr>
                <w:ins w:id="2939" w:author="辽宁亿恩-赵军" w:date="2026-09-11T15:26:02Z"/>
                <w:rFonts w:hint="eastAsia" w:eastAsia="宋体"/>
                <w:color w:val="auto"/>
                <w:highlight w:val="none"/>
                <w:lang w:eastAsia="zh-CN"/>
              </w:rPr>
            </w:pPr>
            <w:ins w:id="2940" w:author="辽宁亿恩-赵军" w:date="2026-09-11T15:26:02Z">
              <w:r>
                <w:rPr>
                  <w:rFonts w:hint="eastAsia"/>
                  <w:color w:val="auto"/>
                  <w:highlight w:val="none"/>
                </w:rPr>
                <w:t>电    话：18612807814</w:t>
              </w:r>
            </w:ins>
          </w:p>
          <w:p w14:paraId="205F0EB2">
            <w:pPr>
              <w:spacing w:line="320" w:lineRule="exact"/>
              <w:jc w:val="left"/>
              <w:rPr>
                <w:ins w:id="2941" w:author="辽宁亿恩-赵军" w:date="2026-09-11T15:26:02Z"/>
                <w:rFonts w:hint="default" w:ascii="Times New Roman" w:hAnsi="Times New Roman" w:cs="Times New Roman"/>
                <w:color w:val="auto"/>
                <w:highlight w:val="none"/>
                <w:lang w:eastAsia="zh-CN"/>
              </w:rPr>
            </w:pPr>
            <w:ins w:id="2942" w:author="辽宁亿恩-赵军" w:date="2026-09-11T15:26:02Z">
              <w:r>
                <w:rPr>
                  <w:rFonts w:hint="eastAsia"/>
                  <w:color w:val="auto"/>
                  <w:highlight w:val="none"/>
                </w:rPr>
                <w:t>电子邮件：947852728@qq.com</w:t>
              </w:r>
            </w:ins>
          </w:p>
          <w:p w14:paraId="2A0A1B94">
            <w:pPr>
              <w:spacing w:line="320" w:lineRule="exact"/>
              <w:jc w:val="left"/>
              <w:rPr>
                <w:ins w:id="2943" w:author="辽宁亿恩-赵军" w:date="2026-09-11T15:26:02Z"/>
                <w:color w:val="auto"/>
                <w:highlight w:val="none"/>
              </w:rPr>
            </w:pPr>
            <w:ins w:id="2944" w:author="辽宁亿恩-赵军" w:date="2026-09-11T15:26:02Z">
              <w:r>
                <w:rPr>
                  <w:rFonts w:hint="eastAsia"/>
                  <w:color w:val="auto"/>
                  <w:highlight w:val="none"/>
                </w:rPr>
                <w:t>项目负责人姓名及联系方式：</w:t>
              </w:r>
            </w:ins>
          </w:p>
          <w:p w14:paraId="294BDC9F">
            <w:pPr>
              <w:spacing w:line="320" w:lineRule="exact"/>
              <w:jc w:val="left"/>
              <w:rPr>
                <w:del w:id="2945" w:author="辽宁亿恩-赵军" w:date="2026-09-11T15:26:02Z"/>
                <w:color w:val="auto"/>
                <w:highlight w:val="none"/>
                <w:rPrChange w:id="2946" w:author="辽宁亿恩-赵军" w:date="2026-09-04T13:50:52Z">
                  <w:rPr>
                    <w:del w:id="2947" w:author="辽宁亿恩-赵军" w:date="2026-09-11T15:26:02Z"/>
                  </w:rPr>
                </w:rPrChange>
              </w:rPr>
            </w:pPr>
            <w:ins w:id="2948" w:author="辽宁亿恩-赵军" w:date="2026-09-11T15:26:02Z">
              <w:r>
                <w:rPr>
                  <w:rFonts w:hint="eastAsia"/>
                  <w:color w:val="auto"/>
                  <w:highlight w:val="none"/>
                </w:rPr>
                <w:t>姓名：付铁柱     电话：13667637255</w:t>
              </w:r>
            </w:ins>
            <w:del w:id="2949" w:author="辽宁亿恩-赵军" w:date="2026-09-11T15:26:02Z">
              <w:r>
                <w:rPr>
                  <w:rFonts w:hint="eastAsia"/>
                  <w:color w:val="auto"/>
                  <w:highlight w:val="none"/>
                  <w:rPrChange w:id="2950" w:author="辽宁亿恩-赵军" w:date="2026-09-04T13:50:52Z">
                    <w:rPr>
                      <w:rFonts w:hint="eastAsia"/>
                    </w:rPr>
                  </w:rPrChange>
                </w:rPr>
                <w:delText>名    称：中经数发（营口）能源发展有限公司</w:delText>
              </w:r>
            </w:del>
          </w:p>
          <w:p w14:paraId="5E5B8106">
            <w:pPr>
              <w:spacing w:line="320" w:lineRule="exact"/>
              <w:jc w:val="left"/>
              <w:rPr>
                <w:del w:id="2951" w:author="辽宁亿恩-赵军" w:date="2026-09-11T15:26:02Z"/>
                <w:color w:val="auto"/>
                <w:highlight w:val="none"/>
                <w:rPrChange w:id="2952" w:author="辽宁亿恩-赵军" w:date="2026-09-04T13:50:52Z">
                  <w:rPr>
                    <w:del w:id="2953" w:author="辽宁亿恩-赵军" w:date="2026-09-11T15:26:02Z"/>
                    <w:highlight w:val="yellow"/>
                  </w:rPr>
                </w:rPrChange>
              </w:rPr>
            </w:pPr>
            <w:del w:id="2954" w:author="辽宁亿恩-赵军" w:date="2026-09-11T15:26:02Z">
              <w:r>
                <w:rPr>
                  <w:rFonts w:hint="eastAsia"/>
                  <w:color w:val="auto"/>
                  <w:highlight w:val="none"/>
                  <w:rPrChange w:id="2955" w:author="辽宁亿恩-赵军" w:date="2026-09-04T13:50:52Z">
                    <w:rPr>
                      <w:rFonts w:hint="eastAsia"/>
                      <w:highlight w:val="yellow"/>
                    </w:rPr>
                  </w:rPrChange>
                </w:rPr>
                <w:delText>地    址：</w:delText>
              </w:r>
            </w:del>
          </w:p>
          <w:p w14:paraId="7771A508">
            <w:pPr>
              <w:spacing w:line="320" w:lineRule="exact"/>
              <w:jc w:val="left"/>
              <w:rPr>
                <w:del w:id="2956" w:author="辽宁亿恩-赵军" w:date="2026-09-11T15:26:02Z"/>
                <w:color w:val="auto"/>
                <w:highlight w:val="none"/>
                <w:rPrChange w:id="2957" w:author="辽宁亿恩-赵军" w:date="2026-09-04T13:50:52Z">
                  <w:rPr>
                    <w:del w:id="2958" w:author="辽宁亿恩-赵军" w:date="2026-09-11T15:26:02Z"/>
                    <w:highlight w:val="yellow"/>
                  </w:rPr>
                </w:rPrChange>
              </w:rPr>
            </w:pPr>
            <w:del w:id="2959" w:author="辽宁亿恩-赵军" w:date="2026-09-11T15:26:02Z">
              <w:r>
                <w:rPr>
                  <w:rFonts w:hint="eastAsia"/>
                  <w:color w:val="auto"/>
                  <w:highlight w:val="none"/>
                  <w:rPrChange w:id="2960" w:author="辽宁亿恩-赵军" w:date="2026-09-04T13:50:52Z">
                    <w:rPr>
                      <w:rFonts w:hint="eastAsia"/>
                      <w:highlight w:val="yellow"/>
                    </w:rPr>
                  </w:rPrChange>
                </w:rPr>
                <w:delText>联 系 人：</w:delText>
              </w:r>
            </w:del>
          </w:p>
          <w:p w14:paraId="5DD52CA6">
            <w:pPr>
              <w:spacing w:line="320" w:lineRule="exact"/>
              <w:jc w:val="left"/>
              <w:rPr>
                <w:del w:id="2961" w:author="辽宁亿恩-赵军" w:date="2026-09-11T15:26:02Z"/>
                <w:color w:val="auto"/>
                <w:highlight w:val="none"/>
                <w:rPrChange w:id="2962" w:author="辽宁亿恩-赵军" w:date="2026-09-04T13:50:52Z">
                  <w:rPr>
                    <w:del w:id="2963" w:author="辽宁亿恩-赵军" w:date="2026-09-11T15:26:02Z"/>
                    <w:highlight w:val="yellow"/>
                  </w:rPr>
                </w:rPrChange>
              </w:rPr>
            </w:pPr>
            <w:del w:id="2964" w:author="辽宁亿恩-赵军" w:date="2026-09-11T15:26:02Z">
              <w:r>
                <w:rPr>
                  <w:rFonts w:hint="eastAsia"/>
                  <w:color w:val="auto"/>
                  <w:highlight w:val="none"/>
                  <w:rPrChange w:id="2965" w:author="辽宁亿恩-赵军" w:date="2026-09-04T13:50:52Z">
                    <w:rPr>
                      <w:rFonts w:hint="eastAsia"/>
                      <w:highlight w:val="yellow"/>
                    </w:rPr>
                  </w:rPrChange>
                </w:rPr>
                <w:delText>电    话：</w:delText>
              </w:r>
            </w:del>
          </w:p>
          <w:p w14:paraId="561EC92D">
            <w:pPr>
              <w:spacing w:line="320" w:lineRule="exact"/>
              <w:jc w:val="left"/>
              <w:rPr>
                <w:del w:id="2966" w:author="辽宁亿恩-赵军" w:date="2026-09-11T15:26:02Z"/>
                <w:color w:val="auto"/>
                <w:highlight w:val="none"/>
                <w:rPrChange w:id="2967" w:author="辽宁亿恩-赵军" w:date="2026-09-04T13:50:52Z">
                  <w:rPr>
                    <w:del w:id="2968" w:author="辽宁亿恩-赵军" w:date="2026-09-11T15:26:02Z"/>
                    <w:highlight w:val="yellow"/>
                  </w:rPr>
                </w:rPrChange>
              </w:rPr>
            </w:pPr>
            <w:del w:id="2969" w:author="辽宁亿恩-赵军" w:date="2026-09-11T15:26:02Z">
              <w:r>
                <w:rPr>
                  <w:rFonts w:hint="eastAsia"/>
                  <w:color w:val="auto"/>
                  <w:highlight w:val="none"/>
                  <w:rPrChange w:id="2970" w:author="辽宁亿恩-赵军" w:date="2026-09-04T13:50:52Z">
                    <w:rPr>
                      <w:rFonts w:hint="eastAsia"/>
                      <w:highlight w:val="yellow"/>
                    </w:rPr>
                  </w:rPrChange>
                </w:rPr>
                <w:delText>电子邮件：</w:delText>
              </w:r>
            </w:del>
          </w:p>
          <w:p w14:paraId="76189A43">
            <w:pPr>
              <w:spacing w:line="320" w:lineRule="exact"/>
              <w:jc w:val="left"/>
              <w:rPr>
                <w:del w:id="2971" w:author="辽宁亿恩-赵军" w:date="2026-09-11T15:26:02Z"/>
                <w:color w:val="auto"/>
                <w:highlight w:val="none"/>
                <w:rPrChange w:id="2972" w:author="辽宁亿恩-赵军" w:date="2026-09-04T13:50:52Z">
                  <w:rPr>
                    <w:del w:id="2973" w:author="辽宁亿恩-赵军" w:date="2026-09-11T15:26:02Z"/>
                    <w:highlight w:val="yellow"/>
                  </w:rPr>
                </w:rPrChange>
              </w:rPr>
            </w:pPr>
            <w:del w:id="2974" w:author="辽宁亿恩-赵军" w:date="2026-09-11T15:26:02Z">
              <w:r>
                <w:rPr>
                  <w:rFonts w:hint="eastAsia"/>
                  <w:color w:val="auto"/>
                  <w:highlight w:val="none"/>
                  <w:rPrChange w:id="2975" w:author="辽宁亿恩-赵军" w:date="2026-09-04T13:50:52Z">
                    <w:rPr>
                      <w:rFonts w:hint="eastAsia"/>
                      <w:highlight w:val="yellow"/>
                    </w:rPr>
                  </w:rPrChange>
                </w:rPr>
                <w:delText>项目负责人姓名及联系方式：</w:delText>
              </w:r>
            </w:del>
          </w:p>
          <w:p w14:paraId="28E2F128">
            <w:pPr>
              <w:spacing w:line="320" w:lineRule="exact"/>
              <w:jc w:val="left"/>
              <w:rPr>
                <w:color w:val="auto"/>
                <w:highlight w:val="none"/>
                <w:rPrChange w:id="2976" w:author="辽宁亿恩-赵军" w:date="2026-09-04T13:50:52Z">
                  <w:rPr/>
                </w:rPrChange>
              </w:rPr>
            </w:pPr>
            <w:del w:id="2977" w:author="辽宁亿恩-赵军" w:date="2026-09-11T15:26:02Z">
              <w:r>
                <w:rPr>
                  <w:rFonts w:hint="eastAsia"/>
                  <w:color w:val="auto"/>
                  <w:highlight w:val="none"/>
                  <w:rPrChange w:id="2978" w:author="辽宁亿恩-赵军" w:date="2026-09-04T13:50:52Z">
                    <w:rPr>
                      <w:rFonts w:hint="eastAsia"/>
                      <w:highlight w:val="yellow"/>
                    </w:rPr>
                  </w:rPrChange>
                </w:rPr>
                <w:delText>姓名：      电话：</w:delText>
              </w:r>
            </w:del>
          </w:p>
        </w:tc>
      </w:tr>
      <w:tr w14:paraId="0F8A0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2D687580">
            <w:pPr>
              <w:spacing w:line="320" w:lineRule="exact"/>
              <w:jc w:val="center"/>
              <w:rPr>
                <w:color w:val="auto"/>
                <w:highlight w:val="none"/>
                <w:rPrChange w:id="2979" w:author="辽宁亿恩-赵军" w:date="2026-09-04T13:50:52Z">
                  <w:rPr/>
                </w:rPrChange>
              </w:rPr>
            </w:pPr>
            <w:r>
              <w:rPr>
                <w:rFonts w:hint="eastAsia"/>
                <w:color w:val="auto"/>
                <w:highlight w:val="none"/>
                <w:rPrChange w:id="2980" w:author="辽宁亿恩-赵军" w:date="2026-09-04T13:50:52Z">
                  <w:rPr>
                    <w:rFonts w:hint="eastAsia"/>
                  </w:rPr>
                </w:rPrChange>
              </w:rPr>
              <w:t>1.1.3</w:t>
            </w:r>
          </w:p>
        </w:tc>
        <w:tc>
          <w:tcPr>
            <w:tcW w:w="2262" w:type="dxa"/>
            <w:vAlign w:val="center"/>
          </w:tcPr>
          <w:p w14:paraId="1B708D63">
            <w:pPr>
              <w:spacing w:line="320" w:lineRule="exact"/>
              <w:jc w:val="center"/>
              <w:rPr>
                <w:color w:val="auto"/>
                <w:highlight w:val="none"/>
                <w:rPrChange w:id="2981" w:author="辽宁亿恩-赵军" w:date="2026-09-04T13:50:52Z">
                  <w:rPr/>
                </w:rPrChange>
              </w:rPr>
            </w:pPr>
            <w:r>
              <w:rPr>
                <w:rFonts w:hint="eastAsia"/>
                <w:color w:val="auto"/>
                <w:highlight w:val="none"/>
                <w:rPrChange w:id="2982" w:author="辽宁亿恩-赵军" w:date="2026-09-04T13:50:52Z">
                  <w:rPr>
                    <w:rFonts w:hint="eastAsia"/>
                  </w:rPr>
                </w:rPrChange>
              </w:rPr>
              <w:t>招标代理机构</w:t>
            </w:r>
          </w:p>
        </w:tc>
        <w:tc>
          <w:tcPr>
            <w:tcW w:w="5295" w:type="dxa"/>
            <w:vAlign w:val="center"/>
          </w:tcPr>
          <w:p w14:paraId="61A78ECA">
            <w:pPr>
              <w:pStyle w:val="32"/>
              <w:spacing w:before="72" w:line="240" w:lineRule="auto"/>
              <w:ind w:left="113"/>
              <w:rPr>
                <w:ins w:id="2983" w:author="辽宁亿恩-赵军" w:date="2026-09-11T15:26:16Z"/>
                <w:rFonts w:hint="default" w:ascii="Times New Roman" w:hAnsi="Times New Roman" w:eastAsia="宋体" w:cs="Times New Roman"/>
                <w:color w:val="auto"/>
                <w:spacing w:val="4"/>
                <w:highlight w:val="none"/>
                <w:lang w:eastAsia="zh-CN"/>
                <w:rPrChange w:id="2984" w:author="辽宁亿恩-赵军" w:date="2026-09-11T15:27:01Z">
                  <w:rPr>
                    <w:ins w:id="2985" w:author="辽宁亿恩-赵军" w:date="2026-09-11T15:26:16Z"/>
                    <w:rFonts w:hint="default" w:ascii="Times New Roman" w:hAnsi="Times New Roman" w:eastAsia="宋体" w:cs="Times New Roman"/>
                    <w:color w:val="auto"/>
                    <w:spacing w:val="4"/>
                    <w:highlight w:val="yellow"/>
                    <w:lang w:eastAsia="zh-CN"/>
                  </w:rPr>
                </w:rPrChange>
              </w:rPr>
            </w:pPr>
            <w:ins w:id="2986" w:author="辽宁亿恩-赵军" w:date="2026-09-11T15:26:16Z">
              <w:r>
                <w:rPr>
                  <w:rFonts w:hint="default" w:ascii="Times New Roman" w:hAnsi="Times New Roman" w:eastAsia="宋体" w:cs="Times New Roman"/>
                  <w:color w:val="auto"/>
                  <w:spacing w:val="4"/>
                  <w:highlight w:val="none"/>
                  <w:rPrChange w:id="2987" w:author="辽宁亿恩-赵军" w:date="2026-09-11T15:27:01Z">
                    <w:rPr>
                      <w:rFonts w:hint="default" w:ascii="Times New Roman" w:hAnsi="Times New Roman" w:eastAsia="宋体" w:cs="Times New Roman"/>
                      <w:color w:val="auto"/>
                      <w:spacing w:val="4"/>
                      <w:highlight w:val="yellow"/>
                    </w:rPr>
                  </w:rPrChange>
                </w:rPr>
                <w:t>名  称：</w:t>
              </w:r>
            </w:ins>
            <w:ins w:id="2988" w:author="辽宁亿恩-赵军" w:date="2026-09-11T15:26:16Z">
              <w:r>
                <w:rPr>
                  <w:rFonts w:hint="eastAsia" w:ascii="Times New Roman" w:hAnsi="Times New Roman" w:cs="Times New Roman"/>
                  <w:color w:val="auto"/>
                  <w:spacing w:val="4"/>
                  <w:highlight w:val="none"/>
                  <w:lang w:eastAsia="zh-CN"/>
                  <w:rPrChange w:id="2989" w:author="辽宁亿恩-赵军" w:date="2026-09-11T15:27:01Z">
                    <w:rPr>
                      <w:rFonts w:hint="eastAsia" w:ascii="Times New Roman" w:hAnsi="Times New Roman" w:cs="Times New Roman"/>
                      <w:color w:val="auto"/>
                      <w:spacing w:val="4"/>
                      <w:highlight w:val="yellow"/>
                      <w:lang w:eastAsia="zh-CN"/>
                    </w:rPr>
                  </w:rPrChange>
                </w:rPr>
                <w:t>北京建友工程造价咨询有限公司</w:t>
              </w:r>
            </w:ins>
          </w:p>
          <w:p w14:paraId="03BB2454">
            <w:pPr>
              <w:pStyle w:val="32"/>
              <w:spacing w:before="72" w:line="240" w:lineRule="auto"/>
              <w:ind w:left="113"/>
              <w:rPr>
                <w:ins w:id="2990" w:author="辽宁亿恩-赵军" w:date="2026-09-11T15:26:16Z"/>
                <w:rFonts w:hint="default" w:ascii="Times New Roman" w:hAnsi="Times New Roman" w:eastAsia="宋体" w:cs="Times New Roman"/>
                <w:color w:val="auto"/>
                <w:spacing w:val="4"/>
                <w:highlight w:val="none"/>
                <w:lang w:val="en-US" w:eastAsia="zh-CN"/>
                <w:rPrChange w:id="2991" w:author="辽宁亿恩-赵军" w:date="2026-09-11T15:27:01Z">
                  <w:rPr>
                    <w:ins w:id="2992" w:author="辽宁亿恩-赵军" w:date="2026-09-11T15:26:16Z"/>
                    <w:rFonts w:hint="default" w:ascii="Times New Roman" w:hAnsi="Times New Roman" w:eastAsia="宋体" w:cs="Times New Roman"/>
                    <w:color w:val="auto"/>
                    <w:spacing w:val="4"/>
                    <w:highlight w:val="yellow"/>
                    <w:lang w:val="en-US" w:eastAsia="zh-CN"/>
                  </w:rPr>
                </w:rPrChange>
              </w:rPr>
            </w:pPr>
            <w:ins w:id="2993" w:author="辽宁亿恩-赵军" w:date="2026-09-11T15:26:16Z">
              <w:r>
                <w:rPr>
                  <w:rFonts w:hint="default" w:ascii="Times New Roman" w:hAnsi="Times New Roman" w:eastAsia="宋体" w:cs="Times New Roman"/>
                  <w:color w:val="auto"/>
                  <w:spacing w:val="4"/>
                  <w:highlight w:val="none"/>
                  <w:rPrChange w:id="2994" w:author="辽宁亿恩-赵军" w:date="2026-09-11T15:27:01Z">
                    <w:rPr>
                      <w:rFonts w:hint="default" w:ascii="Times New Roman" w:hAnsi="Times New Roman" w:eastAsia="宋体" w:cs="Times New Roman"/>
                      <w:color w:val="auto"/>
                      <w:spacing w:val="4"/>
                      <w:highlight w:val="yellow"/>
                    </w:rPr>
                  </w:rPrChange>
                </w:rPr>
                <w:t>地  址：北京市丰台区丰台北路17号院1号楼14层1401内14F-XZL-1405</w:t>
              </w:r>
            </w:ins>
          </w:p>
          <w:p w14:paraId="0CFA79BB">
            <w:pPr>
              <w:pStyle w:val="32"/>
              <w:spacing w:before="72" w:line="240" w:lineRule="auto"/>
              <w:ind w:left="113"/>
              <w:rPr>
                <w:ins w:id="2995" w:author="辽宁亿恩-赵军" w:date="2026-09-11T15:26:16Z"/>
                <w:rFonts w:hint="eastAsia" w:ascii="Times New Roman" w:hAnsi="Times New Roman" w:eastAsia="宋体" w:cs="Times New Roman"/>
                <w:color w:val="auto"/>
                <w:spacing w:val="4"/>
                <w:highlight w:val="none"/>
                <w:lang w:eastAsia="zh-CN"/>
                <w:rPrChange w:id="2996" w:author="辽宁亿恩-赵军" w:date="2026-09-11T15:27:01Z">
                  <w:rPr>
                    <w:ins w:id="2997" w:author="辽宁亿恩-赵军" w:date="2026-09-11T15:26:16Z"/>
                    <w:rFonts w:hint="eastAsia" w:ascii="Times New Roman" w:hAnsi="Times New Roman" w:eastAsia="宋体" w:cs="Times New Roman"/>
                    <w:color w:val="auto"/>
                    <w:spacing w:val="4"/>
                    <w:highlight w:val="yellow"/>
                    <w:lang w:eastAsia="zh-CN"/>
                  </w:rPr>
                </w:rPrChange>
              </w:rPr>
            </w:pPr>
            <w:ins w:id="2998" w:author="辽宁亿恩-赵军" w:date="2026-09-11T15:26:16Z">
              <w:r>
                <w:rPr>
                  <w:rFonts w:hint="default" w:ascii="Times New Roman" w:hAnsi="Times New Roman" w:eastAsia="宋体" w:cs="Times New Roman"/>
                  <w:color w:val="auto"/>
                  <w:spacing w:val="4"/>
                  <w:highlight w:val="none"/>
                  <w:rPrChange w:id="2999" w:author="辽宁亿恩-赵军" w:date="2026-09-11T15:27:01Z">
                    <w:rPr>
                      <w:rFonts w:hint="default" w:ascii="Times New Roman" w:hAnsi="Times New Roman" w:eastAsia="宋体" w:cs="Times New Roman"/>
                      <w:color w:val="auto"/>
                      <w:spacing w:val="4"/>
                      <w:highlight w:val="yellow"/>
                    </w:rPr>
                  </w:rPrChange>
                </w:rPr>
                <w:t>联系人：</w:t>
              </w:r>
            </w:ins>
            <w:ins w:id="3000" w:author="辽宁亿恩-赵军" w:date="2026-09-11T15:26:16Z">
              <w:r>
                <w:rPr>
                  <w:rFonts w:hint="eastAsia" w:ascii="Times New Roman" w:hAnsi="Times New Roman" w:cs="Times New Roman"/>
                  <w:color w:val="auto"/>
                  <w:spacing w:val="4"/>
                  <w:highlight w:val="none"/>
                  <w:lang w:eastAsia="zh-CN"/>
                  <w:rPrChange w:id="3001" w:author="辽宁亿恩-赵军" w:date="2026-09-11T15:27:01Z">
                    <w:rPr>
                      <w:rFonts w:hint="eastAsia" w:ascii="Times New Roman" w:hAnsi="Times New Roman" w:cs="Times New Roman"/>
                      <w:color w:val="auto"/>
                      <w:spacing w:val="4"/>
                      <w:highlight w:val="yellow"/>
                      <w:lang w:eastAsia="zh-CN"/>
                    </w:rPr>
                  </w:rPrChange>
                </w:rPr>
                <w:t>杨安宁</w:t>
              </w:r>
            </w:ins>
          </w:p>
          <w:p w14:paraId="47B91F10">
            <w:pPr>
              <w:pStyle w:val="32"/>
              <w:spacing w:before="72" w:line="240" w:lineRule="auto"/>
              <w:ind w:left="113"/>
              <w:rPr>
                <w:ins w:id="3002" w:author="辽宁亿恩-赵军" w:date="2026-09-11T15:26:16Z"/>
                <w:rFonts w:hint="default" w:ascii="Times New Roman" w:hAnsi="Times New Roman" w:eastAsia="宋体" w:cs="Times New Roman"/>
                <w:color w:val="auto"/>
                <w:spacing w:val="4"/>
                <w:highlight w:val="none"/>
                <w:lang w:eastAsia="zh-CN"/>
                <w:rPrChange w:id="3003" w:author="辽宁亿恩-赵军" w:date="2026-09-11T15:27:01Z">
                  <w:rPr>
                    <w:ins w:id="3004" w:author="辽宁亿恩-赵军" w:date="2026-09-11T15:26:16Z"/>
                    <w:rFonts w:hint="default" w:ascii="Times New Roman" w:hAnsi="Times New Roman" w:eastAsia="宋体" w:cs="Times New Roman"/>
                    <w:color w:val="auto"/>
                    <w:spacing w:val="4"/>
                    <w:highlight w:val="yellow"/>
                    <w:lang w:eastAsia="zh-CN"/>
                  </w:rPr>
                </w:rPrChange>
              </w:rPr>
            </w:pPr>
            <w:ins w:id="3005" w:author="辽宁亿恩-赵军" w:date="2026-09-11T15:26:16Z">
              <w:r>
                <w:rPr>
                  <w:rFonts w:hint="default" w:ascii="Times New Roman" w:hAnsi="Times New Roman" w:eastAsia="宋体" w:cs="Times New Roman"/>
                  <w:color w:val="auto"/>
                  <w:spacing w:val="4"/>
                  <w:highlight w:val="none"/>
                  <w:rPrChange w:id="3006" w:author="辽宁亿恩-赵军" w:date="2026-09-11T15:27:01Z">
                    <w:rPr>
                      <w:rFonts w:hint="default" w:ascii="Times New Roman" w:hAnsi="Times New Roman" w:eastAsia="宋体" w:cs="Times New Roman"/>
                      <w:color w:val="auto"/>
                      <w:spacing w:val="4"/>
                      <w:highlight w:val="yellow"/>
                    </w:rPr>
                  </w:rPrChange>
                </w:rPr>
                <w:t>电  话：</w:t>
              </w:r>
            </w:ins>
            <w:ins w:id="3007" w:author="辽宁亿恩-赵军" w:date="2026-09-11T15:26:16Z">
              <w:r>
                <w:rPr>
                  <w:rFonts w:hint="eastAsia" w:cs="Times New Roman"/>
                  <w:color w:val="auto"/>
                  <w:spacing w:val="1"/>
                  <w:sz w:val="21"/>
                  <w:szCs w:val="21"/>
                  <w:highlight w:val="none"/>
                  <w:lang w:val="en-US" w:eastAsia="zh-CN"/>
                </w:rPr>
                <w:t>13998752769</w:t>
              </w:r>
            </w:ins>
          </w:p>
          <w:p w14:paraId="65599836">
            <w:pPr>
              <w:pStyle w:val="32"/>
              <w:spacing w:before="72" w:line="240" w:lineRule="auto"/>
              <w:ind w:left="113"/>
              <w:rPr>
                <w:ins w:id="3008" w:author="辽宁亿恩-赵军" w:date="2026-09-11T15:26:16Z"/>
                <w:rFonts w:hint="default" w:ascii="Times New Roman" w:hAnsi="Times New Roman" w:eastAsia="宋体" w:cs="Times New Roman"/>
                <w:color w:val="auto"/>
                <w:spacing w:val="4"/>
                <w:highlight w:val="none"/>
                <w:lang w:val="en-US" w:eastAsia="zh-CN"/>
                <w:rPrChange w:id="3009" w:author="辽宁亿恩-赵军" w:date="2026-09-11T15:27:01Z">
                  <w:rPr>
                    <w:ins w:id="3010" w:author="辽宁亿恩-赵军" w:date="2026-09-11T15:26:16Z"/>
                    <w:rFonts w:hint="default" w:ascii="Times New Roman" w:hAnsi="Times New Roman" w:eastAsia="宋体" w:cs="Times New Roman"/>
                    <w:color w:val="auto"/>
                    <w:spacing w:val="4"/>
                    <w:highlight w:val="yellow"/>
                    <w:lang w:val="en-US" w:eastAsia="zh-CN"/>
                  </w:rPr>
                </w:rPrChange>
              </w:rPr>
            </w:pPr>
            <w:ins w:id="3011" w:author="辽宁亿恩-赵军" w:date="2026-09-11T15:26:16Z">
              <w:r>
                <w:rPr>
                  <w:rFonts w:hint="default" w:ascii="Times New Roman" w:hAnsi="Times New Roman" w:eastAsia="宋体" w:cs="Times New Roman"/>
                  <w:color w:val="auto"/>
                  <w:spacing w:val="4"/>
                  <w:highlight w:val="none"/>
                  <w:rPrChange w:id="3012" w:author="辽宁亿恩-赵军" w:date="2026-09-11T15:27:01Z">
                    <w:rPr>
                      <w:rFonts w:hint="default" w:ascii="Times New Roman" w:hAnsi="Times New Roman" w:eastAsia="宋体" w:cs="Times New Roman"/>
                      <w:color w:val="auto"/>
                      <w:spacing w:val="4"/>
                      <w:highlight w:val="yellow"/>
                    </w:rPr>
                  </w:rPrChange>
                </w:rPr>
                <w:t>电子邮件：3116798167@qq.com</w:t>
              </w:r>
            </w:ins>
          </w:p>
          <w:p w14:paraId="4C444592">
            <w:pPr>
              <w:pStyle w:val="32"/>
              <w:spacing w:before="72" w:line="240" w:lineRule="auto"/>
              <w:ind w:left="113"/>
              <w:rPr>
                <w:ins w:id="3013" w:author="辽宁亿恩-赵军" w:date="2026-09-11T15:26:16Z"/>
                <w:rFonts w:hint="default" w:ascii="Times New Roman" w:hAnsi="Times New Roman" w:eastAsia="宋体" w:cs="Times New Roman"/>
                <w:color w:val="auto"/>
                <w:spacing w:val="4"/>
                <w:highlight w:val="none"/>
                <w:rPrChange w:id="3014" w:author="辽宁亿恩-赵军" w:date="2026-09-11T15:27:01Z">
                  <w:rPr>
                    <w:ins w:id="3015" w:author="辽宁亿恩-赵军" w:date="2026-09-11T15:26:16Z"/>
                    <w:rFonts w:hint="default" w:ascii="Times New Roman" w:hAnsi="Times New Roman" w:eastAsia="宋体" w:cs="Times New Roman"/>
                    <w:color w:val="auto"/>
                    <w:spacing w:val="4"/>
                    <w:highlight w:val="yellow"/>
                  </w:rPr>
                </w:rPrChange>
              </w:rPr>
            </w:pPr>
            <w:ins w:id="3016" w:author="辽宁亿恩-赵军" w:date="2026-09-11T15:26:16Z">
              <w:r>
                <w:rPr>
                  <w:rFonts w:hint="default" w:ascii="Times New Roman" w:hAnsi="Times New Roman" w:eastAsia="宋体" w:cs="Times New Roman"/>
                  <w:color w:val="auto"/>
                  <w:spacing w:val="4"/>
                  <w:highlight w:val="none"/>
                  <w:rPrChange w:id="3017" w:author="辽宁亿恩-赵军" w:date="2026-09-11T15:27:01Z">
                    <w:rPr>
                      <w:rFonts w:hint="default" w:ascii="Times New Roman" w:hAnsi="Times New Roman" w:eastAsia="宋体" w:cs="Times New Roman"/>
                      <w:color w:val="auto"/>
                      <w:spacing w:val="4"/>
                      <w:highlight w:val="yellow"/>
                    </w:rPr>
                  </w:rPrChange>
                </w:rPr>
                <w:t>项目负责人姓名及联系方式：</w:t>
              </w:r>
            </w:ins>
          </w:p>
          <w:p w14:paraId="47ECD94B">
            <w:pPr>
              <w:spacing w:line="320" w:lineRule="exact"/>
              <w:jc w:val="left"/>
              <w:rPr>
                <w:del w:id="3018" w:author="辽宁亿恩-赵军" w:date="2026-09-11T15:26:16Z"/>
                <w:color w:val="auto"/>
                <w:highlight w:val="none"/>
                <w:rPrChange w:id="3019" w:author="辽宁亿恩-赵军" w:date="2026-09-04T13:50:52Z">
                  <w:rPr>
                    <w:del w:id="3020" w:author="辽宁亿恩-赵军" w:date="2026-09-11T15:26:16Z"/>
                  </w:rPr>
                </w:rPrChange>
              </w:rPr>
            </w:pPr>
            <w:ins w:id="3021" w:author="辽宁亿恩-赵军" w:date="2026-09-11T15:26:16Z">
              <w:r>
                <w:rPr>
                  <w:rFonts w:hint="default" w:ascii="Times New Roman" w:hAnsi="Times New Roman" w:eastAsia="宋体" w:cs="Times New Roman"/>
                  <w:color w:val="auto"/>
                  <w:spacing w:val="4"/>
                  <w:highlight w:val="none"/>
                  <w:rPrChange w:id="3022" w:author="辽宁亿恩-赵军" w:date="2026-09-11T15:27:01Z">
                    <w:rPr>
                      <w:rFonts w:hint="default" w:ascii="Times New Roman" w:hAnsi="Times New Roman" w:eastAsia="宋体" w:cs="Times New Roman"/>
                      <w:color w:val="auto"/>
                      <w:spacing w:val="4"/>
                      <w:highlight w:val="yellow"/>
                    </w:rPr>
                  </w:rPrChange>
                </w:rPr>
                <w:t>姓名</w:t>
              </w:r>
            </w:ins>
            <w:ins w:id="3023" w:author="辽宁亿恩-赵军" w:date="2026-09-11T15:26:16Z">
              <w:r>
                <w:rPr>
                  <w:rFonts w:hint="default" w:ascii="Times New Roman" w:hAnsi="Times New Roman" w:eastAsia="宋体" w:cs="Times New Roman"/>
                  <w:color w:val="auto"/>
                  <w:spacing w:val="4"/>
                  <w:highlight w:val="none"/>
                  <w:u w:val="none"/>
                  <w:rPrChange w:id="3024" w:author="辽宁亿恩-赵军" w:date="2026-09-17T19:07:11Z">
                    <w:rPr>
                      <w:rFonts w:hint="default" w:ascii="Times New Roman" w:hAnsi="Times New Roman" w:eastAsia="宋体" w:cs="Times New Roman"/>
                      <w:color w:val="auto"/>
                      <w:spacing w:val="4"/>
                      <w:highlight w:val="yellow"/>
                    </w:rPr>
                  </w:rPrChange>
                </w:rPr>
                <w:t>：</w:t>
              </w:r>
            </w:ins>
            <w:ins w:id="3025" w:author="辽宁亿恩-赵军" w:date="2026-09-17T19:07:05Z">
              <w:r>
                <w:rPr>
                  <w:rFonts w:hint="eastAsia" w:cs="宋体"/>
                  <w:color w:val="auto"/>
                  <w:highlight w:val="none"/>
                  <w:u w:val="none"/>
                  <w:lang w:eastAsia="zh-CN"/>
                  <w:rPrChange w:id="3026" w:author="辽宁亿恩-赵军" w:date="2026-09-17T19:07:11Z">
                    <w:rPr>
                      <w:rFonts w:hint="eastAsia" w:cs="宋体"/>
                      <w:color w:val="auto"/>
                      <w:highlight w:val="none"/>
                      <w:u w:val="single"/>
                      <w:lang w:eastAsia="zh-CN"/>
                    </w:rPr>
                  </w:rPrChange>
                </w:rPr>
                <w:t>尹金良</w:t>
              </w:r>
            </w:ins>
            <w:ins w:id="3027" w:author="辽宁亿恩-赵军" w:date="2026-09-11T15:26:16Z">
              <w:r>
                <w:rPr>
                  <w:rFonts w:hint="default" w:ascii="Times New Roman" w:hAnsi="Times New Roman" w:eastAsia="宋体" w:cs="Times New Roman"/>
                  <w:color w:val="auto"/>
                  <w:spacing w:val="4"/>
                  <w:highlight w:val="none"/>
                  <w:rPrChange w:id="3028" w:author="辽宁亿恩-赵军" w:date="2026-09-11T15:27:01Z">
                    <w:rPr>
                      <w:rFonts w:hint="default" w:ascii="Times New Roman" w:hAnsi="Times New Roman" w:eastAsia="宋体" w:cs="Times New Roman"/>
                      <w:color w:val="auto"/>
                      <w:spacing w:val="4"/>
                      <w:highlight w:val="yellow"/>
                    </w:rPr>
                  </w:rPrChange>
                </w:rPr>
                <w:t xml:space="preserve">  电话：</w:t>
              </w:r>
            </w:ins>
            <w:ins w:id="3029" w:author="辽宁亿恩-赵军" w:date="2026-09-17T19:07:21Z">
              <w:r>
                <w:rPr>
                  <w:rFonts w:hint="eastAsia" w:cs="宋体"/>
                  <w:color w:val="auto"/>
                  <w:highlight w:val="none"/>
                  <w:u w:val="none"/>
                  <w:lang w:eastAsia="zh-CN"/>
                  <w:rPrChange w:id="3030" w:author="辽宁亿恩-赵军" w:date="2026-09-17T19:07:26Z">
                    <w:rPr>
                      <w:rFonts w:hint="eastAsia" w:cs="宋体"/>
                      <w:color w:val="auto"/>
                      <w:highlight w:val="none"/>
                      <w:u w:val="single"/>
                      <w:lang w:eastAsia="zh-CN"/>
                    </w:rPr>
                  </w:rPrChange>
                </w:rPr>
                <w:t>13700070266</w:t>
              </w:r>
            </w:ins>
            <w:ins w:id="3031" w:author="辽宁亿恩-赵军" w:date="2026-09-17T19:07:21Z">
              <w:r>
                <w:rPr>
                  <w:rFonts w:hint="eastAsia" w:cs="宋体"/>
                  <w:color w:val="auto"/>
                  <w:highlight w:val="none"/>
                </w:rPr>
                <w:t xml:space="preserve"> </w:t>
              </w:r>
            </w:ins>
            <w:del w:id="3032" w:author="辽宁亿恩-赵军" w:date="2026-09-11T15:26:16Z">
              <w:r>
                <w:rPr>
                  <w:rFonts w:hint="eastAsia"/>
                  <w:color w:val="auto"/>
                  <w:highlight w:val="none"/>
                  <w:rPrChange w:id="3033" w:author="辽宁亿恩-赵军" w:date="2026-09-04T13:50:52Z">
                    <w:rPr>
                      <w:rFonts w:hint="eastAsia"/>
                    </w:rPr>
                  </w:rPrChange>
                </w:rPr>
                <w:delText>名    称：北京建友工程造价咨询有限公司</w:delText>
              </w:r>
            </w:del>
          </w:p>
          <w:p w14:paraId="6458F347">
            <w:pPr>
              <w:spacing w:line="320" w:lineRule="exact"/>
              <w:jc w:val="left"/>
              <w:rPr>
                <w:del w:id="3034" w:author="辽宁亿恩-赵军" w:date="2026-09-11T15:26:16Z"/>
                <w:color w:val="auto"/>
                <w:highlight w:val="none"/>
                <w:rPrChange w:id="3035" w:author="辽宁亿恩-赵军" w:date="2026-09-04T13:50:52Z">
                  <w:rPr>
                    <w:del w:id="3036" w:author="辽宁亿恩-赵军" w:date="2026-09-11T15:26:16Z"/>
                    <w:highlight w:val="yellow"/>
                  </w:rPr>
                </w:rPrChange>
              </w:rPr>
            </w:pPr>
            <w:del w:id="3037" w:author="辽宁亿恩-赵军" w:date="2026-09-11T15:26:16Z">
              <w:r>
                <w:rPr>
                  <w:rFonts w:hint="eastAsia"/>
                  <w:color w:val="auto"/>
                  <w:highlight w:val="none"/>
                  <w:rPrChange w:id="3038" w:author="辽宁亿恩-赵军" w:date="2026-09-04T13:50:52Z">
                    <w:rPr>
                      <w:rFonts w:hint="eastAsia"/>
                      <w:highlight w:val="yellow"/>
                    </w:rPr>
                  </w:rPrChange>
                </w:rPr>
                <w:delText>地    址：</w:delText>
              </w:r>
            </w:del>
          </w:p>
          <w:p w14:paraId="4379CD40">
            <w:pPr>
              <w:spacing w:line="320" w:lineRule="exact"/>
              <w:jc w:val="left"/>
              <w:rPr>
                <w:del w:id="3039" w:author="辽宁亿恩-赵军" w:date="2026-09-11T15:26:16Z"/>
                <w:color w:val="auto"/>
                <w:highlight w:val="none"/>
                <w:rPrChange w:id="3040" w:author="辽宁亿恩-赵军" w:date="2026-09-04T13:50:52Z">
                  <w:rPr>
                    <w:del w:id="3041" w:author="辽宁亿恩-赵军" w:date="2026-09-11T15:26:16Z"/>
                    <w:highlight w:val="yellow"/>
                  </w:rPr>
                </w:rPrChange>
              </w:rPr>
            </w:pPr>
            <w:del w:id="3042" w:author="辽宁亿恩-赵军" w:date="2026-09-11T15:26:16Z">
              <w:r>
                <w:rPr>
                  <w:rFonts w:hint="eastAsia"/>
                  <w:color w:val="auto"/>
                  <w:highlight w:val="none"/>
                  <w:rPrChange w:id="3043" w:author="辽宁亿恩-赵军" w:date="2026-09-04T13:50:52Z">
                    <w:rPr>
                      <w:rFonts w:hint="eastAsia"/>
                      <w:highlight w:val="yellow"/>
                    </w:rPr>
                  </w:rPrChange>
                </w:rPr>
                <w:delText>联 系 人：</w:delText>
              </w:r>
            </w:del>
          </w:p>
          <w:p w14:paraId="32C3DDA7">
            <w:pPr>
              <w:spacing w:line="320" w:lineRule="exact"/>
              <w:jc w:val="left"/>
              <w:rPr>
                <w:del w:id="3044" w:author="辽宁亿恩-赵军" w:date="2026-09-11T15:26:16Z"/>
                <w:color w:val="auto"/>
                <w:highlight w:val="none"/>
                <w:rPrChange w:id="3045" w:author="辽宁亿恩-赵军" w:date="2026-09-04T13:50:52Z">
                  <w:rPr>
                    <w:del w:id="3046" w:author="辽宁亿恩-赵军" w:date="2026-09-11T15:26:16Z"/>
                    <w:highlight w:val="yellow"/>
                  </w:rPr>
                </w:rPrChange>
              </w:rPr>
            </w:pPr>
            <w:del w:id="3047" w:author="辽宁亿恩-赵军" w:date="2026-09-11T15:26:16Z">
              <w:r>
                <w:rPr>
                  <w:rFonts w:hint="eastAsia"/>
                  <w:color w:val="auto"/>
                  <w:highlight w:val="none"/>
                  <w:rPrChange w:id="3048" w:author="辽宁亿恩-赵军" w:date="2026-09-04T13:50:52Z">
                    <w:rPr>
                      <w:rFonts w:hint="eastAsia"/>
                      <w:highlight w:val="yellow"/>
                    </w:rPr>
                  </w:rPrChange>
                </w:rPr>
                <w:delText>电    话：</w:delText>
              </w:r>
            </w:del>
          </w:p>
          <w:p w14:paraId="1F1B1B7F">
            <w:pPr>
              <w:spacing w:line="320" w:lineRule="exact"/>
              <w:jc w:val="left"/>
              <w:rPr>
                <w:del w:id="3049" w:author="辽宁亿恩-赵军" w:date="2026-09-11T15:26:16Z"/>
                <w:color w:val="auto"/>
                <w:highlight w:val="none"/>
                <w:rPrChange w:id="3050" w:author="辽宁亿恩-赵军" w:date="2026-09-04T13:50:52Z">
                  <w:rPr>
                    <w:del w:id="3051" w:author="辽宁亿恩-赵军" w:date="2026-09-11T15:26:16Z"/>
                    <w:highlight w:val="yellow"/>
                  </w:rPr>
                </w:rPrChange>
              </w:rPr>
            </w:pPr>
            <w:del w:id="3052" w:author="辽宁亿恩-赵军" w:date="2026-09-11T15:26:16Z">
              <w:r>
                <w:rPr>
                  <w:rFonts w:hint="eastAsia"/>
                  <w:color w:val="auto"/>
                  <w:highlight w:val="none"/>
                  <w:rPrChange w:id="3053" w:author="辽宁亿恩-赵军" w:date="2026-09-04T13:50:52Z">
                    <w:rPr>
                      <w:rFonts w:hint="eastAsia"/>
                      <w:highlight w:val="yellow"/>
                    </w:rPr>
                  </w:rPrChange>
                </w:rPr>
                <w:delText>电子邮件：</w:delText>
              </w:r>
            </w:del>
          </w:p>
          <w:p w14:paraId="6DFAAA14">
            <w:pPr>
              <w:spacing w:line="320" w:lineRule="exact"/>
              <w:jc w:val="left"/>
              <w:rPr>
                <w:del w:id="3054" w:author="辽宁亿恩-赵军" w:date="2026-09-11T15:26:16Z"/>
                <w:b/>
                <w:bCs/>
                <w:color w:val="auto"/>
                <w:highlight w:val="none"/>
                <w:rPrChange w:id="3055" w:author="辽宁亿恩-赵军" w:date="2026-09-04T13:50:52Z">
                  <w:rPr>
                    <w:del w:id="3056" w:author="辽宁亿恩-赵军" w:date="2026-09-11T15:26:16Z"/>
                    <w:b/>
                    <w:bCs/>
                    <w:highlight w:val="yellow"/>
                  </w:rPr>
                </w:rPrChange>
              </w:rPr>
            </w:pPr>
            <w:del w:id="3057" w:author="辽宁亿恩-赵军" w:date="2026-09-11T15:26:16Z">
              <w:r>
                <w:rPr>
                  <w:rFonts w:hint="eastAsia"/>
                  <w:color w:val="auto"/>
                  <w:highlight w:val="none"/>
                  <w:rPrChange w:id="3058" w:author="辽宁亿恩-赵军" w:date="2026-09-04T13:50:52Z">
                    <w:rPr>
                      <w:rFonts w:hint="eastAsia"/>
                      <w:highlight w:val="yellow"/>
                    </w:rPr>
                  </w:rPrChange>
                </w:rPr>
                <w:delText>项目负责人姓名及联系方式：</w:delText>
              </w:r>
            </w:del>
          </w:p>
          <w:p w14:paraId="445BC464">
            <w:pPr>
              <w:spacing w:line="320" w:lineRule="exact"/>
              <w:jc w:val="left"/>
              <w:rPr>
                <w:color w:val="auto"/>
                <w:highlight w:val="none"/>
                <w:rPrChange w:id="3059" w:author="辽宁亿恩-赵军" w:date="2026-09-04T13:50:52Z">
                  <w:rPr/>
                </w:rPrChange>
              </w:rPr>
            </w:pPr>
            <w:del w:id="3060" w:author="辽宁亿恩-赵军" w:date="2026-09-11T15:26:16Z">
              <w:r>
                <w:rPr>
                  <w:rFonts w:hint="eastAsia"/>
                  <w:color w:val="auto"/>
                  <w:highlight w:val="none"/>
                  <w:rPrChange w:id="3061" w:author="辽宁亿恩-赵军" w:date="2026-09-04T13:50:52Z">
                    <w:rPr>
                      <w:rFonts w:hint="eastAsia"/>
                      <w:highlight w:val="yellow"/>
                    </w:rPr>
                  </w:rPrChange>
                </w:rPr>
                <w:delText>姓名：         电话：</w:delText>
              </w:r>
            </w:del>
          </w:p>
        </w:tc>
      </w:tr>
      <w:tr w14:paraId="14C8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CFCED92">
            <w:pPr>
              <w:spacing w:line="320" w:lineRule="exact"/>
              <w:jc w:val="center"/>
              <w:rPr>
                <w:color w:val="auto"/>
                <w:highlight w:val="none"/>
                <w:rPrChange w:id="3062" w:author="辽宁亿恩-赵军" w:date="2026-09-04T13:50:52Z">
                  <w:rPr/>
                </w:rPrChange>
              </w:rPr>
            </w:pPr>
            <w:r>
              <w:rPr>
                <w:rFonts w:hint="eastAsia"/>
                <w:color w:val="auto"/>
                <w:highlight w:val="none"/>
                <w:rPrChange w:id="3063" w:author="辽宁亿恩-赵军" w:date="2026-09-04T13:50:52Z">
                  <w:rPr>
                    <w:rFonts w:hint="eastAsia"/>
                  </w:rPr>
                </w:rPrChange>
              </w:rPr>
              <w:t>1.1.4</w:t>
            </w:r>
          </w:p>
        </w:tc>
        <w:tc>
          <w:tcPr>
            <w:tcW w:w="2262" w:type="dxa"/>
            <w:vAlign w:val="center"/>
          </w:tcPr>
          <w:p w14:paraId="4E32CEA2">
            <w:pPr>
              <w:spacing w:line="320" w:lineRule="exact"/>
              <w:jc w:val="center"/>
              <w:rPr>
                <w:color w:val="auto"/>
                <w:highlight w:val="none"/>
                <w:rPrChange w:id="3064" w:author="辽宁亿恩-赵军" w:date="2026-09-04T13:50:52Z">
                  <w:rPr/>
                </w:rPrChange>
              </w:rPr>
            </w:pPr>
            <w:bookmarkStart w:id="34" w:name="_Hlk154489467"/>
            <w:r>
              <w:rPr>
                <w:rFonts w:hint="eastAsia" w:ascii="宋体" w:hAnsi="宋体"/>
                <w:color w:val="auto"/>
                <w:szCs w:val="21"/>
                <w:highlight w:val="none"/>
                <w:rPrChange w:id="3065" w:author="辽宁亿恩-赵军" w:date="2026-09-04T13:50:52Z">
                  <w:rPr>
                    <w:rFonts w:hint="eastAsia" w:ascii="宋体" w:hAnsi="宋体"/>
                    <w:szCs w:val="21"/>
                  </w:rPr>
                </w:rPrChange>
              </w:rPr>
              <w:t>标段</w:t>
            </w:r>
            <w:bookmarkEnd w:id="34"/>
            <w:r>
              <w:rPr>
                <w:rFonts w:hint="eastAsia"/>
                <w:color w:val="auto"/>
                <w:highlight w:val="none"/>
                <w:rPrChange w:id="3066" w:author="辽宁亿恩-赵军" w:date="2026-09-04T13:50:52Z">
                  <w:rPr>
                    <w:rFonts w:hint="eastAsia"/>
                  </w:rPr>
                </w:rPrChange>
              </w:rPr>
              <w:t>项目名称</w:t>
            </w:r>
          </w:p>
        </w:tc>
        <w:tc>
          <w:tcPr>
            <w:tcW w:w="5295" w:type="dxa"/>
            <w:vAlign w:val="center"/>
          </w:tcPr>
          <w:p w14:paraId="0E2DF977">
            <w:pPr>
              <w:spacing w:line="320" w:lineRule="exact"/>
              <w:jc w:val="left"/>
              <w:rPr>
                <w:color w:val="auto"/>
                <w:highlight w:val="none"/>
                <w:rPrChange w:id="3067" w:author="辽宁亿恩-赵军" w:date="2026-09-04T13:50:52Z">
                  <w:rPr/>
                </w:rPrChange>
              </w:rPr>
            </w:pPr>
            <w:r>
              <w:rPr>
                <w:rFonts w:hint="eastAsia"/>
                <w:color w:val="auto"/>
                <w:highlight w:val="none"/>
                <w:rPrChange w:id="3068" w:author="辽宁亿恩-赵军" w:date="2026-09-04T13:50:52Z">
                  <w:rPr>
                    <w:rFonts w:hint="eastAsia"/>
                  </w:rPr>
                </w:rPrChange>
              </w:rPr>
              <w:t>大石桥市利用工业余热清洁供暖工程监理</w:t>
            </w:r>
          </w:p>
        </w:tc>
      </w:tr>
      <w:tr w14:paraId="5328F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A4838CD">
            <w:pPr>
              <w:spacing w:line="320" w:lineRule="exact"/>
              <w:jc w:val="center"/>
              <w:rPr>
                <w:color w:val="auto"/>
                <w:highlight w:val="none"/>
                <w:rPrChange w:id="3069" w:author="辽宁亿恩-赵军" w:date="2026-09-04T13:50:52Z">
                  <w:rPr/>
                </w:rPrChange>
              </w:rPr>
            </w:pPr>
            <w:r>
              <w:rPr>
                <w:rFonts w:hint="eastAsia"/>
                <w:color w:val="auto"/>
                <w:highlight w:val="none"/>
                <w:rPrChange w:id="3070" w:author="辽宁亿恩-赵军" w:date="2026-09-04T13:50:52Z">
                  <w:rPr>
                    <w:rFonts w:hint="eastAsia"/>
                  </w:rPr>
                </w:rPrChange>
              </w:rPr>
              <w:t>1.1.5</w:t>
            </w:r>
          </w:p>
        </w:tc>
        <w:tc>
          <w:tcPr>
            <w:tcW w:w="2262" w:type="dxa"/>
            <w:vAlign w:val="center"/>
          </w:tcPr>
          <w:p w14:paraId="1FB7EC90">
            <w:pPr>
              <w:spacing w:line="320" w:lineRule="exact"/>
              <w:jc w:val="center"/>
              <w:rPr>
                <w:color w:val="auto"/>
                <w:highlight w:val="none"/>
                <w:rPrChange w:id="3071" w:author="辽宁亿恩-赵军" w:date="2026-09-04T13:50:52Z">
                  <w:rPr/>
                </w:rPrChange>
              </w:rPr>
            </w:pPr>
            <w:r>
              <w:rPr>
                <w:rFonts w:hint="eastAsia"/>
                <w:color w:val="auto"/>
                <w:highlight w:val="none"/>
                <w:rPrChange w:id="3072" w:author="辽宁亿恩-赵军" w:date="2026-09-04T13:50:52Z">
                  <w:rPr>
                    <w:rFonts w:hint="eastAsia"/>
                  </w:rPr>
                </w:rPrChange>
              </w:rPr>
              <w:t>建设地点</w:t>
            </w:r>
          </w:p>
        </w:tc>
        <w:tc>
          <w:tcPr>
            <w:tcW w:w="5295" w:type="dxa"/>
            <w:vAlign w:val="center"/>
          </w:tcPr>
          <w:p w14:paraId="6DFB0CDA">
            <w:pPr>
              <w:spacing w:line="320" w:lineRule="exact"/>
              <w:jc w:val="left"/>
              <w:rPr>
                <w:color w:val="auto"/>
                <w:highlight w:val="none"/>
                <w:rPrChange w:id="3073" w:author="辽宁亿恩-赵军" w:date="2026-09-04T13:50:52Z">
                  <w:rPr/>
                </w:rPrChange>
              </w:rPr>
            </w:pPr>
            <w:r>
              <w:rPr>
                <w:rFonts w:hint="eastAsia"/>
                <w:color w:val="auto"/>
                <w:highlight w:val="none"/>
                <w:rPrChange w:id="3074" w:author="辽宁亿恩-赵军" w:date="2026-09-04T13:50:52Z">
                  <w:rPr>
                    <w:rFonts w:hint="eastAsia"/>
                  </w:rPr>
                </w:rPrChange>
              </w:rPr>
              <w:t>辽宁省营口市老边北路及大石桥市</w:t>
            </w:r>
          </w:p>
        </w:tc>
      </w:tr>
      <w:tr w14:paraId="1E74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6B4B552">
            <w:pPr>
              <w:spacing w:line="320" w:lineRule="exact"/>
              <w:jc w:val="center"/>
              <w:rPr>
                <w:color w:val="auto"/>
                <w:highlight w:val="none"/>
                <w:rPrChange w:id="3075" w:author="辽宁亿恩-赵军" w:date="2026-09-04T13:50:52Z">
                  <w:rPr/>
                </w:rPrChange>
              </w:rPr>
            </w:pPr>
            <w:r>
              <w:rPr>
                <w:rFonts w:hint="eastAsia"/>
                <w:color w:val="auto"/>
                <w:highlight w:val="none"/>
                <w:rPrChange w:id="3076" w:author="辽宁亿恩-赵军" w:date="2026-09-04T13:50:52Z">
                  <w:rPr>
                    <w:rFonts w:hint="eastAsia"/>
                  </w:rPr>
                </w:rPrChange>
              </w:rPr>
              <w:t>1</w:t>
            </w:r>
            <w:r>
              <w:rPr>
                <w:color w:val="auto"/>
                <w:highlight w:val="none"/>
                <w:rPrChange w:id="3077" w:author="辽宁亿恩-赵军" w:date="2026-09-04T13:50:52Z">
                  <w:rPr/>
                </w:rPrChange>
              </w:rPr>
              <w:t>.1.6</w:t>
            </w:r>
          </w:p>
        </w:tc>
        <w:tc>
          <w:tcPr>
            <w:tcW w:w="2262" w:type="dxa"/>
            <w:vAlign w:val="center"/>
          </w:tcPr>
          <w:p w14:paraId="3D9CE6F4">
            <w:pPr>
              <w:spacing w:line="320" w:lineRule="exact"/>
              <w:jc w:val="center"/>
              <w:rPr>
                <w:color w:val="auto"/>
                <w:highlight w:val="none"/>
                <w:rPrChange w:id="3078" w:author="辽宁亿恩-赵军" w:date="2026-09-04T13:50:52Z">
                  <w:rPr/>
                </w:rPrChange>
              </w:rPr>
            </w:pPr>
            <w:r>
              <w:rPr>
                <w:rFonts w:hint="eastAsia"/>
                <w:color w:val="auto"/>
                <w:highlight w:val="none"/>
                <w:rPrChange w:id="3079" w:author="辽宁亿恩-赵军" w:date="2026-09-04T13:50:52Z">
                  <w:rPr>
                    <w:rFonts w:hint="eastAsia"/>
                  </w:rPr>
                </w:rPrChange>
              </w:rPr>
              <w:t>项目投资估算</w:t>
            </w:r>
          </w:p>
        </w:tc>
        <w:tc>
          <w:tcPr>
            <w:tcW w:w="5295" w:type="dxa"/>
            <w:vAlign w:val="center"/>
          </w:tcPr>
          <w:p w14:paraId="4754E227">
            <w:pPr>
              <w:spacing w:line="320" w:lineRule="exact"/>
              <w:jc w:val="left"/>
              <w:rPr>
                <w:color w:val="auto"/>
                <w:highlight w:val="none"/>
                <w:rPrChange w:id="3080" w:author="辽宁亿恩-赵军" w:date="2026-09-04T13:50:52Z">
                  <w:rPr/>
                </w:rPrChange>
              </w:rPr>
            </w:pPr>
            <w:r>
              <w:rPr>
                <w:rFonts w:hint="eastAsia"/>
                <w:color w:val="auto"/>
                <w:highlight w:val="none"/>
                <w:rPrChange w:id="3081" w:author="辽宁亿恩-赵军" w:date="2026-09-04T13:50:52Z">
                  <w:rPr>
                    <w:rFonts w:hint="eastAsia"/>
                  </w:rPr>
                </w:rPrChange>
              </w:rPr>
              <w:t>42863.55万元</w:t>
            </w:r>
          </w:p>
        </w:tc>
      </w:tr>
      <w:tr w14:paraId="2516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7FCC3107">
            <w:pPr>
              <w:spacing w:line="320" w:lineRule="exact"/>
              <w:jc w:val="center"/>
              <w:rPr>
                <w:color w:val="auto"/>
                <w:highlight w:val="none"/>
                <w:rPrChange w:id="3082" w:author="辽宁亿恩-赵军" w:date="2026-09-04T13:50:52Z">
                  <w:rPr/>
                </w:rPrChange>
              </w:rPr>
            </w:pPr>
            <w:r>
              <w:rPr>
                <w:rFonts w:hint="eastAsia"/>
                <w:color w:val="auto"/>
                <w:highlight w:val="none"/>
                <w:rPrChange w:id="3083" w:author="辽宁亿恩-赵军" w:date="2026-09-04T13:50:52Z">
                  <w:rPr>
                    <w:rFonts w:hint="eastAsia"/>
                  </w:rPr>
                </w:rPrChange>
              </w:rPr>
              <w:t>1</w:t>
            </w:r>
            <w:r>
              <w:rPr>
                <w:color w:val="auto"/>
                <w:highlight w:val="none"/>
                <w:rPrChange w:id="3084" w:author="辽宁亿恩-赵军" w:date="2026-09-04T13:50:52Z">
                  <w:rPr/>
                </w:rPrChange>
              </w:rPr>
              <w:t>.1.</w:t>
            </w:r>
            <w:r>
              <w:rPr>
                <w:rFonts w:hint="eastAsia"/>
                <w:color w:val="auto"/>
                <w:highlight w:val="none"/>
                <w:rPrChange w:id="3085" w:author="辽宁亿恩-赵军" w:date="2026-09-04T13:50:52Z">
                  <w:rPr>
                    <w:rFonts w:hint="eastAsia"/>
                  </w:rPr>
                </w:rPrChange>
              </w:rPr>
              <w:t>7</w:t>
            </w:r>
          </w:p>
        </w:tc>
        <w:tc>
          <w:tcPr>
            <w:tcW w:w="2262" w:type="dxa"/>
            <w:vAlign w:val="center"/>
          </w:tcPr>
          <w:p w14:paraId="5781D194">
            <w:pPr>
              <w:spacing w:line="320" w:lineRule="exact"/>
              <w:jc w:val="center"/>
              <w:rPr>
                <w:color w:val="auto"/>
                <w:highlight w:val="none"/>
                <w:rPrChange w:id="3086" w:author="辽宁亿恩-赵军" w:date="2026-09-04T13:50:52Z">
                  <w:rPr/>
                </w:rPrChange>
              </w:rPr>
            </w:pPr>
            <w:r>
              <w:rPr>
                <w:rFonts w:hint="eastAsia"/>
                <w:color w:val="auto"/>
                <w:highlight w:val="none"/>
                <w:rPrChange w:id="3087" w:author="辽宁亿恩-赵军" w:date="2026-09-04T13:50:52Z">
                  <w:rPr>
                    <w:rFonts w:hint="eastAsia"/>
                  </w:rPr>
                </w:rPrChange>
              </w:rPr>
              <w:t>电子交易系统</w:t>
            </w:r>
          </w:p>
        </w:tc>
        <w:tc>
          <w:tcPr>
            <w:tcW w:w="5295" w:type="dxa"/>
            <w:vAlign w:val="center"/>
          </w:tcPr>
          <w:p w14:paraId="2A51F44E">
            <w:pPr>
              <w:spacing w:line="320" w:lineRule="exact"/>
              <w:jc w:val="left"/>
              <w:rPr>
                <w:color w:val="auto"/>
                <w:highlight w:val="none"/>
                <w:rPrChange w:id="3088" w:author="辽宁亿恩-赵军" w:date="2026-09-04T13:50:52Z">
                  <w:rPr/>
                </w:rPrChange>
              </w:rPr>
            </w:pPr>
            <w:r>
              <w:rPr>
                <w:rFonts w:hint="eastAsia"/>
                <w:color w:val="auto"/>
                <w:highlight w:val="none"/>
                <w:rPrChange w:id="3089" w:author="辽宁亿恩-赵军" w:date="2026-09-04T13:50:52Z">
                  <w:rPr>
                    <w:rFonts w:hint="eastAsia"/>
                  </w:rPr>
                </w:rPrChange>
              </w:rPr>
              <w:t>辽宁省房屋建筑和市政工程电子交易系统 （工程咨询）</w:t>
            </w:r>
          </w:p>
        </w:tc>
      </w:tr>
      <w:tr w14:paraId="359E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F4F6202">
            <w:pPr>
              <w:spacing w:line="320" w:lineRule="exact"/>
              <w:jc w:val="center"/>
              <w:rPr>
                <w:color w:val="auto"/>
                <w:highlight w:val="none"/>
                <w:rPrChange w:id="3090" w:author="辽宁亿恩-赵军" w:date="2026-09-04T13:50:52Z">
                  <w:rPr/>
                </w:rPrChange>
              </w:rPr>
            </w:pPr>
            <w:r>
              <w:rPr>
                <w:rFonts w:hint="eastAsia"/>
                <w:color w:val="auto"/>
                <w:highlight w:val="none"/>
                <w:rPrChange w:id="3091" w:author="辽宁亿恩-赵军" w:date="2026-09-04T13:50:52Z">
                  <w:rPr>
                    <w:rFonts w:hint="eastAsia"/>
                  </w:rPr>
                </w:rPrChange>
              </w:rPr>
              <w:t>1.2.1</w:t>
            </w:r>
          </w:p>
        </w:tc>
        <w:tc>
          <w:tcPr>
            <w:tcW w:w="2262" w:type="dxa"/>
            <w:vAlign w:val="center"/>
          </w:tcPr>
          <w:p w14:paraId="036FD9D2">
            <w:pPr>
              <w:spacing w:line="320" w:lineRule="exact"/>
              <w:jc w:val="center"/>
              <w:rPr>
                <w:color w:val="auto"/>
                <w:highlight w:val="none"/>
                <w:rPrChange w:id="3092" w:author="辽宁亿恩-赵军" w:date="2026-09-04T13:50:52Z">
                  <w:rPr/>
                </w:rPrChange>
              </w:rPr>
            </w:pPr>
            <w:r>
              <w:rPr>
                <w:rFonts w:hint="eastAsia"/>
                <w:color w:val="auto"/>
                <w:highlight w:val="none"/>
                <w:rPrChange w:id="3093" w:author="辽宁亿恩-赵军" w:date="2026-09-04T13:50:52Z">
                  <w:rPr>
                    <w:rFonts w:hint="eastAsia"/>
                  </w:rPr>
                </w:rPrChange>
              </w:rPr>
              <w:t>资金来源</w:t>
            </w:r>
          </w:p>
        </w:tc>
        <w:tc>
          <w:tcPr>
            <w:tcW w:w="5295" w:type="dxa"/>
            <w:vAlign w:val="center"/>
          </w:tcPr>
          <w:p w14:paraId="750400C3">
            <w:pPr>
              <w:spacing w:line="320" w:lineRule="exact"/>
              <w:jc w:val="left"/>
              <w:rPr>
                <w:color w:val="auto"/>
                <w:highlight w:val="none"/>
                <w:rPrChange w:id="3094" w:author="辽宁亿恩-赵军" w:date="2026-09-04T13:50:52Z">
                  <w:rPr/>
                </w:rPrChange>
              </w:rPr>
            </w:pPr>
            <w:r>
              <w:rPr>
                <w:rFonts w:hint="eastAsia"/>
                <w:color w:val="auto"/>
                <w:highlight w:val="none"/>
                <w:rPrChange w:id="3095" w:author="辽宁亿恩-赵军" w:date="2026-09-04T13:50:52Z">
                  <w:rPr>
                    <w:rFonts w:hint="eastAsia"/>
                  </w:rPr>
                </w:rPrChange>
              </w:rPr>
              <w:t>企业自筹资金和银行借款</w:t>
            </w:r>
          </w:p>
        </w:tc>
      </w:tr>
      <w:tr w14:paraId="7271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10C5DAEB">
            <w:pPr>
              <w:spacing w:line="320" w:lineRule="exact"/>
              <w:jc w:val="center"/>
              <w:rPr>
                <w:color w:val="auto"/>
                <w:highlight w:val="none"/>
                <w:rPrChange w:id="3096" w:author="辽宁亿恩-赵军" w:date="2026-09-04T13:50:52Z">
                  <w:rPr/>
                </w:rPrChange>
              </w:rPr>
            </w:pPr>
            <w:r>
              <w:rPr>
                <w:rFonts w:hint="eastAsia"/>
                <w:color w:val="auto"/>
                <w:highlight w:val="none"/>
                <w:rPrChange w:id="3097" w:author="辽宁亿恩-赵军" w:date="2026-09-04T13:50:52Z">
                  <w:rPr>
                    <w:rFonts w:hint="eastAsia"/>
                  </w:rPr>
                </w:rPrChange>
              </w:rPr>
              <w:t>1</w:t>
            </w:r>
            <w:r>
              <w:rPr>
                <w:color w:val="auto"/>
                <w:highlight w:val="none"/>
                <w:rPrChange w:id="3098" w:author="辽宁亿恩-赵军" w:date="2026-09-04T13:50:52Z">
                  <w:rPr/>
                </w:rPrChange>
              </w:rPr>
              <w:t>.2.2</w:t>
            </w:r>
          </w:p>
        </w:tc>
        <w:tc>
          <w:tcPr>
            <w:tcW w:w="2262" w:type="dxa"/>
            <w:vAlign w:val="center"/>
          </w:tcPr>
          <w:p w14:paraId="116C1F2C">
            <w:pPr>
              <w:spacing w:line="320" w:lineRule="exact"/>
              <w:jc w:val="center"/>
              <w:rPr>
                <w:color w:val="auto"/>
                <w:highlight w:val="none"/>
                <w:rPrChange w:id="3099" w:author="辽宁亿恩-赵军" w:date="2026-09-04T13:50:52Z">
                  <w:rPr/>
                </w:rPrChange>
              </w:rPr>
            </w:pPr>
            <w:r>
              <w:rPr>
                <w:rFonts w:hint="eastAsia"/>
                <w:color w:val="auto"/>
                <w:highlight w:val="none"/>
                <w:rPrChange w:id="3100" w:author="辽宁亿恩-赵军" w:date="2026-09-04T13:50:52Z">
                  <w:rPr>
                    <w:rFonts w:hint="eastAsia"/>
                  </w:rPr>
                </w:rPrChange>
              </w:rPr>
              <w:t>出资比例</w:t>
            </w:r>
          </w:p>
        </w:tc>
        <w:tc>
          <w:tcPr>
            <w:tcW w:w="5295" w:type="dxa"/>
            <w:vAlign w:val="center"/>
          </w:tcPr>
          <w:p w14:paraId="7BF49E7E">
            <w:pPr>
              <w:spacing w:line="320" w:lineRule="exact"/>
              <w:jc w:val="left"/>
              <w:rPr>
                <w:color w:val="auto"/>
                <w:highlight w:val="none"/>
                <w:rPrChange w:id="3101" w:author="辽宁亿恩-赵军" w:date="2026-09-04T13:50:52Z">
                  <w:rPr/>
                </w:rPrChange>
              </w:rPr>
            </w:pPr>
            <w:r>
              <w:rPr>
                <w:rFonts w:hint="eastAsia"/>
                <w:color w:val="auto"/>
                <w:highlight w:val="none"/>
                <w:rPrChange w:id="3102" w:author="辽宁亿恩-赵军" w:date="2026-09-04T13:50:52Z">
                  <w:rPr>
                    <w:rFonts w:hint="eastAsia"/>
                  </w:rPr>
                </w:rPrChange>
              </w:rPr>
              <w:t>企业自筹资金25%和银行借款75%</w:t>
            </w:r>
          </w:p>
        </w:tc>
      </w:tr>
      <w:tr w14:paraId="755BB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7CEC0A1F">
            <w:pPr>
              <w:spacing w:line="320" w:lineRule="exact"/>
              <w:jc w:val="center"/>
              <w:rPr>
                <w:color w:val="auto"/>
                <w:highlight w:val="none"/>
                <w:rPrChange w:id="3103" w:author="辽宁亿恩-赵军" w:date="2026-09-04T13:50:52Z">
                  <w:rPr/>
                </w:rPrChange>
              </w:rPr>
            </w:pPr>
            <w:r>
              <w:rPr>
                <w:rFonts w:hint="eastAsia"/>
                <w:color w:val="auto"/>
                <w:highlight w:val="none"/>
                <w:rPrChange w:id="3104" w:author="辽宁亿恩-赵军" w:date="2026-09-04T13:50:52Z">
                  <w:rPr>
                    <w:rFonts w:hint="eastAsia"/>
                  </w:rPr>
                </w:rPrChange>
              </w:rPr>
              <w:t>1</w:t>
            </w:r>
            <w:r>
              <w:rPr>
                <w:color w:val="auto"/>
                <w:highlight w:val="none"/>
                <w:rPrChange w:id="3105" w:author="辽宁亿恩-赵军" w:date="2026-09-04T13:50:52Z">
                  <w:rPr/>
                </w:rPrChange>
              </w:rPr>
              <w:t>.2.3</w:t>
            </w:r>
          </w:p>
        </w:tc>
        <w:tc>
          <w:tcPr>
            <w:tcW w:w="2262" w:type="dxa"/>
            <w:vAlign w:val="center"/>
          </w:tcPr>
          <w:p w14:paraId="064D3F60">
            <w:pPr>
              <w:spacing w:line="320" w:lineRule="exact"/>
              <w:jc w:val="center"/>
              <w:rPr>
                <w:color w:val="auto"/>
                <w:highlight w:val="none"/>
                <w:rPrChange w:id="3106" w:author="辽宁亿恩-赵军" w:date="2026-09-04T13:50:52Z">
                  <w:rPr/>
                </w:rPrChange>
              </w:rPr>
            </w:pPr>
            <w:r>
              <w:rPr>
                <w:rFonts w:hint="eastAsia"/>
                <w:color w:val="auto"/>
                <w:highlight w:val="none"/>
                <w:rPrChange w:id="3107" w:author="辽宁亿恩-赵军" w:date="2026-09-04T13:50:52Z">
                  <w:rPr>
                    <w:rFonts w:hint="eastAsia"/>
                  </w:rPr>
                </w:rPrChange>
              </w:rPr>
              <w:t>标段合同估算价</w:t>
            </w:r>
          </w:p>
        </w:tc>
        <w:tc>
          <w:tcPr>
            <w:tcW w:w="5295" w:type="dxa"/>
            <w:vAlign w:val="center"/>
          </w:tcPr>
          <w:p w14:paraId="5C84FFF1">
            <w:pPr>
              <w:spacing w:line="320" w:lineRule="exact"/>
              <w:jc w:val="left"/>
              <w:rPr>
                <w:color w:val="auto"/>
                <w:highlight w:val="none"/>
                <w:rPrChange w:id="3108" w:author="辽宁亿恩-赵军" w:date="2026-09-04T13:50:52Z">
                  <w:rPr/>
                </w:rPrChange>
              </w:rPr>
            </w:pPr>
            <w:r>
              <w:rPr>
                <w:color w:val="auto"/>
                <w:highlight w:val="none"/>
                <w:rPrChange w:id="3109" w:author="辽宁亿恩-赵军" w:date="2026-09-04T13:50:52Z">
                  <w:rPr/>
                </w:rPrChange>
              </w:rPr>
              <w:t>422.7万元</w:t>
            </w:r>
          </w:p>
        </w:tc>
      </w:tr>
      <w:tr w14:paraId="522E4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AAE2CEA">
            <w:pPr>
              <w:spacing w:line="320" w:lineRule="exact"/>
              <w:jc w:val="center"/>
              <w:rPr>
                <w:color w:val="auto"/>
                <w:highlight w:val="none"/>
                <w:rPrChange w:id="3110" w:author="辽宁亿恩-赵军" w:date="2026-09-04T13:50:52Z">
                  <w:rPr/>
                </w:rPrChange>
              </w:rPr>
            </w:pPr>
            <w:r>
              <w:rPr>
                <w:rFonts w:hint="eastAsia"/>
                <w:color w:val="auto"/>
                <w:highlight w:val="none"/>
                <w:rPrChange w:id="3111" w:author="辽宁亿恩-赵军" w:date="2026-09-04T13:50:52Z">
                  <w:rPr>
                    <w:rFonts w:hint="eastAsia"/>
                  </w:rPr>
                </w:rPrChange>
              </w:rPr>
              <w:t>1.2.</w:t>
            </w:r>
            <w:r>
              <w:rPr>
                <w:color w:val="auto"/>
                <w:highlight w:val="none"/>
                <w:rPrChange w:id="3112" w:author="辽宁亿恩-赵军" w:date="2026-09-04T13:50:52Z">
                  <w:rPr/>
                </w:rPrChange>
              </w:rPr>
              <w:t>4</w:t>
            </w:r>
          </w:p>
        </w:tc>
        <w:tc>
          <w:tcPr>
            <w:tcW w:w="2262" w:type="dxa"/>
            <w:vAlign w:val="center"/>
          </w:tcPr>
          <w:p w14:paraId="66FDFC46">
            <w:pPr>
              <w:spacing w:line="320" w:lineRule="exact"/>
              <w:jc w:val="center"/>
              <w:rPr>
                <w:color w:val="auto"/>
                <w:highlight w:val="none"/>
                <w:rPrChange w:id="3113" w:author="辽宁亿恩-赵军" w:date="2026-09-04T13:50:52Z">
                  <w:rPr/>
                </w:rPrChange>
              </w:rPr>
            </w:pPr>
            <w:r>
              <w:rPr>
                <w:rFonts w:hint="eastAsia"/>
                <w:color w:val="auto"/>
                <w:highlight w:val="none"/>
                <w:rPrChange w:id="3114" w:author="辽宁亿恩-赵军" w:date="2026-09-04T13:50:52Z">
                  <w:rPr>
                    <w:rFonts w:hint="eastAsia"/>
                  </w:rPr>
                </w:rPrChange>
              </w:rPr>
              <w:t>资金落实情况</w:t>
            </w:r>
          </w:p>
        </w:tc>
        <w:tc>
          <w:tcPr>
            <w:tcW w:w="5295" w:type="dxa"/>
            <w:vAlign w:val="center"/>
          </w:tcPr>
          <w:p w14:paraId="38C3FF84">
            <w:pPr>
              <w:spacing w:line="320" w:lineRule="exact"/>
              <w:jc w:val="left"/>
              <w:rPr>
                <w:color w:val="auto"/>
                <w:highlight w:val="none"/>
                <w:rPrChange w:id="3115" w:author="辽宁亿恩-赵军" w:date="2026-09-04T13:50:52Z">
                  <w:rPr/>
                </w:rPrChange>
              </w:rPr>
            </w:pPr>
            <w:r>
              <w:rPr>
                <w:rFonts w:hint="eastAsia"/>
                <w:color w:val="auto"/>
                <w:highlight w:val="none"/>
                <w:rPrChange w:id="3116" w:author="辽宁亿恩-赵军" w:date="2026-09-04T13:50:52Z">
                  <w:rPr>
                    <w:rFonts w:hint="eastAsia"/>
                  </w:rPr>
                </w:rPrChange>
              </w:rPr>
              <w:t>已落实</w:t>
            </w:r>
          </w:p>
        </w:tc>
      </w:tr>
      <w:tr w14:paraId="30044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5598DFD4">
            <w:pPr>
              <w:spacing w:line="320" w:lineRule="exact"/>
              <w:jc w:val="center"/>
              <w:rPr>
                <w:color w:val="auto"/>
                <w:highlight w:val="none"/>
                <w:rPrChange w:id="3117" w:author="辽宁亿恩-赵军" w:date="2026-09-04T13:50:52Z">
                  <w:rPr/>
                </w:rPrChange>
              </w:rPr>
            </w:pPr>
            <w:r>
              <w:rPr>
                <w:rFonts w:hint="eastAsia"/>
                <w:color w:val="auto"/>
                <w:highlight w:val="none"/>
                <w:rPrChange w:id="3118" w:author="辽宁亿恩-赵军" w:date="2026-09-04T13:50:52Z">
                  <w:rPr>
                    <w:rFonts w:hint="eastAsia"/>
                  </w:rPr>
                </w:rPrChange>
              </w:rPr>
              <w:t>1.3.1</w:t>
            </w:r>
          </w:p>
        </w:tc>
        <w:tc>
          <w:tcPr>
            <w:tcW w:w="2262" w:type="dxa"/>
            <w:vAlign w:val="center"/>
          </w:tcPr>
          <w:p w14:paraId="64CFB064">
            <w:pPr>
              <w:spacing w:line="320" w:lineRule="exact"/>
              <w:jc w:val="center"/>
              <w:rPr>
                <w:color w:val="auto"/>
                <w:highlight w:val="none"/>
                <w:rPrChange w:id="3119" w:author="辽宁亿恩-赵军" w:date="2026-09-04T13:50:52Z">
                  <w:rPr/>
                </w:rPrChange>
              </w:rPr>
            </w:pPr>
            <w:r>
              <w:rPr>
                <w:rFonts w:hint="eastAsia"/>
                <w:color w:val="auto"/>
                <w:highlight w:val="none"/>
                <w:rPrChange w:id="3120" w:author="辽宁亿恩-赵军" w:date="2026-09-04T13:50:52Z">
                  <w:rPr>
                    <w:rFonts w:hint="eastAsia"/>
                  </w:rPr>
                </w:rPrChange>
              </w:rPr>
              <w:t>招标范围</w:t>
            </w:r>
          </w:p>
        </w:tc>
        <w:tc>
          <w:tcPr>
            <w:tcW w:w="5295" w:type="dxa"/>
            <w:vAlign w:val="center"/>
          </w:tcPr>
          <w:p w14:paraId="0EAEC725">
            <w:pPr>
              <w:spacing w:line="320" w:lineRule="exact"/>
              <w:jc w:val="left"/>
              <w:rPr>
                <w:color w:val="auto"/>
                <w:highlight w:val="none"/>
                <w:u w:val="single"/>
                <w:rPrChange w:id="3121" w:author="辽宁亿恩-赵军" w:date="2026-09-04T13:50:52Z">
                  <w:rPr>
                    <w:u w:val="single"/>
                  </w:rPr>
                </w:rPrChange>
              </w:rPr>
            </w:pPr>
            <w:r>
              <w:rPr>
                <w:rFonts w:hint="eastAsia"/>
                <w:color w:val="auto"/>
                <w:highlight w:val="none"/>
                <w:u w:val="single"/>
                <w:rPrChange w:id="3122" w:author="辽宁亿恩-赵军" w:date="2026-09-04T13:50:52Z">
                  <w:rPr>
                    <w:rFonts w:hint="eastAsia"/>
                    <w:u w:val="single"/>
                  </w:rPr>
                </w:rPrChange>
              </w:rPr>
              <w:t>覆盖施工准备阶段、全程施工阶段、竣工验收阶段、缺陷责任期阶段全流程监理服务</w:t>
            </w:r>
          </w:p>
          <w:p w14:paraId="621A8F9C">
            <w:pPr>
              <w:spacing w:line="320" w:lineRule="exact"/>
              <w:jc w:val="left"/>
              <w:rPr>
                <w:color w:val="auto"/>
                <w:highlight w:val="none"/>
                <w:u w:val="single"/>
                <w:rPrChange w:id="3123" w:author="辽宁亿恩-赵军" w:date="2026-09-04T13:50:52Z">
                  <w:rPr>
                    <w:u w:val="single"/>
                  </w:rPr>
                </w:rPrChange>
              </w:rPr>
            </w:pPr>
            <w:r>
              <w:rPr>
                <w:rFonts w:hint="eastAsia"/>
                <w:color w:val="auto"/>
                <w:highlight w:val="none"/>
                <w:rPrChange w:id="3124" w:author="辽宁亿恩-赵军" w:date="2026-09-04T13:50:52Z">
                  <w:rPr>
                    <w:rFonts w:hint="eastAsia"/>
                  </w:rPr>
                </w:rPrChange>
              </w:rPr>
              <w:t>关于招标范围的详细说明见第五章“技术标准和服务要求”。</w:t>
            </w:r>
          </w:p>
        </w:tc>
      </w:tr>
      <w:tr w14:paraId="2861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2EB9C514">
            <w:pPr>
              <w:spacing w:line="320" w:lineRule="exact"/>
              <w:jc w:val="center"/>
              <w:rPr>
                <w:color w:val="auto"/>
                <w:highlight w:val="none"/>
                <w:rPrChange w:id="3125" w:author="辽宁亿恩-赵军" w:date="2026-09-04T13:50:52Z">
                  <w:rPr/>
                </w:rPrChange>
              </w:rPr>
            </w:pPr>
            <w:r>
              <w:rPr>
                <w:rFonts w:hint="eastAsia"/>
                <w:color w:val="auto"/>
                <w:highlight w:val="none"/>
                <w:rPrChange w:id="3126" w:author="辽宁亿恩-赵军" w:date="2026-09-04T13:50:52Z">
                  <w:rPr>
                    <w:rFonts w:hint="eastAsia"/>
                  </w:rPr>
                </w:rPrChange>
              </w:rPr>
              <w:t>1.3.2</w:t>
            </w:r>
          </w:p>
        </w:tc>
        <w:tc>
          <w:tcPr>
            <w:tcW w:w="2262" w:type="dxa"/>
            <w:vAlign w:val="center"/>
          </w:tcPr>
          <w:p w14:paraId="27CA549A">
            <w:pPr>
              <w:spacing w:line="320" w:lineRule="exact"/>
              <w:jc w:val="center"/>
              <w:rPr>
                <w:color w:val="auto"/>
                <w:highlight w:val="none"/>
                <w:rPrChange w:id="3127" w:author="辽宁亿恩-赵军" w:date="2026-09-04T13:50:52Z">
                  <w:rPr>
                    <w:highlight w:val="yellow"/>
                  </w:rPr>
                </w:rPrChange>
              </w:rPr>
            </w:pPr>
            <w:r>
              <w:rPr>
                <w:color w:val="auto"/>
                <w:highlight w:val="none"/>
                <w:rPrChange w:id="3128" w:author="辽宁亿恩-赵军" w:date="2026-09-04T13:50:52Z">
                  <w:rPr>
                    <w:highlight w:val="yellow"/>
                  </w:rPr>
                </w:rPrChange>
              </w:rPr>
              <w:t>监理服务期限</w:t>
            </w:r>
          </w:p>
        </w:tc>
        <w:tc>
          <w:tcPr>
            <w:tcW w:w="5295" w:type="dxa"/>
            <w:vAlign w:val="center"/>
          </w:tcPr>
          <w:p w14:paraId="181C649A">
            <w:pPr>
              <w:spacing w:line="320" w:lineRule="exact"/>
              <w:jc w:val="left"/>
              <w:rPr>
                <w:color w:val="auto"/>
                <w:highlight w:val="none"/>
                <w:rPrChange w:id="3129" w:author="辽宁亿恩-赵军" w:date="2026-09-04T13:50:52Z">
                  <w:rPr>
                    <w:highlight w:val="yellow"/>
                  </w:rPr>
                </w:rPrChange>
              </w:rPr>
            </w:pPr>
            <w:r>
              <w:rPr>
                <w:rFonts w:hint="eastAsia"/>
                <w:color w:val="auto"/>
                <w:highlight w:val="none"/>
                <w:rPrChange w:id="3130" w:author="辽宁亿恩-赵军" w:date="2026-09-04T13:50:52Z">
                  <w:rPr>
                    <w:rFonts w:hint="eastAsia"/>
                    <w:highlight w:val="yellow"/>
                  </w:rPr>
                </w:rPrChange>
              </w:rPr>
              <w:t>计划服务期限：</w:t>
            </w:r>
            <w:del w:id="3131" w:author="辽宁亿恩-赵军" w:date="2026-09-11T16:13:29Z">
              <w:r>
                <w:rPr>
                  <w:rFonts w:hint="default"/>
                  <w:color w:val="auto"/>
                  <w:highlight w:val="none"/>
                  <w:u w:val="single"/>
                  <w:rPrChange w:id="3132" w:author="辽宁亿恩-赵军" w:date="2026-09-04T13:50:52Z">
                    <w:rPr>
                      <w:rFonts w:hint="eastAsia"/>
                      <w:highlight w:val="yellow"/>
                      <w:u w:val="single"/>
                    </w:rPr>
                  </w:rPrChange>
                </w:rPr>
                <w:delText xml:space="preserve">      </w:delText>
              </w:r>
            </w:del>
            <w:ins w:id="3133" w:author="辽宁亿恩-赵军" w:date="2026-09-11T16:13:29Z">
              <w:r>
                <w:rPr>
                  <w:rFonts w:hint="eastAsia"/>
                  <w:color w:val="auto"/>
                  <w:highlight w:val="none"/>
                  <w:u w:val="single"/>
                  <w:lang w:eastAsia="zh-CN"/>
                </w:rPr>
                <w:t>9</w:t>
              </w:r>
            </w:ins>
            <w:ins w:id="3134" w:author="辽宁亿恩-赵军" w:date="2026-09-11T16:13:29Z">
              <w:r>
                <w:rPr>
                  <w:rFonts w:hint="eastAsia"/>
                  <w:color w:val="auto"/>
                  <w:highlight w:val="none"/>
                  <w:u w:val="single"/>
                  <w:lang w:val="en-US" w:eastAsia="zh-CN"/>
                </w:rPr>
                <w:t>0</w:t>
              </w:r>
            </w:ins>
            <w:r>
              <w:rPr>
                <w:rFonts w:hint="eastAsia"/>
                <w:color w:val="auto"/>
                <w:highlight w:val="none"/>
                <w:rPrChange w:id="3135" w:author="辽宁亿恩-赵军" w:date="2026-09-04T13:50:52Z">
                  <w:rPr>
                    <w:rFonts w:hint="eastAsia"/>
                    <w:highlight w:val="yellow"/>
                  </w:rPr>
                </w:rPrChange>
              </w:rPr>
              <w:t>日历天</w:t>
            </w:r>
          </w:p>
          <w:p w14:paraId="144C1475">
            <w:pPr>
              <w:spacing w:line="320" w:lineRule="exact"/>
              <w:jc w:val="left"/>
              <w:rPr>
                <w:color w:val="auto"/>
                <w:highlight w:val="none"/>
                <w:rPrChange w:id="3136" w:author="辽宁亿恩-赵军" w:date="2026-09-04T13:50:52Z">
                  <w:rPr>
                    <w:highlight w:val="yellow"/>
                  </w:rPr>
                </w:rPrChange>
              </w:rPr>
            </w:pPr>
            <w:r>
              <w:rPr>
                <w:rFonts w:hint="eastAsia"/>
                <w:color w:val="auto"/>
                <w:highlight w:val="none"/>
                <w:rPrChange w:id="3137" w:author="辽宁亿恩-赵军" w:date="2026-09-04T13:50:52Z">
                  <w:rPr>
                    <w:rFonts w:hint="eastAsia"/>
                    <w:highlight w:val="yellow"/>
                  </w:rPr>
                </w:rPrChange>
              </w:rPr>
              <w:t>计划</w:t>
            </w:r>
            <w:r>
              <w:rPr>
                <w:color w:val="auto"/>
                <w:highlight w:val="none"/>
                <w:rPrChange w:id="3138" w:author="辽宁亿恩-赵军" w:date="2026-09-04T13:50:52Z">
                  <w:rPr>
                    <w:highlight w:val="yellow"/>
                  </w:rPr>
                </w:rPrChange>
              </w:rPr>
              <w:t>服务开始</w:t>
            </w:r>
            <w:r>
              <w:rPr>
                <w:rFonts w:hint="eastAsia"/>
                <w:color w:val="auto"/>
                <w:highlight w:val="none"/>
                <w:rPrChange w:id="3139" w:author="辽宁亿恩-赵军" w:date="2026-09-04T13:50:52Z">
                  <w:rPr>
                    <w:rFonts w:hint="eastAsia"/>
                    <w:highlight w:val="yellow"/>
                  </w:rPr>
                </w:rPrChange>
              </w:rPr>
              <w:t>日期：</w:t>
            </w:r>
            <w:del w:id="3140" w:author="辽宁亿恩-赵军" w:date="2026-09-11T16:13:34Z">
              <w:r>
                <w:rPr>
                  <w:rFonts w:hint="default"/>
                  <w:color w:val="auto"/>
                  <w:highlight w:val="none"/>
                  <w:u w:val="single"/>
                  <w:rPrChange w:id="3141" w:author="辽宁亿恩-赵军" w:date="2026-09-04T13:50:52Z">
                    <w:rPr>
                      <w:rFonts w:hint="eastAsia"/>
                      <w:highlight w:val="yellow"/>
                      <w:u w:val="single"/>
                    </w:rPr>
                  </w:rPrChange>
                </w:rPr>
                <w:delText xml:space="preserve">    </w:delText>
              </w:r>
            </w:del>
            <w:ins w:id="3142" w:author="辽宁亿恩-赵军" w:date="2026-09-11T16:13:34Z">
              <w:r>
                <w:rPr>
                  <w:rFonts w:hint="eastAsia"/>
                  <w:color w:val="auto"/>
                  <w:highlight w:val="none"/>
                  <w:u w:val="single"/>
                  <w:lang w:eastAsia="zh-CN"/>
                </w:rPr>
                <w:t>2</w:t>
              </w:r>
            </w:ins>
            <w:ins w:id="3143" w:author="辽宁亿恩-赵军" w:date="2026-09-11T16:13:34Z">
              <w:r>
                <w:rPr>
                  <w:rFonts w:hint="eastAsia"/>
                  <w:color w:val="auto"/>
                  <w:highlight w:val="none"/>
                  <w:u w:val="single"/>
                  <w:lang w:val="en-US" w:eastAsia="zh-CN"/>
                </w:rPr>
                <w:t>0</w:t>
              </w:r>
            </w:ins>
            <w:ins w:id="3144" w:author="辽宁亿恩-赵军" w:date="2026-09-11T16:13:35Z">
              <w:r>
                <w:rPr>
                  <w:rFonts w:hint="eastAsia"/>
                  <w:color w:val="auto"/>
                  <w:highlight w:val="none"/>
                  <w:u w:val="single"/>
                  <w:lang w:val="en-US" w:eastAsia="zh-CN"/>
                </w:rPr>
                <w:t>26</w:t>
              </w:r>
            </w:ins>
            <w:r>
              <w:rPr>
                <w:rFonts w:hint="eastAsia"/>
                <w:color w:val="auto"/>
                <w:highlight w:val="none"/>
                <w:u w:val="single"/>
                <w:rPrChange w:id="3145" w:author="辽宁亿恩-赵军" w:date="2026-09-04T13:50:52Z">
                  <w:rPr>
                    <w:rFonts w:hint="eastAsia"/>
                    <w:highlight w:val="yellow"/>
                    <w:u w:val="single"/>
                  </w:rPr>
                </w:rPrChange>
              </w:rPr>
              <w:t xml:space="preserve">年 </w:t>
            </w:r>
            <w:del w:id="3146" w:author="辽宁亿恩-赵军" w:date="2026-09-11T16:13:44Z">
              <w:r>
                <w:rPr>
                  <w:rFonts w:hint="default"/>
                  <w:color w:val="auto"/>
                  <w:highlight w:val="none"/>
                  <w:u w:val="single"/>
                  <w:rPrChange w:id="3147" w:author="辽宁亿恩-赵军" w:date="2026-09-04T13:50:52Z">
                    <w:rPr>
                      <w:rFonts w:hint="eastAsia"/>
                      <w:highlight w:val="yellow"/>
                      <w:u w:val="single"/>
                    </w:rPr>
                  </w:rPrChange>
                </w:rPr>
                <w:delText xml:space="preserve">  </w:delText>
              </w:r>
            </w:del>
            <w:ins w:id="3148" w:author="辽宁亿恩-赵军" w:date="2026-09-11T16:13:44Z">
              <w:r>
                <w:rPr>
                  <w:rFonts w:hint="eastAsia"/>
                  <w:color w:val="auto"/>
                  <w:highlight w:val="none"/>
                  <w:u w:val="single"/>
                  <w:lang w:eastAsia="zh-CN"/>
                </w:rPr>
                <w:t>1</w:t>
              </w:r>
            </w:ins>
            <w:ins w:id="3149" w:author="辽宁亿恩-赵军" w:date="2026-09-11T16:13:44Z">
              <w:r>
                <w:rPr>
                  <w:rFonts w:hint="eastAsia"/>
                  <w:color w:val="auto"/>
                  <w:highlight w:val="none"/>
                  <w:u w:val="single"/>
                  <w:lang w:val="en-US" w:eastAsia="zh-CN"/>
                </w:rPr>
                <w:t>1</w:t>
              </w:r>
            </w:ins>
            <w:r>
              <w:rPr>
                <w:rFonts w:hint="eastAsia"/>
                <w:color w:val="auto"/>
                <w:highlight w:val="none"/>
                <w:u w:val="single"/>
                <w:rPrChange w:id="3150" w:author="辽宁亿恩-赵军" w:date="2026-09-04T13:50:52Z">
                  <w:rPr>
                    <w:rFonts w:hint="eastAsia"/>
                    <w:highlight w:val="yellow"/>
                    <w:u w:val="single"/>
                  </w:rPr>
                </w:rPrChange>
              </w:rPr>
              <w:t xml:space="preserve"> 月 </w:t>
            </w:r>
            <w:del w:id="3151" w:author="辽宁亿恩-赵军" w:date="2026-09-11T16:13:47Z">
              <w:r>
                <w:rPr>
                  <w:rFonts w:hint="default"/>
                  <w:color w:val="auto"/>
                  <w:highlight w:val="none"/>
                  <w:u w:val="single"/>
                  <w:rPrChange w:id="3152" w:author="辽宁亿恩-赵军" w:date="2026-09-04T13:50:52Z">
                    <w:rPr>
                      <w:rFonts w:hint="eastAsia"/>
                      <w:highlight w:val="yellow"/>
                      <w:u w:val="single"/>
                    </w:rPr>
                  </w:rPrChange>
                </w:rPr>
                <w:delText xml:space="preserve">   </w:delText>
              </w:r>
            </w:del>
            <w:ins w:id="3153" w:author="辽宁亿恩-赵军" w:date="2026-09-11T16:13:47Z">
              <w:r>
                <w:rPr>
                  <w:rFonts w:hint="eastAsia"/>
                  <w:color w:val="auto"/>
                  <w:highlight w:val="none"/>
                  <w:u w:val="single"/>
                  <w:lang w:eastAsia="zh-CN"/>
                </w:rPr>
                <w:t>0</w:t>
              </w:r>
            </w:ins>
            <w:ins w:id="3154" w:author="辽宁亿恩-赵军" w:date="2026-09-11T16:13:47Z">
              <w:r>
                <w:rPr>
                  <w:rFonts w:hint="eastAsia"/>
                  <w:color w:val="auto"/>
                  <w:highlight w:val="none"/>
                  <w:u w:val="single"/>
                  <w:lang w:val="en-US" w:eastAsia="zh-CN"/>
                </w:rPr>
                <w:t>1</w:t>
              </w:r>
            </w:ins>
            <w:r>
              <w:rPr>
                <w:rFonts w:hint="eastAsia"/>
                <w:color w:val="auto"/>
                <w:highlight w:val="none"/>
                <w:u w:val="single"/>
                <w:rPrChange w:id="3155" w:author="辽宁亿恩-赵军" w:date="2026-09-04T13:50:52Z">
                  <w:rPr>
                    <w:rFonts w:hint="eastAsia"/>
                    <w:highlight w:val="yellow"/>
                    <w:u w:val="single"/>
                  </w:rPr>
                </w:rPrChange>
              </w:rPr>
              <w:t>日</w:t>
            </w:r>
          </w:p>
          <w:p w14:paraId="45B97BEF">
            <w:pPr>
              <w:spacing w:line="320" w:lineRule="exact"/>
              <w:jc w:val="left"/>
              <w:rPr>
                <w:color w:val="auto"/>
                <w:highlight w:val="none"/>
                <w:u w:val="single"/>
                <w:rPrChange w:id="3156" w:author="辽宁亿恩-赵军" w:date="2026-09-04T13:50:52Z">
                  <w:rPr>
                    <w:highlight w:val="yellow"/>
                    <w:u w:val="single"/>
                  </w:rPr>
                </w:rPrChange>
              </w:rPr>
            </w:pPr>
            <w:r>
              <w:rPr>
                <w:rFonts w:hint="eastAsia"/>
                <w:color w:val="auto"/>
                <w:highlight w:val="none"/>
                <w:rPrChange w:id="3157" w:author="辽宁亿恩-赵军" w:date="2026-09-04T13:50:52Z">
                  <w:rPr>
                    <w:rFonts w:hint="eastAsia"/>
                    <w:highlight w:val="yellow"/>
                  </w:rPr>
                </w:rPrChange>
              </w:rPr>
              <w:t>计划</w:t>
            </w:r>
            <w:r>
              <w:rPr>
                <w:color w:val="auto"/>
                <w:highlight w:val="none"/>
                <w:rPrChange w:id="3158" w:author="辽宁亿恩-赵军" w:date="2026-09-04T13:50:52Z">
                  <w:rPr>
                    <w:highlight w:val="yellow"/>
                  </w:rPr>
                </w:rPrChange>
              </w:rPr>
              <w:t>服务结束</w:t>
            </w:r>
            <w:r>
              <w:rPr>
                <w:rFonts w:hint="eastAsia"/>
                <w:color w:val="auto"/>
                <w:highlight w:val="none"/>
                <w:rPrChange w:id="3159" w:author="辽宁亿恩-赵军" w:date="2026-09-04T13:50:52Z">
                  <w:rPr>
                    <w:rFonts w:hint="eastAsia"/>
                    <w:highlight w:val="yellow"/>
                  </w:rPr>
                </w:rPrChange>
              </w:rPr>
              <w:t>日期：</w:t>
            </w:r>
            <w:del w:id="3160" w:author="辽宁亿恩-赵军" w:date="2026-09-11T16:13:50Z">
              <w:r>
                <w:rPr>
                  <w:rFonts w:hint="default"/>
                  <w:color w:val="auto"/>
                  <w:highlight w:val="none"/>
                  <w:u w:val="single"/>
                  <w:rPrChange w:id="3161" w:author="Administrator" w:date="2026-09-16T16:34:43Z">
                    <w:rPr>
                      <w:rFonts w:hint="eastAsia"/>
                      <w:highlight w:val="yellow"/>
                    </w:rPr>
                  </w:rPrChange>
                </w:rPr>
                <w:delText xml:space="preserve">  </w:delText>
              </w:r>
            </w:del>
            <w:del w:id="3162" w:author="辽宁亿恩-赵军" w:date="2026-09-11T16:13:50Z">
              <w:r>
                <w:rPr>
                  <w:rFonts w:hint="default"/>
                  <w:color w:val="auto"/>
                  <w:highlight w:val="none"/>
                  <w:u w:val="single"/>
                  <w:rPrChange w:id="3163" w:author="Administrator" w:date="2026-09-16T16:34:43Z">
                    <w:rPr>
                      <w:rFonts w:hint="eastAsia"/>
                      <w:highlight w:val="yellow"/>
                      <w:u w:val="single"/>
                    </w:rPr>
                  </w:rPrChange>
                </w:rPr>
                <w:delText xml:space="preserve">  </w:delText>
              </w:r>
            </w:del>
            <w:ins w:id="3164" w:author="辽宁亿恩-赵军" w:date="2026-09-11T16:13:50Z">
              <w:r>
                <w:rPr>
                  <w:rFonts w:hint="eastAsia"/>
                  <w:color w:val="auto"/>
                  <w:highlight w:val="none"/>
                  <w:u w:val="single"/>
                  <w:lang w:eastAsia="zh-CN"/>
                  <w:rPrChange w:id="3165" w:author="Administrator" w:date="2026-09-16T16:34:43Z">
                    <w:rPr>
                      <w:rFonts w:hint="eastAsia"/>
                      <w:color w:val="auto"/>
                      <w:highlight w:val="none"/>
                      <w:lang w:eastAsia="zh-CN"/>
                    </w:rPr>
                  </w:rPrChange>
                </w:rPr>
                <w:t>2</w:t>
              </w:r>
            </w:ins>
            <w:ins w:id="3166" w:author="辽宁亿恩-赵军" w:date="2026-09-11T16:13:51Z">
              <w:r>
                <w:rPr>
                  <w:rFonts w:hint="eastAsia"/>
                  <w:color w:val="auto"/>
                  <w:highlight w:val="none"/>
                  <w:u w:val="single"/>
                  <w:lang w:val="en-US" w:eastAsia="zh-CN"/>
                  <w:rPrChange w:id="3167" w:author="Administrator" w:date="2026-09-16T16:34:43Z">
                    <w:rPr>
                      <w:rFonts w:hint="eastAsia"/>
                      <w:color w:val="auto"/>
                      <w:highlight w:val="none"/>
                      <w:lang w:val="en-US" w:eastAsia="zh-CN"/>
                    </w:rPr>
                  </w:rPrChange>
                </w:rPr>
                <w:t>027</w:t>
              </w:r>
            </w:ins>
            <w:r>
              <w:rPr>
                <w:rFonts w:hint="eastAsia"/>
                <w:color w:val="auto"/>
                <w:highlight w:val="none"/>
                <w:u w:val="single"/>
                <w:rPrChange w:id="3168" w:author="辽宁亿恩-赵军" w:date="2026-09-04T13:50:52Z">
                  <w:rPr>
                    <w:rFonts w:hint="eastAsia"/>
                    <w:highlight w:val="yellow"/>
                    <w:u w:val="single"/>
                  </w:rPr>
                </w:rPrChange>
              </w:rPr>
              <w:t>年</w:t>
            </w:r>
            <w:ins w:id="3169" w:author="Administrator" w:date="2026-09-16T16:34:37Z">
              <w:r>
                <w:rPr>
                  <w:rFonts w:hint="eastAsia"/>
                  <w:color w:val="auto"/>
                  <w:highlight w:val="none"/>
                  <w:u w:val="single"/>
                  <w:lang w:val="en-US" w:eastAsia="zh-CN"/>
                </w:rPr>
                <w:t>0</w:t>
              </w:r>
            </w:ins>
            <w:del w:id="3170" w:author="辽宁亿恩-赵军" w:date="2026-09-11T16:13:55Z">
              <w:r>
                <w:rPr>
                  <w:rFonts w:hint="default"/>
                  <w:color w:val="auto"/>
                  <w:highlight w:val="none"/>
                  <w:u w:val="single"/>
                  <w:rPrChange w:id="3171" w:author="辽宁亿恩-赵军" w:date="2026-09-04T13:50:52Z">
                    <w:rPr>
                      <w:rFonts w:hint="eastAsia"/>
                      <w:highlight w:val="yellow"/>
                      <w:u w:val="single"/>
                    </w:rPr>
                  </w:rPrChange>
                </w:rPr>
                <w:delText xml:space="preserve">   </w:delText>
              </w:r>
            </w:del>
            <w:ins w:id="3172" w:author="辽宁亿恩-赵军" w:date="2026-09-11T16:13:55Z">
              <w:r>
                <w:rPr>
                  <w:rFonts w:hint="eastAsia"/>
                  <w:color w:val="auto"/>
                  <w:highlight w:val="none"/>
                  <w:u w:val="single"/>
                  <w:lang w:eastAsia="zh-CN"/>
                </w:rPr>
                <w:t>1</w:t>
              </w:r>
            </w:ins>
            <w:r>
              <w:rPr>
                <w:rFonts w:hint="eastAsia"/>
                <w:color w:val="auto"/>
                <w:highlight w:val="none"/>
                <w:u w:val="single"/>
                <w:rPrChange w:id="3173" w:author="辽宁亿恩-赵军" w:date="2026-09-04T13:50:52Z">
                  <w:rPr>
                    <w:rFonts w:hint="eastAsia"/>
                    <w:highlight w:val="yellow"/>
                    <w:u w:val="single"/>
                  </w:rPr>
                </w:rPrChange>
              </w:rPr>
              <w:t xml:space="preserve"> 月</w:t>
            </w:r>
            <w:del w:id="3174" w:author="辽宁亿恩-赵军" w:date="2026-09-11T16:13:58Z">
              <w:r>
                <w:rPr>
                  <w:rFonts w:hint="default"/>
                  <w:color w:val="auto"/>
                  <w:highlight w:val="none"/>
                  <w:u w:val="single"/>
                  <w:rPrChange w:id="3175" w:author="辽宁亿恩-赵军" w:date="2026-09-04T13:50:52Z">
                    <w:rPr>
                      <w:rFonts w:hint="eastAsia"/>
                      <w:highlight w:val="yellow"/>
                      <w:u w:val="single"/>
                    </w:rPr>
                  </w:rPrChange>
                </w:rPr>
                <w:delText xml:space="preserve">    </w:delText>
              </w:r>
            </w:del>
            <w:ins w:id="3176" w:author="辽宁亿恩-赵军" w:date="2026-09-11T16:13:58Z">
              <w:r>
                <w:rPr>
                  <w:rFonts w:hint="eastAsia"/>
                  <w:color w:val="auto"/>
                  <w:highlight w:val="none"/>
                  <w:u w:val="single"/>
                  <w:lang w:eastAsia="zh-CN"/>
                </w:rPr>
                <w:t>3</w:t>
              </w:r>
            </w:ins>
            <w:ins w:id="3177" w:author="辽宁亿恩-赵军" w:date="2026-09-11T16:13:58Z">
              <w:r>
                <w:rPr>
                  <w:rFonts w:hint="eastAsia"/>
                  <w:color w:val="auto"/>
                  <w:highlight w:val="none"/>
                  <w:u w:val="single"/>
                  <w:lang w:val="en-US" w:eastAsia="zh-CN"/>
                </w:rPr>
                <w:t>0</w:t>
              </w:r>
            </w:ins>
            <w:r>
              <w:rPr>
                <w:rFonts w:hint="eastAsia"/>
                <w:color w:val="auto"/>
                <w:highlight w:val="none"/>
                <w:u w:val="single"/>
                <w:rPrChange w:id="3178" w:author="辽宁亿恩-赵军" w:date="2026-09-04T13:50:52Z">
                  <w:rPr>
                    <w:rFonts w:hint="eastAsia"/>
                    <w:highlight w:val="yellow"/>
                    <w:u w:val="single"/>
                  </w:rPr>
                </w:rPrChange>
              </w:rPr>
              <w:t>日</w:t>
            </w:r>
          </w:p>
          <w:p w14:paraId="77D458D6">
            <w:pPr>
              <w:spacing w:line="320" w:lineRule="exact"/>
              <w:jc w:val="left"/>
              <w:rPr>
                <w:color w:val="auto"/>
                <w:highlight w:val="none"/>
                <w:u w:val="single"/>
                <w:rPrChange w:id="3179" w:author="辽宁亿恩-赵军" w:date="2026-09-04T13:50:52Z">
                  <w:rPr>
                    <w:highlight w:val="yellow"/>
                    <w:u w:val="single"/>
                  </w:rPr>
                </w:rPrChange>
              </w:rPr>
            </w:pPr>
            <w:r>
              <w:rPr>
                <w:color w:val="auto"/>
                <w:highlight w:val="none"/>
                <w:rPrChange w:id="3180" w:author="辽宁亿恩-赵军" w:date="2026-09-04T13:50:52Z">
                  <w:rPr>
                    <w:highlight w:val="yellow"/>
                  </w:rPr>
                </w:rPrChange>
              </w:rPr>
              <w:t>关于服务期限的详细说明见第五章“技术标准和服务要求”。</w:t>
            </w:r>
          </w:p>
        </w:tc>
      </w:tr>
      <w:tr w14:paraId="53C0D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2C90E8A1">
            <w:pPr>
              <w:spacing w:line="320" w:lineRule="exact"/>
              <w:jc w:val="center"/>
              <w:rPr>
                <w:color w:val="auto"/>
                <w:highlight w:val="none"/>
                <w:rPrChange w:id="3181" w:author="辽宁亿恩-赵军" w:date="2026-09-04T13:50:52Z">
                  <w:rPr/>
                </w:rPrChange>
              </w:rPr>
            </w:pPr>
            <w:r>
              <w:rPr>
                <w:rFonts w:hint="eastAsia"/>
                <w:color w:val="auto"/>
                <w:highlight w:val="none"/>
                <w:rPrChange w:id="3182" w:author="辽宁亿恩-赵军" w:date="2026-09-04T13:50:52Z">
                  <w:rPr>
                    <w:rFonts w:hint="eastAsia"/>
                  </w:rPr>
                </w:rPrChange>
              </w:rPr>
              <w:t>1.3.3</w:t>
            </w:r>
          </w:p>
        </w:tc>
        <w:tc>
          <w:tcPr>
            <w:tcW w:w="2262" w:type="dxa"/>
            <w:vAlign w:val="center"/>
          </w:tcPr>
          <w:p w14:paraId="4E39398F">
            <w:pPr>
              <w:spacing w:line="320" w:lineRule="exact"/>
              <w:jc w:val="center"/>
              <w:rPr>
                <w:color w:val="auto"/>
                <w:highlight w:val="none"/>
                <w:rPrChange w:id="3183" w:author="辽宁亿恩-赵军" w:date="2026-09-04T13:50:52Z">
                  <w:rPr/>
                </w:rPrChange>
              </w:rPr>
            </w:pPr>
            <w:r>
              <w:rPr>
                <w:rFonts w:hint="eastAsia"/>
                <w:color w:val="auto"/>
                <w:highlight w:val="none"/>
                <w:rPrChange w:id="3184" w:author="辽宁亿恩-赵军" w:date="2026-09-04T13:50:52Z">
                  <w:rPr>
                    <w:rFonts w:hint="eastAsia"/>
                  </w:rPr>
                </w:rPrChange>
              </w:rPr>
              <w:t>质量要求</w:t>
            </w:r>
          </w:p>
        </w:tc>
        <w:tc>
          <w:tcPr>
            <w:tcW w:w="5295" w:type="dxa"/>
            <w:vAlign w:val="center"/>
          </w:tcPr>
          <w:p w14:paraId="04621153">
            <w:pPr>
              <w:spacing w:line="320" w:lineRule="exact"/>
              <w:jc w:val="left"/>
              <w:rPr>
                <w:color w:val="auto"/>
                <w:highlight w:val="none"/>
                <w:u w:val="single"/>
                <w:rPrChange w:id="3185" w:author="辽宁亿恩-赵军" w:date="2026-09-04T13:50:52Z">
                  <w:rPr>
                    <w:u w:val="single"/>
                  </w:rPr>
                </w:rPrChange>
              </w:rPr>
            </w:pPr>
            <w:r>
              <w:rPr>
                <w:rFonts w:hint="eastAsia"/>
                <w:color w:val="auto"/>
                <w:highlight w:val="none"/>
                <w:rPrChange w:id="3186" w:author="辽宁亿恩-赵军" w:date="2026-09-04T13:50:52Z">
                  <w:rPr>
                    <w:rFonts w:hint="eastAsia"/>
                  </w:rPr>
                </w:rPrChange>
              </w:rPr>
              <w:t>质量要求：</w:t>
            </w:r>
            <w:r>
              <w:rPr>
                <w:rFonts w:hint="eastAsia"/>
                <w:color w:val="auto"/>
                <w:highlight w:val="none"/>
                <w:u w:val="single"/>
                <w:rPrChange w:id="3187" w:author="辽宁亿恩-赵军" w:date="2026-09-04T13:50:52Z">
                  <w:rPr>
                    <w:rFonts w:hint="eastAsia"/>
                    <w:u w:val="single"/>
                  </w:rPr>
                </w:rPrChange>
              </w:rPr>
              <w:t>合格</w:t>
            </w:r>
          </w:p>
          <w:p w14:paraId="165476E5">
            <w:pPr>
              <w:pStyle w:val="33"/>
              <w:autoSpaceDE w:val="0"/>
              <w:autoSpaceDN w:val="0"/>
              <w:snapToGrid w:val="0"/>
              <w:spacing w:line="240" w:lineRule="auto"/>
              <w:rPr>
                <w:color w:val="auto"/>
                <w:highlight w:val="none"/>
                <w:rPrChange w:id="3189" w:author="辽宁亿恩-赵军" w:date="2026-09-04T13:50:52Z">
                  <w:rPr/>
                </w:rPrChange>
              </w:rPr>
              <w:pPrChange w:id="3188" w:author="辽宁亿恩-赵军" w:date="2026-09-11T16:14:14Z">
                <w:pPr>
                  <w:spacing w:line="320" w:lineRule="exact"/>
                  <w:jc w:val="left"/>
                </w:pPr>
              </w:pPrChange>
            </w:pPr>
            <w:r>
              <w:rPr>
                <w:rFonts w:hint="eastAsia"/>
                <w:color w:val="auto"/>
                <w:highlight w:val="none"/>
                <w:rPrChange w:id="3190" w:author="辽宁亿恩-赵军" w:date="2026-09-04T13:50:52Z">
                  <w:rPr>
                    <w:rFonts w:hint="eastAsia"/>
                  </w:rPr>
                </w:rPrChange>
              </w:rPr>
              <w:t>其他要求：</w:t>
            </w:r>
            <w:ins w:id="3191" w:author="辽宁亿恩-赵军" w:date="2026-09-11T16:14:11Z">
              <w:r>
                <w:rPr>
                  <w:rFonts w:hint="eastAsia" w:ascii="宋体" w:hAnsi="宋体" w:eastAsia="宋体" w:cs="Times New Roman"/>
                  <w:color w:val="auto"/>
                  <w:sz w:val="21"/>
                  <w:szCs w:val="21"/>
                  <w:highlight w:val="none"/>
                  <w:u w:val="none"/>
                  <w:lang w:eastAsia="zh-CN"/>
                </w:rPr>
                <w:t>具体开、竣工日期以实际签订合同为准</w:t>
              </w:r>
            </w:ins>
            <w:del w:id="3192" w:author="辽宁亿恩-赵军" w:date="2026-09-11T16:14:11Z">
              <w:r>
                <w:rPr>
                  <w:rFonts w:hint="eastAsia"/>
                  <w:color w:val="auto"/>
                  <w:highlight w:val="none"/>
                  <w:u w:val="single"/>
                  <w:rPrChange w:id="3193" w:author="辽宁亿恩-赵军" w:date="2026-09-04T13:50:52Z">
                    <w:rPr>
                      <w:rFonts w:hint="eastAsia"/>
                      <w:u w:val="single"/>
                    </w:rPr>
                  </w:rPrChange>
                </w:rPr>
                <w:delText>/</w:delText>
              </w:r>
            </w:del>
          </w:p>
          <w:p w14:paraId="32787F85">
            <w:pPr>
              <w:spacing w:line="320" w:lineRule="exact"/>
              <w:jc w:val="left"/>
              <w:rPr>
                <w:color w:val="auto"/>
                <w:highlight w:val="none"/>
                <w:rPrChange w:id="3194" w:author="辽宁亿恩-赵军" w:date="2026-09-04T13:50:52Z">
                  <w:rPr/>
                </w:rPrChange>
              </w:rPr>
            </w:pPr>
            <w:r>
              <w:rPr>
                <w:rFonts w:hint="eastAsia"/>
                <w:color w:val="auto"/>
                <w:highlight w:val="none"/>
                <w:rPrChange w:id="3195" w:author="辽宁亿恩-赵军" w:date="2026-09-04T13:50:52Z">
                  <w:rPr>
                    <w:rFonts w:hint="eastAsia"/>
                  </w:rPr>
                </w:rPrChange>
              </w:rPr>
              <w:t>关于质量要求的详细说明见第五章“技术标准和服务要求”。</w:t>
            </w:r>
          </w:p>
        </w:tc>
      </w:tr>
      <w:tr w14:paraId="616C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0" w:hRule="atLeast"/>
          <w:jc w:val="center"/>
        </w:trPr>
        <w:tc>
          <w:tcPr>
            <w:tcW w:w="857" w:type="dxa"/>
            <w:vAlign w:val="center"/>
          </w:tcPr>
          <w:p w14:paraId="276F78B8">
            <w:pPr>
              <w:spacing w:line="320" w:lineRule="exact"/>
              <w:jc w:val="center"/>
              <w:rPr>
                <w:color w:val="auto"/>
                <w:highlight w:val="none"/>
                <w:rPrChange w:id="3196" w:author="辽宁亿恩-赵军" w:date="2026-09-04T13:50:52Z">
                  <w:rPr/>
                </w:rPrChange>
              </w:rPr>
            </w:pPr>
            <w:r>
              <w:rPr>
                <w:rFonts w:hint="eastAsia"/>
                <w:color w:val="auto"/>
                <w:highlight w:val="none"/>
                <w:rPrChange w:id="3197" w:author="辽宁亿恩-赵军" w:date="2026-09-04T13:50:52Z">
                  <w:rPr>
                    <w:rFonts w:hint="eastAsia"/>
                  </w:rPr>
                </w:rPrChange>
              </w:rPr>
              <w:t>1.4.1</w:t>
            </w:r>
          </w:p>
        </w:tc>
        <w:tc>
          <w:tcPr>
            <w:tcW w:w="2262" w:type="dxa"/>
            <w:vAlign w:val="center"/>
          </w:tcPr>
          <w:p w14:paraId="7A76F060">
            <w:pPr>
              <w:spacing w:line="320" w:lineRule="exact"/>
              <w:jc w:val="center"/>
              <w:rPr>
                <w:color w:val="auto"/>
                <w:highlight w:val="none"/>
                <w:rPrChange w:id="3198" w:author="辽宁亿恩-赵军" w:date="2026-09-04T13:50:52Z">
                  <w:rPr>
                    <w:highlight w:val="yellow"/>
                  </w:rPr>
                </w:rPrChange>
              </w:rPr>
            </w:pPr>
            <w:r>
              <w:rPr>
                <w:rFonts w:hint="eastAsia"/>
                <w:color w:val="auto"/>
                <w:highlight w:val="none"/>
                <w:rPrChange w:id="3199" w:author="辽宁亿恩-赵军" w:date="2026-09-04T13:50:52Z">
                  <w:rPr>
                    <w:rFonts w:hint="eastAsia"/>
                    <w:highlight w:val="yellow"/>
                  </w:rPr>
                </w:rPrChange>
              </w:rPr>
              <w:t>投标人资质条件、</w:t>
            </w:r>
          </w:p>
          <w:p w14:paraId="3FF0824B">
            <w:pPr>
              <w:spacing w:line="320" w:lineRule="exact"/>
              <w:jc w:val="center"/>
              <w:rPr>
                <w:color w:val="auto"/>
                <w:highlight w:val="none"/>
                <w:rPrChange w:id="3200" w:author="辽宁亿恩-赵军" w:date="2026-09-04T13:50:52Z">
                  <w:rPr>
                    <w:highlight w:val="yellow"/>
                  </w:rPr>
                </w:rPrChange>
              </w:rPr>
            </w:pPr>
            <w:r>
              <w:rPr>
                <w:rFonts w:hint="eastAsia"/>
                <w:color w:val="auto"/>
                <w:highlight w:val="none"/>
                <w:rPrChange w:id="3201" w:author="辽宁亿恩-赵军" w:date="2026-09-04T13:50:52Z">
                  <w:rPr>
                    <w:rFonts w:hint="eastAsia"/>
                    <w:highlight w:val="yellow"/>
                  </w:rPr>
                </w:rPrChange>
              </w:rPr>
              <w:t>能力和信誉</w:t>
            </w:r>
          </w:p>
        </w:tc>
        <w:tc>
          <w:tcPr>
            <w:tcW w:w="5295" w:type="dxa"/>
            <w:vAlign w:val="center"/>
          </w:tcPr>
          <w:p w14:paraId="08C354FC">
            <w:pPr>
              <w:spacing w:line="320" w:lineRule="exact"/>
              <w:rPr>
                <w:color w:val="auto"/>
                <w:highlight w:val="none"/>
                <w:rPrChange w:id="3202" w:author="辽宁亿恩-赵军" w:date="2026-09-04T13:50:52Z">
                  <w:rPr>
                    <w:highlight w:val="yellow"/>
                  </w:rPr>
                </w:rPrChange>
              </w:rPr>
            </w:pPr>
            <w:r>
              <w:rPr>
                <w:rFonts w:hint="eastAsia"/>
                <w:b/>
                <w:color w:val="auto"/>
                <w:highlight w:val="none"/>
                <w:rPrChange w:id="3203" w:author="辽宁亿恩-赵军" w:date="2026-09-04T13:50:52Z">
                  <w:rPr>
                    <w:rFonts w:hint="eastAsia"/>
                    <w:b/>
                    <w:highlight w:val="yellow"/>
                  </w:rPr>
                </w:rPrChange>
              </w:rPr>
              <w:t>资质要求：</w:t>
            </w:r>
            <w:r>
              <w:rPr>
                <w:rFonts w:hint="eastAsia" w:ascii="宋体" w:hAnsi="宋体" w:cs="宋体"/>
                <w:bCs/>
                <w:color w:val="auto"/>
                <w:szCs w:val="21"/>
                <w:highlight w:val="none"/>
                <w:rPrChange w:id="3204" w:author="辽宁亿恩-赵军" w:date="2026-09-04T13:50:52Z">
                  <w:rPr>
                    <w:rFonts w:hint="eastAsia" w:ascii="宋体" w:hAnsi="宋体" w:cs="宋体"/>
                    <w:bCs/>
                    <w:szCs w:val="21"/>
                    <w:highlight w:val="yellow"/>
                  </w:rPr>
                </w:rPrChange>
              </w:rPr>
              <w:t>具备</w:t>
            </w:r>
            <w:r>
              <w:rPr>
                <w:rFonts w:hint="eastAsia" w:ascii="宋体" w:hAnsi="宋体" w:cs="宋体"/>
                <w:bCs/>
                <w:color w:val="auto"/>
                <w:szCs w:val="21"/>
                <w:highlight w:val="none"/>
                <w:u w:val="single"/>
                <w:rPrChange w:id="3205" w:author="辽宁亿恩-赵军" w:date="2026-09-04T13:50:52Z">
                  <w:rPr>
                    <w:rFonts w:hint="eastAsia" w:ascii="宋体" w:hAnsi="宋体" w:cs="宋体"/>
                    <w:bCs/>
                    <w:szCs w:val="21"/>
                    <w:highlight w:val="yellow"/>
                    <w:u w:val="single"/>
                  </w:rPr>
                </w:rPrChange>
              </w:rPr>
              <w:t>[监理·工程监理综合资质](含)以上或者[监理·</w:t>
            </w:r>
            <w:r>
              <w:rPr>
                <w:rFonts w:hint="eastAsia" w:cs="宋体"/>
                <w:bCs/>
                <w:color w:val="auto"/>
                <w:szCs w:val="21"/>
                <w:highlight w:val="none"/>
                <w:u w:val="single"/>
                <w:rPrChange w:id="3206" w:author="辽宁亿恩-赵军" w:date="2026-09-04T13:50:52Z">
                  <w:rPr>
                    <w:rFonts w:hint="eastAsia" w:cs="宋体"/>
                    <w:bCs/>
                    <w:szCs w:val="21"/>
                    <w:highlight w:val="yellow"/>
                    <w:u w:val="single"/>
                  </w:rPr>
                </w:rPrChange>
              </w:rPr>
              <w:t>市政公用工程</w:t>
            </w:r>
            <w:r>
              <w:rPr>
                <w:rFonts w:hint="eastAsia" w:ascii="宋体" w:hAnsi="宋体" w:cs="宋体"/>
                <w:bCs/>
                <w:color w:val="auto"/>
                <w:szCs w:val="21"/>
                <w:highlight w:val="none"/>
                <w:u w:val="single"/>
                <w:rPrChange w:id="3207" w:author="辽宁亿恩-赵军" w:date="2026-09-04T13:50:52Z">
                  <w:rPr>
                    <w:rFonts w:hint="eastAsia" w:ascii="宋体" w:hAnsi="宋体" w:cs="宋体"/>
                    <w:bCs/>
                    <w:szCs w:val="21"/>
                    <w:highlight w:val="yellow"/>
                    <w:u w:val="single"/>
                  </w:rPr>
                </w:rPrChange>
              </w:rPr>
              <w:t>监理·</w:t>
            </w:r>
            <w:r>
              <w:rPr>
                <w:rFonts w:hint="eastAsia" w:cs="宋体"/>
                <w:bCs/>
                <w:color w:val="auto"/>
                <w:szCs w:val="21"/>
                <w:highlight w:val="none"/>
                <w:u w:val="single"/>
                <w:rPrChange w:id="3208" w:author="辽宁亿恩-赵军" w:date="2026-09-04T13:50:52Z">
                  <w:rPr>
                    <w:rFonts w:hint="eastAsia" w:cs="宋体"/>
                    <w:bCs/>
                    <w:szCs w:val="21"/>
                    <w:highlight w:val="yellow"/>
                    <w:u w:val="single"/>
                  </w:rPr>
                </w:rPrChange>
              </w:rPr>
              <w:t>市政公用工程</w:t>
            </w:r>
            <w:r>
              <w:rPr>
                <w:rFonts w:hint="eastAsia" w:ascii="宋体" w:hAnsi="宋体" w:cs="宋体"/>
                <w:bCs/>
                <w:color w:val="auto"/>
                <w:szCs w:val="21"/>
                <w:highlight w:val="none"/>
                <w:u w:val="single"/>
                <w:rPrChange w:id="3209" w:author="辽宁亿恩-赵军" w:date="2026-09-04T13:50:52Z">
                  <w:rPr>
                    <w:rFonts w:hint="eastAsia" w:ascii="宋体" w:hAnsi="宋体" w:cs="宋体"/>
                    <w:bCs/>
                    <w:szCs w:val="21"/>
                    <w:highlight w:val="yellow"/>
                    <w:u w:val="single"/>
                  </w:rPr>
                </w:rPrChange>
              </w:rPr>
              <w:t>监理</w:t>
            </w:r>
            <w:r>
              <w:rPr>
                <w:rFonts w:hint="eastAsia" w:cs="宋体"/>
                <w:bCs/>
                <w:color w:val="auto"/>
                <w:szCs w:val="21"/>
                <w:highlight w:val="none"/>
                <w:u w:val="single"/>
                <w:rPrChange w:id="3210" w:author="辽宁亿恩-赵军" w:date="2026-09-04T13:50:52Z">
                  <w:rPr>
                    <w:rFonts w:hint="eastAsia" w:cs="宋体"/>
                    <w:bCs/>
                    <w:szCs w:val="21"/>
                    <w:highlight w:val="yellow"/>
                    <w:u w:val="single"/>
                  </w:rPr>
                </w:rPrChange>
              </w:rPr>
              <w:t>甲</w:t>
            </w:r>
            <w:r>
              <w:rPr>
                <w:rFonts w:hint="eastAsia" w:ascii="宋体" w:hAnsi="宋体" w:cs="宋体"/>
                <w:bCs/>
                <w:color w:val="auto"/>
                <w:szCs w:val="21"/>
                <w:highlight w:val="none"/>
                <w:u w:val="single"/>
                <w:rPrChange w:id="3211" w:author="辽宁亿恩-赵军" w:date="2026-09-04T13:50:52Z">
                  <w:rPr>
                    <w:rFonts w:hint="eastAsia" w:ascii="宋体" w:hAnsi="宋体" w:cs="宋体"/>
                    <w:bCs/>
                    <w:szCs w:val="21"/>
                    <w:highlight w:val="yellow"/>
                    <w:u w:val="single"/>
                  </w:rPr>
                </w:rPrChange>
              </w:rPr>
              <w:t>级](含)以上</w:t>
            </w:r>
            <w:r>
              <w:rPr>
                <w:rFonts w:hint="eastAsia" w:ascii="宋体" w:hAnsi="宋体" w:cs="宋体"/>
                <w:bCs/>
                <w:color w:val="auto"/>
                <w:szCs w:val="21"/>
                <w:highlight w:val="none"/>
                <w:rPrChange w:id="3212" w:author="辽宁亿恩-赵军" w:date="2026-09-04T13:50:52Z">
                  <w:rPr>
                    <w:rFonts w:hint="eastAsia" w:ascii="宋体" w:hAnsi="宋体" w:cs="宋体"/>
                    <w:bCs/>
                    <w:szCs w:val="21"/>
                    <w:highlight w:val="yellow"/>
                  </w:rPr>
                </w:rPrChange>
              </w:rPr>
              <w:t>资质</w:t>
            </w:r>
            <w:del w:id="3213" w:author="辽宁亿恩-赵军" w:date="2026-09-16T17:07:43Z">
              <w:r>
                <w:rPr>
                  <w:rFonts w:hint="eastAsia" w:cs="宋体"/>
                  <w:bCs/>
                  <w:color w:val="auto"/>
                  <w:szCs w:val="21"/>
                  <w:highlight w:val="none"/>
                  <w:rPrChange w:id="3214" w:author="辽宁亿恩-赵军" w:date="2026-09-04T13:50:52Z">
                    <w:rPr>
                      <w:rFonts w:hint="eastAsia" w:cs="宋体"/>
                      <w:bCs/>
                      <w:szCs w:val="21"/>
                      <w:highlight w:val="yellow"/>
                    </w:rPr>
                  </w:rPrChange>
                </w:rPr>
                <w:delText>和</w:delText>
              </w:r>
            </w:del>
            <w:del w:id="3215" w:author="辽宁亿恩-赵军" w:date="2026-09-16T17:07:43Z">
              <w:r>
                <w:rPr>
                  <w:rFonts w:hint="eastAsia" w:ascii="宋体" w:hAnsi="宋体" w:cs="宋体"/>
                  <w:bCs/>
                  <w:color w:val="auto"/>
                  <w:szCs w:val="21"/>
                  <w:highlight w:val="none"/>
                  <w:u w:val="single"/>
                  <w:rPrChange w:id="3216" w:author="辽宁亿恩-赵军" w:date="2026-09-04T13:50:52Z">
                    <w:rPr>
                      <w:rFonts w:hint="eastAsia" w:ascii="宋体" w:hAnsi="宋体" w:cs="宋体"/>
                      <w:bCs/>
                      <w:szCs w:val="21"/>
                      <w:highlight w:val="yellow"/>
                      <w:u w:val="single"/>
                    </w:rPr>
                  </w:rPrChange>
                </w:rPr>
                <w:delText>[监理·</w:delText>
              </w:r>
            </w:del>
            <w:del w:id="3217" w:author="辽宁亿恩-赵军" w:date="2026-09-16T17:07:43Z">
              <w:r>
                <w:rPr>
                  <w:rFonts w:hint="eastAsia" w:cs="宋体"/>
                  <w:bCs/>
                  <w:color w:val="auto"/>
                  <w:szCs w:val="21"/>
                  <w:highlight w:val="none"/>
                  <w:u w:val="single"/>
                  <w:rPrChange w:id="3218" w:author="辽宁亿恩-赵军" w:date="2026-09-04T13:50:52Z">
                    <w:rPr>
                      <w:rFonts w:hint="eastAsia" w:cs="宋体"/>
                      <w:bCs/>
                      <w:szCs w:val="21"/>
                      <w:highlight w:val="yellow"/>
                      <w:u w:val="single"/>
                    </w:rPr>
                  </w:rPrChange>
                </w:rPr>
                <w:delText>机电安装工程</w:delText>
              </w:r>
            </w:del>
            <w:del w:id="3219" w:author="辽宁亿恩-赵军" w:date="2026-09-16T17:07:43Z">
              <w:r>
                <w:rPr>
                  <w:rFonts w:hint="eastAsia" w:ascii="宋体" w:hAnsi="宋体" w:cs="宋体"/>
                  <w:bCs/>
                  <w:color w:val="auto"/>
                  <w:szCs w:val="21"/>
                  <w:highlight w:val="none"/>
                  <w:u w:val="single"/>
                  <w:rPrChange w:id="3220" w:author="辽宁亿恩-赵军" w:date="2026-09-04T13:50:52Z">
                    <w:rPr>
                      <w:rFonts w:hint="eastAsia" w:ascii="宋体" w:hAnsi="宋体" w:cs="宋体"/>
                      <w:bCs/>
                      <w:szCs w:val="21"/>
                      <w:highlight w:val="yellow"/>
                      <w:u w:val="single"/>
                    </w:rPr>
                  </w:rPrChange>
                </w:rPr>
                <w:delText>监理·</w:delText>
              </w:r>
            </w:del>
            <w:del w:id="3221" w:author="辽宁亿恩-赵军" w:date="2026-09-16T17:07:43Z">
              <w:r>
                <w:rPr>
                  <w:rFonts w:hint="eastAsia" w:cs="宋体"/>
                  <w:bCs/>
                  <w:color w:val="auto"/>
                  <w:szCs w:val="21"/>
                  <w:highlight w:val="none"/>
                  <w:u w:val="single"/>
                  <w:rPrChange w:id="3222" w:author="辽宁亿恩-赵军" w:date="2026-09-04T13:50:52Z">
                    <w:rPr>
                      <w:rFonts w:hint="eastAsia" w:cs="宋体"/>
                      <w:bCs/>
                      <w:szCs w:val="21"/>
                      <w:highlight w:val="yellow"/>
                      <w:u w:val="single"/>
                    </w:rPr>
                  </w:rPrChange>
                </w:rPr>
                <w:delText>机电安装工程</w:delText>
              </w:r>
            </w:del>
            <w:del w:id="3223" w:author="辽宁亿恩-赵军" w:date="2026-09-16T17:07:43Z">
              <w:r>
                <w:rPr>
                  <w:rFonts w:hint="eastAsia" w:ascii="宋体" w:hAnsi="宋体" w:cs="宋体"/>
                  <w:bCs/>
                  <w:color w:val="auto"/>
                  <w:szCs w:val="21"/>
                  <w:highlight w:val="none"/>
                  <w:u w:val="single"/>
                  <w:rPrChange w:id="3224" w:author="辽宁亿恩-赵军" w:date="2026-09-04T13:50:52Z">
                    <w:rPr>
                      <w:rFonts w:hint="eastAsia" w:ascii="宋体" w:hAnsi="宋体" w:cs="宋体"/>
                      <w:bCs/>
                      <w:szCs w:val="21"/>
                      <w:highlight w:val="yellow"/>
                      <w:u w:val="single"/>
                    </w:rPr>
                  </w:rPrChange>
                </w:rPr>
                <w:delText>监理</w:delText>
              </w:r>
            </w:del>
            <w:del w:id="3225" w:author="辽宁亿恩-赵军" w:date="2026-09-16T17:07:43Z">
              <w:r>
                <w:rPr>
                  <w:rFonts w:hint="eastAsia" w:cs="宋体"/>
                  <w:bCs/>
                  <w:color w:val="auto"/>
                  <w:szCs w:val="21"/>
                  <w:highlight w:val="none"/>
                  <w:u w:val="single"/>
                  <w:rPrChange w:id="3226" w:author="辽宁亿恩-赵军" w:date="2026-09-04T13:50:52Z">
                    <w:rPr>
                      <w:rFonts w:hint="eastAsia" w:cs="宋体"/>
                      <w:bCs/>
                      <w:szCs w:val="21"/>
                      <w:highlight w:val="yellow"/>
                      <w:u w:val="single"/>
                    </w:rPr>
                  </w:rPrChange>
                </w:rPr>
                <w:delText>甲</w:delText>
              </w:r>
            </w:del>
            <w:del w:id="3227" w:author="辽宁亿恩-赵军" w:date="2026-09-16T17:07:43Z">
              <w:r>
                <w:rPr>
                  <w:rFonts w:hint="eastAsia" w:ascii="宋体" w:hAnsi="宋体" w:cs="宋体"/>
                  <w:bCs/>
                  <w:color w:val="auto"/>
                  <w:szCs w:val="21"/>
                  <w:highlight w:val="none"/>
                  <w:u w:val="single"/>
                  <w:rPrChange w:id="3228" w:author="辽宁亿恩-赵军" w:date="2026-09-04T13:50:52Z">
                    <w:rPr>
                      <w:rFonts w:hint="eastAsia" w:ascii="宋体" w:hAnsi="宋体" w:cs="宋体"/>
                      <w:bCs/>
                      <w:szCs w:val="21"/>
                      <w:highlight w:val="yellow"/>
                      <w:u w:val="single"/>
                    </w:rPr>
                  </w:rPrChange>
                </w:rPr>
                <w:delText>级](含)以上</w:delText>
              </w:r>
            </w:del>
            <w:del w:id="3229" w:author="辽宁亿恩-赵军" w:date="2026-09-17T19:09:52Z">
              <w:r>
                <w:rPr>
                  <w:rFonts w:hint="eastAsia" w:ascii="宋体" w:hAnsi="宋体" w:cs="宋体"/>
                  <w:bCs/>
                  <w:color w:val="auto"/>
                  <w:szCs w:val="21"/>
                  <w:highlight w:val="none"/>
                  <w:rPrChange w:id="3230" w:author="辽宁亿恩-赵军" w:date="2026-09-04T13:50:52Z">
                    <w:rPr>
                      <w:rFonts w:hint="eastAsia" w:ascii="宋体" w:hAnsi="宋体" w:cs="宋体"/>
                      <w:bCs/>
                      <w:szCs w:val="21"/>
                      <w:highlight w:val="yellow"/>
                    </w:rPr>
                  </w:rPrChange>
                </w:rPr>
                <w:delText>资</w:delText>
              </w:r>
            </w:del>
            <w:del w:id="3231" w:author="辽宁亿恩-赵军" w:date="2026-09-17T19:09:51Z">
              <w:r>
                <w:rPr>
                  <w:rFonts w:hint="eastAsia" w:ascii="宋体" w:hAnsi="宋体" w:cs="宋体"/>
                  <w:bCs/>
                  <w:color w:val="auto"/>
                  <w:szCs w:val="21"/>
                  <w:highlight w:val="none"/>
                  <w:rPrChange w:id="3232" w:author="辽宁亿恩-赵军" w:date="2026-09-04T13:50:52Z">
                    <w:rPr>
                      <w:rFonts w:hint="eastAsia" w:ascii="宋体" w:hAnsi="宋体" w:cs="宋体"/>
                      <w:bCs/>
                      <w:szCs w:val="21"/>
                      <w:highlight w:val="yellow"/>
                    </w:rPr>
                  </w:rPrChange>
                </w:rPr>
                <w:delText>质</w:delText>
              </w:r>
            </w:del>
            <w:r>
              <w:rPr>
                <w:rFonts w:hint="eastAsia" w:ascii="宋体" w:hAnsi="宋体" w:cs="宋体"/>
                <w:bCs/>
                <w:color w:val="auto"/>
                <w:szCs w:val="21"/>
                <w:highlight w:val="none"/>
                <w:rPrChange w:id="3233" w:author="辽宁亿恩-赵军" w:date="2026-09-04T13:50:52Z">
                  <w:rPr>
                    <w:rFonts w:hint="eastAsia" w:ascii="宋体" w:hAnsi="宋体" w:cs="宋体"/>
                    <w:bCs/>
                    <w:szCs w:val="21"/>
                    <w:highlight w:val="yellow"/>
                  </w:rPr>
                </w:rPrChange>
              </w:rPr>
              <w:t>，</w:t>
            </w:r>
            <w:r>
              <w:rPr>
                <w:color w:val="auto"/>
                <w:highlight w:val="none"/>
                <w:rPrChange w:id="3234" w:author="辽宁亿恩-赵军" w:date="2026-09-04T13:50:52Z">
                  <w:rPr>
                    <w:highlight w:val="yellow"/>
                  </w:rPr>
                </w:rPrChange>
              </w:rPr>
              <w:t>具备市场监督管理部门核发的有效营业执照</w:t>
            </w:r>
            <w:r>
              <w:rPr>
                <w:color w:val="auto"/>
                <w:szCs w:val="21"/>
                <w:highlight w:val="none"/>
                <w:rPrChange w:id="3235" w:author="辽宁亿恩-赵军" w:date="2026-09-04T13:50:52Z">
                  <w:rPr>
                    <w:szCs w:val="21"/>
                    <w:highlight w:val="yellow"/>
                  </w:rPr>
                </w:rPrChange>
              </w:rPr>
              <w:t>。</w:t>
            </w:r>
          </w:p>
          <w:p w14:paraId="48A003F0">
            <w:pPr>
              <w:spacing w:line="320" w:lineRule="exact"/>
              <w:rPr>
                <w:color w:val="auto"/>
                <w:highlight w:val="none"/>
                <w:rPrChange w:id="3236" w:author="辽宁亿恩-赵军" w:date="2026-09-04T13:50:52Z">
                  <w:rPr>
                    <w:highlight w:val="yellow"/>
                  </w:rPr>
                </w:rPrChange>
              </w:rPr>
            </w:pPr>
            <w:r>
              <w:rPr>
                <w:rFonts w:hint="eastAsia"/>
                <w:b/>
                <w:color w:val="auto"/>
                <w:highlight w:val="none"/>
                <w:rPrChange w:id="3237" w:author="辽宁亿恩-赵军" w:date="2026-09-04T13:50:52Z">
                  <w:rPr>
                    <w:rFonts w:hint="eastAsia"/>
                    <w:b/>
                    <w:highlight w:val="yellow"/>
                  </w:rPr>
                </w:rPrChange>
              </w:rPr>
              <w:t>信誉要求：</w:t>
            </w:r>
            <w:r>
              <w:rPr>
                <w:rFonts w:hint="eastAsia"/>
                <w:color w:val="auto"/>
                <w:highlight w:val="none"/>
                <w:rPrChange w:id="3238" w:author="辽宁亿恩-赵军" w:date="2026-09-04T13:50:52Z">
                  <w:rPr>
                    <w:rFonts w:hint="eastAsia"/>
                    <w:highlight w:val="yellow"/>
                  </w:rPr>
                </w:rPrChange>
              </w:rPr>
              <w:t>不得具有投标人须知第1.4.3（11）至（18）条目规定的情形。</w:t>
            </w:r>
          </w:p>
          <w:p w14:paraId="3DC3F776">
            <w:pPr>
              <w:spacing w:line="320" w:lineRule="exact"/>
              <w:rPr>
                <w:color w:val="auto"/>
                <w:highlight w:val="none"/>
                <w:rPrChange w:id="3239" w:author="辽宁亿恩-赵军" w:date="2026-09-04T13:50:52Z">
                  <w:rPr>
                    <w:highlight w:val="yellow"/>
                  </w:rPr>
                </w:rPrChange>
              </w:rPr>
            </w:pPr>
            <w:r>
              <w:rPr>
                <w:b/>
                <w:color w:val="auto"/>
                <w:highlight w:val="none"/>
                <w:rPrChange w:id="3240" w:author="辽宁亿恩-赵军" w:date="2026-09-04T13:50:52Z">
                  <w:rPr>
                    <w:b/>
                    <w:highlight w:val="yellow"/>
                  </w:rPr>
                </w:rPrChange>
              </w:rPr>
              <w:t>总监理工程师资格</w:t>
            </w:r>
            <w:r>
              <w:rPr>
                <w:rFonts w:hint="eastAsia"/>
                <w:b/>
                <w:color w:val="auto"/>
                <w:highlight w:val="none"/>
                <w:rPrChange w:id="3241" w:author="辽宁亿恩-赵军" w:date="2026-09-04T13:50:52Z">
                  <w:rPr>
                    <w:rFonts w:hint="eastAsia"/>
                    <w:b/>
                    <w:highlight w:val="yellow"/>
                  </w:rPr>
                </w:rPrChange>
              </w:rPr>
              <w:t>：</w:t>
            </w:r>
            <w:r>
              <w:rPr>
                <w:rFonts w:hint="eastAsia"/>
                <w:color w:val="auto"/>
                <w:highlight w:val="none"/>
                <w:rPrChange w:id="3242" w:author="辽宁亿恩-赵军" w:date="2026-09-04T13:50:52Z">
                  <w:rPr>
                    <w:rFonts w:hint="eastAsia"/>
                    <w:highlight w:val="yellow"/>
                  </w:rPr>
                </w:rPrChange>
              </w:rPr>
              <w:t>具备[注册监理工程师·市政公用工程](含)以上专业注册监理工程师</w:t>
            </w:r>
            <w:del w:id="3243" w:author="辽宁亿恩-赵军" w:date="2026-09-16T17:07:52Z">
              <w:r>
                <w:rPr>
                  <w:rFonts w:hint="eastAsia"/>
                  <w:color w:val="auto"/>
                  <w:highlight w:val="none"/>
                  <w:rPrChange w:id="3244" w:author="辽宁亿恩-赵军" w:date="2026-09-04T13:50:52Z">
                    <w:rPr>
                      <w:rFonts w:hint="eastAsia"/>
                      <w:highlight w:val="yellow"/>
                    </w:rPr>
                  </w:rPrChange>
                </w:rPr>
                <w:delText>或[注册监理工程师·机电安装工程](含)以上执业资格</w:delText>
              </w:r>
            </w:del>
            <w:r>
              <w:rPr>
                <w:rFonts w:hint="eastAsia"/>
                <w:color w:val="auto"/>
                <w:highlight w:val="none"/>
                <w:rPrChange w:id="3245" w:author="辽宁亿恩-赵军" w:date="2026-09-04T13:50:52Z">
                  <w:rPr>
                    <w:rFonts w:hint="eastAsia"/>
                    <w:highlight w:val="yellow"/>
                  </w:rPr>
                </w:rPrChange>
              </w:rPr>
              <w:t>，二次刷卡认证通过。</w:t>
            </w:r>
          </w:p>
          <w:p w14:paraId="21F94B93">
            <w:pPr>
              <w:spacing w:line="320" w:lineRule="exact"/>
              <w:rPr>
                <w:color w:val="auto"/>
                <w:highlight w:val="none"/>
                <w:rPrChange w:id="3246" w:author="辽宁亿恩-赵军" w:date="2026-09-04T13:50:52Z">
                  <w:rPr>
                    <w:highlight w:val="yellow"/>
                  </w:rPr>
                </w:rPrChange>
              </w:rPr>
            </w:pPr>
            <w:r>
              <w:rPr>
                <w:rFonts w:hint="eastAsia"/>
                <w:b/>
                <w:color w:val="auto"/>
                <w:highlight w:val="none"/>
                <w:rPrChange w:id="3247" w:author="辽宁亿恩-赵军" w:date="2026-09-04T13:50:52Z">
                  <w:rPr>
                    <w:rFonts w:hint="eastAsia"/>
                    <w:b/>
                    <w:highlight w:val="yellow"/>
                  </w:rPr>
                </w:rPrChange>
              </w:rPr>
              <w:t>业绩要求：</w:t>
            </w:r>
            <w:r>
              <w:rPr>
                <w:rFonts w:hint="eastAsia"/>
                <w:color w:val="auto"/>
                <w:highlight w:val="none"/>
                <w:u w:val="single"/>
                <w:rPrChange w:id="3248" w:author="辽宁亿恩-赵军" w:date="2026-09-04T13:50:52Z">
                  <w:rPr>
                    <w:rFonts w:hint="eastAsia"/>
                    <w:highlight w:val="yellow"/>
                    <w:u w:val="single"/>
                  </w:rPr>
                </w:rPrChange>
              </w:rPr>
              <w:t>/</w:t>
            </w:r>
          </w:p>
          <w:p w14:paraId="73D51AD8">
            <w:pPr>
              <w:spacing w:line="320" w:lineRule="exact"/>
              <w:rPr>
                <w:b/>
                <w:color w:val="auto"/>
                <w:highlight w:val="none"/>
                <w:rPrChange w:id="3249" w:author="辽宁亿恩-赵军" w:date="2026-09-04T13:50:52Z">
                  <w:rPr>
                    <w:b/>
                    <w:highlight w:val="yellow"/>
                  </w:rPr>
                </w:rPrChange>
              </w:rPr>
            </w:pPr>
            <w:r>
              <w:rPr>
                <w:rFonts w:hint="eastAsia"/>
                <w:b/>
                <w:color w:val="auto"/>
                <w:highlight w:val="none"/>
                <w:rPrChange w:id="3250" w:author="辽宁亿恩-赵军" w:date="2026-09-04T13:50:52Z">
                  <w:rPr>
                    <w:rFonts w:hint="eastAsia"/>
                    <w:b/>
                    <w:highlight w:val="yellow"/>
                  </w:rPr>
                </w:rPrChange>
              </w:rPr>
              <w:t>项目管理机构主要人员要求：</w:t>
            </w:r>
            <w:r>
              <w:rPr>
                <w:rFonts w:hint="eastAsia"/>
                <w:color w:val="auto"/>
                <w:highlight w:val="none"/>
                <w:u w:val="single"/>
                <w:rPrChange w:id="3251" w:author="辽宁亿恩-赵军" w:date="2026-09-04T13:50:52Z">
                  <w:rPr>
                    <w:rFonts w:hint="eastAsia"/>
                    <w:highlight w:val="yellow"/>
                    <w:u w:val="single"/>
                  </w:rPr>
                </w:rPrChange>
              </w:rPr>
              <w:t>/</w:t>
            </w:r>
          </w:p>
          <w:p w14:paraId="5173C582">
            <w:pPr>
              <w:spacing w:line="320" w:lineRule="exact"/>
              <w:rPr>
                <w:color w:val="auto"/>
                <w:highlight w:val="none"/>
                <w:rPrChange w:id="3252" w:author="辽宁亿恩-赵军" w:date="2026-09-04T13:50:52Z">
                  <w:rPr>
                    <w:highlight w:val="yellow"/>
                  </w:rPr>
                </w:rPrChange>
              </w:rPr>
            </w:pPr>
            <w:r>
              <w:rPr>
                <w:rFonts w:hint="eastAsia"/>
                <w:b/>
                <w:color w:val="auto"/>
                <w:highlight w:val="none"/>
                <w:rPrChange w:id="3253" w:author="辽宁亿恩-赵军" w:date="2026-09-04T13:50:52Z">
                  <w:rPr>
                    <w:rFonts w:hint="eastAsia"/>
                    <w:b/>
                    <w:highlight w:val="yellow"/>
                  </w:rPr>
                </w:rPrChange>
              </w:rPr>
              <w:t>其他要求：</w:t>
            </w:r>
            <w:r>
              <w:rPr>
                <w:rFonts w:hint="eastAsia"/>
                <w:color w:val="auto"/>
                <w:highlight w:val="none"/>
                <w:u w:val="single"/>
                <w:rPrChange w:id="3254" w:author="辽宁亿恩-赵军" w:date="2026-09-04T13:50:52Z">
                  <w:rPr>
                    <w:rFonts w:hint="eastAsia"/>
                    <w:highlight w:val="yellow"/>
                    <w:u w:val="single"/>
                  </w:rPr>
                </w:rPrChange>
              </w:rPr>
              <w:t>1.具有有效的企业在辽基本信息登记单（外省企业）。</w:t>
            </w:r>
          </w:p>
        </w:tc>
      </w:tr>
      <w:tr w14:paraId="6DE2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28307DF4">
            <w:pPr>
              <w:spacing w:line="320" w:lineRule="exact"/>
              <w:jc w:val="center"/>
              <w:rPr>
                <w:color w:val="auto"/>
                <w:highlight w:val="none"/>
                <w:rPrChange w:id="3255" w:author="辽宁亿恩-赵军" w:date="2026-09-04T13:50:52Z">
                  <w:rPr/>
                </w:rPrChange>
              </w:rPr>
            </w:pPr>
            <w:r>
              <w:rPr>
                <w:rFonts w:hint="eastAsia"/>
                <w:color w:val="auto"/>
                <w:highlight w:val="none"/>
                <w:rPrChange w:id="3256" w:author="辽宁亿恩-赵军" w:date="2026-09-04T13:50:52Z">
                  <w:rPr>
                    <w:rFonts w:hint="eastAsia"/>
                  </w:rPr>
                </w:rPrChange>
              </w:rPr>
              <w:t>1.4.2</w:t>
            </w:r>
          </w:p>
        </w:tc>
        <w:tc>
          <w:tcPr>
            <w:tcW w:w="2262" w:type="dxa"/>
            <w:vAlign w:val="center"/>
          </w:tcPr>
          <w:p w14:paraId="675CD487">
            <w:pPr>
              <w:spacing w:line="320" w:lineRule="exact"/>
              <w:jc w:val="center"/>
              <w:rPr>
                <w:color w:val="auto"/>
                <w:highlight w:val="none"/>
                <w:rPrChange w:id="3257" w:author="辽宁亿恩-赵军" w:date="2026-09-04T13:50:52Z">
                  <w:rPr/>
                </w:rPrChange>
              </w:rPr>
            </w:pPr>
            <w:r>
              <w:rPr>
                <w:rFonts w:hint="eastAsia"/>
                <w:color w:val="auto"/>
                <w:highlight w:val="none"/>
                <w:rPrChange w:id="3258" w:author="辽宁亿恩-赵军" w:date="2026-09-04T13:50:52Z">
                  <w:rPr>
                    <w:rFonts w:hint="eastAsia"/>
                  </w:rPr>
                </w:rPrChange>
              </w:rPr>
              <w:t>是否接受联合体投标</w:t>
            </w:r>
          </w:p>
        </w:tc>
        <w:tc>
          <w:tcPr>
            <w:tcW w:w="5295" w:type="dxa"/>
            <w:vAlign w:val="center"/>
          </w:tcPr>
          <w:p w14:paraId="6F52258B">
            <w:pPr>
              <w:spacing w:line="320" w:lineRule="exact"/>
              <w:jc w:val="left"/>
              <w:rPr>
                <w:color w:val="auto"/>
                <w:highlight w:val="none"/>
                <w:rPrChange w:id="3259" w:author="辽宁亿恩-赵军" w:date="2026-09-04T13:50:52Z">
                  <w:rPr/>
                </w:rPrChange>
              </w:rPr>
            </w:pPr>
            <w:r>
              <w:rPr>
                <w:rFonts w:hint="eastAsia"/>
                <w:color w:val="auto"/>
                <w:highlight w:val="none"/>
                <w:rPrChange w:id="3260" w:author="辽宁亿恩-赵军" w:date="2026-09-04T13:50:52Z">
                  <w:rPr>
                    <w:rFonts w:hint="eastAsia"/>
                  </w:rPr>
                </w:rPrChange>
              </w:rPr>
              <w:t>☑不接受</w:t>
            </w:r>
          </w:p>
          <w:p w14:paraId="3D7731EB">
            <w:pPr>
              <w:spacing w:line="320" w:lineRule="exact"/>
              <w:jc w:val="left"/>
              <w:rPr>
                <w:color w:val="auto"/>
                <w:highlight w:val="none"/>
                <w:u w:val="single"/>
                <w:rPrChange w:id="3261" w:author="辽宁亿恩-赵军" w:date="2026-09-04T13:50:52Z">
                  <w:rPr>
                    <w:u w:val="single"/>
                  </w:rPr>
                </w:rPrChange>
              </w:rPr>
            </w:pPr>
            <w:r>
              <w:rPr>
                <w:rFonts w:hint="eastAsia"/>
                <w:color w:val="auto"/>
                <w:highlight w:val="none"/>
                <w:rPrChange w:id="3262" w:author="辽宁亿恩-赵军" w:date="2026-09-04T13:50:52Z">
                  <w:rPr>
                    <w:rFonts w:hint="eastAsia"/>
                  </w:rPr>
                </w:rPrChange>
              </w:rPr>
              <w:t>□接受，应满足下列要求：</w:t>
            </w:r>
            <w:r>
              <w:rPr>
                <w:rFonts w:hint="eastAsia"/>
                <w:color w:val="auto"/>
                <w:highlight w:val="none"/>
                <w:u w:val="single"/>
                <w:rPrChange w:id="3263" w:author="辽宁亿恩-赵军" w:date="2026-09-04T13:50:52Z">
                  <w:rPr>
                    <w:rFonts w:hint="eastAsia"/>
                    <w:u w:val="single"/>
                  </w:rPr>
                </w:rPrChange>
              </w:rPr>
              <w:t>/</w:t>
            </w:r>
          </w:p>
          <w:p w14:paraId="20C2D7EB">
            <w:pPr>
              <w:spacing w:line="320" w:lineRule="exact"/>
              <w:jc w:val="left"/>
              <w:rPr>
                <w:color w:val="auto"/>
                <w:highlight w:val="none"/>
                <w:rPrChange w:id="3264" w:author="辽宁亿恩-赵军" w:date="2026-09-04T13:50:52Z">
                  <w:rPr/>
                </w:rPrChange>
              </w:rPr>
            </w:pPr>
            <w:r>
              <w:rPr>
                <w:rFonts w:hint="eastAsia"/>
                <w:color w:val="auto"/>
                <w:szCs w:val="21"/>
                <w:highlight w:val="none"/>
                <w:rPrChange w:id="3265" w:author="辽宁亿恩-赵军" w:date="2026-09-04T13:50:52Z">
                  <w:rPr>
                    <w:rFonts w:hint="eastAsia"/>
                    <w:szCs w:val="21"/>
                  </w:rPr>
                </w:rPrChange>
              </w:rPr>
              <w:t>其中：</w:t>
            </w:r>
            <w:r>
              <w:rPr>
                <w:rFonts w:hint="eastAsia"/>
                <w:color w:val="auto"/>
                <w:szCs w:val="21"/>
                <w:highlight w:val="none"/>
                <w:u w:val="single"/>
                <w:rPrChange w:id="3266" w:author="辽宁亿恩-赵军" w:date="2026-09-04T13:50:52Z">
                  <w:rPr>
                    <w:rFonts w:hint="eastAsia"/>
                    <w:szCs w:val="21"/>
                    <w:u w:val="single"/>
                  </w:rPr>
                </w:rPrChange>
              </w:rPr>
              <w:t>联合体资质按照联合体协议约定的分工认定，其他按照评审标准规定和联合体协议中约定的各成员分工要求进行。</w:t>
            </w:r>
          </w:p>
        </w:tc>
      </w:tr>
      <w:tr w14:paraId="385FC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16122476">
            <w:pPr>
              <w:spacing w:line="320" w:lineRule="exact"/>
              <w:jc w:val="center"/>
              <w:rPr>
                <w:color w:val="auto"/>
                <w:highlight w:val="none"/>
                <w:rPrChange w:id="3267" w:author="辽宁亿恩-赵军" w:date="2026-09-04T13:50:52Z">
                  <w:rPr/>
                </w:rPrChange>
              </w:rPr>
            </w:pPr>
            <w:r>
              <w:rPr>
                <w:rFonts w:hint="eastAsia"/>
                <w:color w:val="auto"/>
                <w:highlight w:val="none"/>
                <w:rPrChange w:id="3268" w:author="辽宁亿恩-赵军" w:date="2026-09-04T13:50:52Z">
                  <w:rPr>
                    <w:rFonts w:hint="eastAsia"/>
                  </w:rPr>
                </w:rPrChange>
              </w:rPr>
              <w:t>1.4.3（18）</w:t>
            </w:r>
          </w:p>
        </w:tc>
        <w:tc>
          <w:tcPr>
            <w:tcW w:w="2262" w:type="dxa"/>
            <w:vAlign w:val="center"/>
          </w:tcPr>
          <w:p w14:paraId="510D71B2">
            <w:pPr>
              <w:spacing w:line="320" w:lineRule="exact"/>
              <w:jc w:val="center"/>
              <w:rPr>
                <w:color w:val="auto"/>
                <w:highlight w:val="none"/>
                <w:rPrChange w:id="3269" w:author="辽宁亿恩-赵军" w:date="2026-09-04T13:50:52Z">
                  <w:rPr/>
                </w:rPrChange>
              </w:rPr>
            </w:pPr>
            <w:r>
              <w:rPr>
                <w:rFonts w:hint="eastAsia" w:ascii="宋体" w:hAnsi="宋体"/>
                <w:color w:val="auto"/>
                <w:szCs w:val="21"/>
                <w:highlight w:val="none"/>
                <w:rPrChange w:id="3270" w:author="辽宁亿恩-赵军" w:date="2026-09-04T13:50:52Z">
                  <w:rPr>
                    <w:rFonts w:hint="eastAsia" w:ascii="宋体" w:hAnsi="宋体"/>
                    <w:szCs w:val="21"/>
                  </w:rPr>
                </w:rPrChange>
              </w:rPr>
              <w:t>投标人</w:t>
            </w:r>
            <w:r>
              <w:rPr>
                <w:rFonts w:hint="eastAsia"/>
                <w:color w:val="auto"/>
                <w:szCs w:val="21"/>
                <w:highlight w:val="none"/>
                <w:rPrChange w:id="3271" w:author="辽宁亿恩-赵军" w:date="2026-09-04T13:50:52Z">
                  <w:rPr>
                    <w:rFonts w:hint="eastAsia"/>
                    <w:szCs w:val="21"/>
                  </w:rPr>
                </w:rPrChange>
              </w:rPr>
              <w:t>不得存在</w:t>
            </w:r>
            <w:r>
              <w:rPr>
                <w:color w:val="auto"/>
                <w:szCs w:val="21"/>
                <w:highlight w:val="none"/>
                <w:rPrChange w:id="3272" w:author="辽宁亿恩-赵军" w:date="2026-09-04T13:50:52Z">
                  <w:rPr>
                    <w:szCs w:val="21"/>
                  </w:rPr>
                </w:rPrChange>
              </w:rPr>
              <w:t>的其他</w:t>
            </w:r>
            <w:r>
              <w:rPr>
                <w:rFonts w:hint="eastAsia"/>
                <w:color w:val="auto"/>
                <w:szCs w:val="21"/>
                <w:highlight w:val="none"/>
                <w:rPrChange w:id="3273" w:author="辽宁亿恩-赵军" w:date="2026-09-04T13:50:52Z">
                  <w:rPr>
                    <w:rFonts w:hint="eastAsia"/>
                    <w:szCs w:val="21"/>
                  </w:rPr>
                </w:rPrChange>
              </w:rPr>
              <w:t>情形</w:t>
            </w:r>
          </w:p>
        </w:tc>
        <w:tc>
          <w:tcPr>
            <w:tcW w:w="5295" w:type="dxa"/>
            <w:vAlign w:val="center"/>
          </w:tcPr>
          <w:p w14:paraId="0BCFA7AA">
            <w:pPr>
              <w:spacing w:line="320" w:lineRule="exact"/>
              <w:jc w:val="left"/>
              <w:rPr>
                <w:color w:val="auto"/>
                <w:highlight w:val="none"/>
                <w:rPrChange w:id="3274" w:author="辽宁亿恩-赵军" w:date="2026-09-04T13:50:52Z">
                  <w:rPr/>
                </w:rPrChange>
              </w:rPr>
            </w:pPr>
            <w:r>
              <w:rPr>
                <w:rFonts w:hint="eastAsia"/>
                <w:color w:val="auto"/>
                <w:highlight w:val="none"/>
                <w:rPrChange w:id="3275" w:author="辽宁亿恩-赵军" w:date="2026-09-04T13:50:52Z">
                  <w:rPr>
                    <w:rFonts w:hint="eastAsia"/>
                  </w:rPr>
                </w:rPrChange>
              </w:rPr>
              <w:t>/</w:t>
            </w:r>
          </w:p>
        </w:tc>
      </w:tr>
      <w:tr w14:paraId="2974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4DF1DEBF">
            <w:pPr>
              <w:spacing w:line="320" w:lineRule="exact"/>
              <w:jc w:val="center"/>
              <w:rPr>
                <w:color w:val="auto"/>
                <w:highlight w:val="none"/>
                <w:rPrChange w:id="3276" w:author="辽宁亿恩-赵军" w:date="2026-09-04T13:50:52Z">
                  <w:rPr/>
                </w:rPrChange>
              </w:rPr>
            </w:pPr>
            <w:r>
              <w:rPr>
                <w:rFonts w:hint="eastAsia"/>
                <w:color w:val="auto"/>
                <w:highlight w:val="none"/>
                <w:rPrChange w:id="3277" w:author="辽宁亿恩-赵军" w:date="2026-09-04T13:50:52Z">
                  <w:rPr>
                    <w:rFonts w:hint="eastAsia"/>
                  </w:rPr>
                </w:rPrChange>
              </w:rPr>
              <w:t>1.9.1</w:t>
            </w:r>
          </w:p>
        </w:tc>
        <w:tc>
          <w:tcPr>
            <w:tcW w:w="2262" w:type="dxa"/>
            <w:vAlign w:val="center"/>
          </w:tcPr>
          <w:p w14:paraId="52FB2BAA">
            <w:pPr>
              <w:spacing w:line="320" w:lineRule="exact"/>
              <w:jc w:val="center"/>
              <w:rPr>
                <w:color w:val="auto"/>
                <w:highlight w:val="none"/>
                <w:rPrChange w:id="3278" w:author="辽宁亿恩-赵军" w:date="2026-09-04T13:50:52Z">
                  <w:rPr/>
                </w:rPrChange>
              </w:rPr>
            </w:pPr>
            <w:r>
              <w:rPr>
                <w:rFonts w:hint="eastAsia"/>
                <w:color w:val="auto"/>
                <w:highlight w:val="none"/>
                <w:rPrChange w:id="3279" w:author="辽宁亿恩-赵军" w:date="2026-09-04T13:50:52Z">
                  <w:rPr>
                    <w:rFonts w:hint="eastAsia"/>
                  </w:rPr>
                </w:rPrChange>
              </w:rPr>
              <w:t>踏勘现场</w:t>
            </w:r>
          </w:p>
        </w:tc>
        <w:tc>
          <w:tcPr>
            <w:tcW w:w="5295" w:type="dxa"/>
            <w:vAlign w:val="center"/>
          </w:tcPr>
          <w:p w14:paraId="08C6F047">
            <w:pPr>
              <w:spacing w:line="320" w:lineRule="exact"/>
              <w:jc w:val="left"/>
              <w:rPr>
                <w:color w:val="auto"/>
                <w:highlight w:val="none"/>
                <w:rPrChange w:id="3280" w:author="辽宁亿恩-赵军" w:date="2026-09-04T13:50:52Z">
                  <w:rPr/>
                </w:rPrChange>
              </w:rPr>
            </w:pPr>
            <w:r>
              <w:rPr>
                <w:rFonts w:hint="eastAsia"/>
                <w:color w:val="auto"/>
                <w:highlight w:val="none"/>
                <w:rPrChange w:id="3281" w:author="辽宁亿恩-赵军" w:date="2026-09-04T13:50:52Z">
                  <w:rPr>
                    <w:rFonts w:hint="eastAsia"/>
                  </w:rPr>
                </w:rPrChange>
              </w:rPr>
              <w:t>☑不统一组织</w:t>
            </w:r>
          </w:p>
          <w:p w14:paraId="52FC8D43">
            <w:pPr>
              <w:spacing w:line="320" w:lineRule="exact"/>
              <w:jc w:val="left"/>
              <w:rPr>
                <w:color w:val="auto"/>
                <w:highlight w:val="none"/>
                <w:rPrChange w:id="3282" w:author="辽宁亿恩-赵军" w:date="2026-09-04T13:50:52Z">
                  <w:rPr/>
                </w:rPrChange>
              </w:rPr>
            </w:pPr>
            <w:r>
              <w:rPr>
                <w:rFonts w:hint="eastAsia"/>
                <w:color w:val="auto"/>
                <w:highlight w:val="none"/>
                <w:rPrChange w:id="3283" w:author="辽宁亿恩-赵军" w:date="2026-09-04T13:50:52Z">
                  <w:rPr>
                    <w:rFonts w:hint="eastAsia"/>
                  </w:rPr>
                </w:rPrChange>
              </w:rPr>
              <w:t>□统一组织，踏勘时间：</w:t>
            </w:r>
            <w:r>
              <w:rPr>
                <w:rFonts w:hint="eastAsia"/>
                <w:color w:val="auto"/>
                <w:highlight w:val="none"/>
                <w:u w:val="single"/>
                <w:rPrChange w:id="3284" w:author="辽宁亿恩-赵军" w:date="2026-09-04T13:50:52Z">
                  <w:rPr>
                    <w:rFonts w:hint="eastAsia"/>
                    <w:u w:val="single"/>
                  </w:rPr>
                </w:rPrChange>
              </w:rPr>
              <w:t>/</w:t>
            </w:r>
          </w:p>
          <w:p w14:paraId="3DC42965">
            <w:pPr>
              <w:spacing w:line="320" w:lineRule="exact"/>
              <w:ind w:firstLine="1260" w:firstLineChars="600"/>
              <w:jc w:val="left"/>
              <w:rPr>
                <w:color w:val="auto"/>
                <w:highlight w:val="none"/>
                <w:rPrChange w:id="3285" w:author="辽宁亿恩-赵军" w:date="2026-09-04T13:50:52Z">
                  <w:rPr/>
                </w:rPrChange>
              </w:rPr>
            </w:pPr>
            <w:r>
              <w:rPr>
                <w:rFonts w:hint="eastAsia"/>
                <w:color w:val="auto"/>
                <w:highlight w:val="none"/>
                <w:rPrChange w:id="3286" w:author="辽宁亿恩-赵军" w:date="2026-09-04T13:50:52Z">
                  <w:rPr>
                    <w:rFonts w:hint="eastAsia"/>
                  </w:rPr>
                </w:rPrChange>
              </w:rPr>
              <w:t>踏勘地点：</w:t>
            </w:r>
            <w:r>
              <w:rPr>
                <w:rFonts w:hint="eastAsia"/>
                <w:color w:val="auto"/>
                <w:highlight w:val="none"/>
                <w:u w:val="single"/>
                <w:rPrChange w:id="3287" w:author="辽宁亿恩-赵军" w:date="2026-09-04T13:50:52Z">
                  <w:rPr>
                    <w:rFonts w:hint="eastAsia"/>
                    <w:u w:val="single"/>
                  </w:rPr>
                </w:rPrChange>
              </w:rPr>
              <w:t>/</w:t>
            </w:r>
          </w:p>
        </w:tc>
      </w:tr>
      <w:tr w14:paraId="4F3C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0081D82C">
            <w:pPr>
              <w:spacing w:line="320" w:lineRule="exact"/>
              <w:jc w:val="center"/>
              <w:rPr>
                <w:color w:val="auto"/>
                <w:highlight w:val="none"/>
                <w:rPrChange w:id="3288" w:author="辽宁亿恩-赵军" w:date="2026-09-04T13:50:52Z">
                  <w:rPr/>
                </w:rPrChange>
              </w:rPr>
            </w:pPr>
            <w:r>
              <w:rPr>
                <w:rFonts w:hint="eastAsia"/>
                <w:color w:val="auto"/>
                <w:highlight w:val="none"/>
                <w:rPrChange w:id="3289" w:author="辽宁亿恩-赵军" w:date="2026-09-04T13:50:52Z">
                  <w:rPr>
                    <w:rFonts w:hint="eastAsia"/>
                  </w:rPr>
                </w:rPrChange>
              </w:rPr>
              <w:t>1.10.1</w:t>
            </w:r>
          </w:p>
        </w:tc>
        <w:tc>
          <w:tcPr>
            <w:tcW w:w="2262" w:type="dxa"/>
            <w:vAlign w:val="center"/>
          </w:tcPr>
          <w:p w14:paraId="104ECE8E">
            <w:pPr>
              <w:spacing w:line="320" w:lineRule="exact"/>
              <w:jc w:val="center"/>
              <w:rPr>
                <w:color w:val="auto"/>
                <w:highlight w:val="none"/>
                <w:rPrChange w:id="3290" w:author="辽宁亿恩-赵军" w:date="2026-09-04T13:50:52Z">
                  <w:rPr/>
                </w:rPrChange>
              </w:rPr>
            </w:pPr>
            <w:r>
              <w:rPr>
                <w:rFonts w:hint="eastAsia"/>
                <w:color w:val="auto"/>
                <w:highlight w:val="none"/>
                <w:rPrChange w:id="3291" w:author="辽宁亿恩-赵军" w:date="2026-09-04T13:50:52Z">
                  <w:rPr>
                    <w:rFonts w:hint="eastAsia"/>
                  </w:rPr>
                </w:rPrChange>
              </w:rPr>
              <w:t>投标预备会</w:t>
            </w:r>
          </w:p>
        </w:tc>
        <w:tc>
          <w:tcPr>
            <w:tcW w:w="5295" w:type="dxa"/>
            <w:vAlign w:val="center"/>
          </w:tcPr>
          <w:p w14:paraId="3A56C467">
            <w:pPr>
              <w:spacing w:line="320" w:lineRule="exact"/>
              <w:jc w:val="left"/>
              <w:rPr>
                <w:color w:val="auto"/>
                <w:highlight w:val="none"/>
                <w:rPrChange w:id="3292" w:author="辽宁亿恩-赵军" w:date="2026-09-04T13:50:52Z">
                  <w:rPr/>
                </w:rPrChange>
              </w:rPr>
            </w:pPr>
            <w:r>
              <w:rPr>
                <w:rFonts w:hint="eastAsia"/>
                <w:color w:val="auto"/>
                <w:highlight w:val="none"/>
                <w:rPrChange w:id="3293" w:author="辽宁亿恩-赵军" w:date="2026-09-04T13:50:52Z">
                  <w:rPr>
                    <w:rFonts w:hint="eastAsia"/>
                  </w:rPr>
                </w:rPrChange>
              </w:rPr>
              <w:t>☑不召开</w:t>
            </w:r>
          </w:p>
          <w:p w14:paraId="2DB965D8">
            <w:pPr>
              <w:spacing w:line="320" w:lineRule="exact"/>
              <w:jc w:val="left"/>
              <w:rPr>
                <w:color w:val="auto"/>
                <w:highlight w:val="none"/>
                <w:rPrChange w:id="3294" w:author="辽宁亿恩-赵军" w:date="2026-09-04T13:50:52Z">
                  <w:rPr/>
                </w:rPrChange>
              </w:rPr>
            </w:pPr>
            <w:r>
              <w:rPr>
                <w:rFonts w:hint="eastAsia"/>
                <w:color w:val="auto"/>
                <w:highlight w:val="none"/>
                <w:rPrChange w:id="3295" w:author="辽宁亿恩-赵军" w:date="2026-09-04T13:50:52Z">
                  <w:rPr>
                    <w:rFonts w:hint="eastAsia"/>
                  </w:rPr>
                </w:rPrChange>
              </w:rPr>
              <w:t>□召开，召开时间：</w:t>
            </w:r>
            <w:r>
              <w:rPr>
                <w:rFonts w:hint="eastAsia"/>
                <w:color w:val="auto"/>
                <w:highlight w:val="none"/>
                <w:u w:val="single"/>
                <w:rPrChange w:id="3296" w:author="辽宁亿恩-赵军" w:date="2026-09-04T13:50:52Z">
                  <w:rPr>
                    <w:rFonts w:hint="eastAsia"/>
                    <w:u w:val="single"/>
                  </w:rPr>
                </w:rPrChange>
              </w:rPr>
              <w:t>/</w:t>
            </w:r>
          </w:p>
          <w:p w14:paraId="3C84D71A">
            <w:pPr>
              <w:spacing w:line="320" w:lineRule="exact"/>
              <w:ind w:firstLine="840" w:firstLineChars="400"/>
              <w:jc w:val="left"/>
              <w:rPr>
                <w:color w:val="auto"/>
                <w:highlight w:val="none"/>
                <w:rPrChange w:id="3297" w:author="辽宁亿恩-赵军" w:date="2026-09-04T13:50:52Z">
                  <w:rPr/>
                </w:rPrChange>
              </w:rPr>
            </w:pPr>
            <w:r>
              <w:rPr>
                <w:rFonts w:hint="eastAsia"/>
                <w:color w:val="auto"/>
                <w:highlight w:val="none"/>
                <w:rPrChange w:id="3298" w:author="辽宁亿恩-赵军" w:date="2026-09-04T13:50:52Z">
                  <w:rPr>
                    <w:rFonts w:hint="eastAsia"/>
                  </w:rPr>
                </w:rPrChange>
              </w:rPr>
              <w:t>召开地点：</w:t>
            </w:r>
            <w:r>
              <w:rPr>
                <w:rFonts w:hint="eastAsia"/>
                <w:color w:val="auto"/>
                <w:highlight w:val="none"/>
                <w:u w:val="single"/>
                <w:rPrChange w:id="3299" w:author="辽宁亿恩-赵军" w:date="2026-09-04T13:50:52Z">
                  <w:rPr>
                    <w:rFonts w:hint="eastAsia"/>
                    <w:u w:val="single"/>
                  </w:rPr>
                </w:rPrChange>
              </w:rPr>
              <w:t>/</w:t>
            </w:r>
          </w:p>
        </w:tc>
      </w:tr>
      <w:tr w14:paraId="67B69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6A898B78">
            <w:pPr>
              <w:spacing w:line="320" w:lineRule="exact"/>
              <w:jc w:val="center"/>
              <w:rPr>
                <w:color w:val="auto"/>
                <w:highlight w:val="none"/>
                <w:rPrChange w:id="3300" w:author="辽宁亿恩-赵军" w:date="2026-09-04T13:50:52Z">
                  <w:rPr/>
                </w:rPrChange>
              </w:rPr>
            </w:pPr>
            <w:r>
              <w:rPr>
                <w:rFonts w:hint="eastAsia"/>
                <w:color w:val="auto"/>
                <w:highlight w:val="none"/>
                <w:rPrChange w:id="3301" w:author="辽宁亿恩-赵军" w:date="2026-09-04T13:50:52Z">
                  <w:rPr>
                    <w:rFonts w:hint="eastAsia"/>
                  </w:rPr>
                </w:rPrChange>
              </w:rPr>
              <w:t>1.10.2</w:t>
            </w:r>
          </w:p>
        </w:tc>
        <w:tc>
          <w:tcPr>
            <w:tcW w:w="2262" w:type="dxa"/>
            <w:vAlign w:val="center"/>
          </w:tcPr>
          <w:p w14:paraId="39B860DF">
            <w:pPr>
              <w:spacing w:line="320" w:lineRule="exact"/>
              <w:jc w:val="center"/>
              <w:rPr>
                <w:color w:val="auto"/>
                <w:highlight w:val="none"/>
                <w:rPrChange w:id="3302" w:author="辽宁亿恩-赵军" w:date="2026-09-04T13:50:52Z">
                  <w:rPr/>
                </w:rPrChange>
              </w:rPr>
            </w:pPr>
            <w:r>
              <w:rPr>
                <w:rFonts w:hint="eastAsia"/>
                <w:color w:val="auto"/>
                <w:highlight w:val="none"/>
                <w:rPrChange w:id="3303" w:author="辽宁亿恩-赵军" w:date="2026-09-04T13:50:52Z">
                  <w:rPr>
                    <w:rFonts w:hint="eastAsia"/>
                  </w:rPr>
                </w:rPrChange>
              </w:rPr>
              <w:t>投标人提出问题的</w:t>
            </w:r>
          </w:p>
          <w:p w14:paraId="71692286">
            <w:pPr>
              <w:spacing w:line="320" w:lineRule="exact"/>
              <w:jc w:val="center"/>
              <w:rPr>
                <w:color w:val="auto"/>
                <w:highlight w:val="none"/>
                <w:rPrChange w:id="3304" w:author="辽宁亿恩-赵军" w:date="2026-09-04T13:50:52Z">
                  <w:rPr/>
                </w:rPrChange>
              </w:rPr>
            </w:pPr>
            <w:r>
              <w:rPr>
                <w:rFonts w:hint="eastAsia"/>
                <w:color w:val="auto"/>
                <w:highlight w:val="none"/>
                <w:rPrChange w:id="3305" w:author="辽宁亿恩-赵军" w:date="2026-09-04T13:50:52Z">
                  <w:rPr>
                    <w:rFonts w:hint="eastAsia"/>
                  </w:rPr>
                </w:rPrChange>
              </w:rPr>
              <w:t>截止时间</w:t>
            </w:r>
          </w:p>
        </w:tc>
        <w:tc>
          <w:tcPr>
            <w:tcW w:w="5295" w:type="dxa"/>
            <w:vAlign w:val="center"/>
          </w:tcPr>
          <w:p w14:paraId="695E74E0">
            <w:pPr>
              <w:spacing w:line="320" w:lineRule="exact"/>
              <w:jc w:val="left"/>
              <w:rPr>
                <w:color w:val="auto"/>
                <w:highlight w:val="none"/>
                <w:rPrChange w:id="3306" w:author="辽宁亿恩-赵军" w:date="2026-09-04T13:50:52Z">
                  <w:rPr/>
                </w:rPrChange>
              </w:rPr>
            </w:pPr>
            <w:r>
              <w:rPr>
                <w:rFonts w:hint="eastAsia"/>
                <w:color w:val="auto"/>
                <w:highlight w:val="none"/>
                <w:rPrChange w:id="3307" w:author="辽宁亿恩-赵军" w:date="2026-09-04T13:50:52Z">
                  <w:rPr>
                    <w:rFonts w:hint="eastAsia"/>
                  </w:rPr>
                </w:rPrChange>
              </w:rPr>
              <w:t>投标截至时间前10日</w:t>
            </w:r>
          </w:p>
        </w:tc>
      </w:tr>
      <w:tr w14:paraId="32A6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63786D71">
            <w:pPr>
              <w:spacing w:line="320" w:lineRule="exact"/>
              <w:jc w:val="center"/>
              <w:rPr>
                <w:color w:val="auto"/>
                <w:highlight w:val="none"/>
                <w:rPrChange w:id="3308" w:author="辽宁亿恩-赵军" w:date="2026-09-04T13:50:52Z">
                  <w:rPr/>
                </w:rPrChange>
              </w:rPr>
            </w:pPr>
            <w:r>
              <w:rPr>
                <w:rFonts w:hint="eastAsia"/>
                <w:color w:val="auto"/>
                <w:highlight w:val="none"/>
                <w:rPrChange w:id="3309" w:author="辽宁亿恩-赵军" w:date="2026-09-04T13:50:52Z">
                  <w:rPr>
                    <w:rFonts w:hint="eastAsia"/>
                  </w:rPr>
                </w:rPrChange>
              </w:rPr>
              <w:t>1.11</w:t>
            </w:r>
          </w:p>
        </w:tc>
        <w:tc>
          <w:tcPr>
            <w:tcW w:w="2262" w:type="dxa"/>
            <w:vAlign w:val="center"/>
          </w:tcPr>
          <w:p w14:paraId="1E0B7021">
            <w:pPr>
              <w:spacing w:line="320" w:lineRule="exact"/>
              <w:jc w:val="center"/>
              <w:rPr>
                <w:color w:val="auto"/>
                <w:highlight w:val="none"/>
                <w:rPrChange w:id="3310" w:author="辽宁亿恩-赵军" w:date="2026-09-04T13:50:52Z">
                  <w:rPr/>
                </w:rPrChange>
              </w:rPr>
            </w:pPr>
            <w:r>
              <w:rPr>
                <w:rFonts w:hint="eastAsia"/>
                <w:color w:val="auto"/>
                <w:highlight w:val="none"/>
                <w:rPrChange w:id="3311" w:author="辽宁亿恩-赵军" w:date="2026-09-04T13:50:52Z">
                  <w:rPr>
                    <w:rFonts w:hint="eastAsia"/>
                  </w:rPr>
                </w:rPrChange>
              </w:rPr>
              <w:t>分  包</w:t>
            </w:r>
          </w:p>
        </w:tc>
        <w:tc>
          <w:tcPr>
            <w:tcW w:w="5295" w:type="dxa"/>
            <w:vAlign w:val="center"/>
          </w:tcPr>
          <w:p w14:paraId="37D960EE">
            <w:pPr>
              <w:widowControl/>
              <w:jc w:val="left"/>
              <w:rPr>
                <w:color w:val="auto"/>
                <w:highlight w:val="none"/>
                <w:rPrChange w:id="3312" w:author="辽宁亿恩-赵军" w:date="2026-09-04T13:50:52Z">
                  <w:rPr/>
                </w:rPrChange>
              </w:rPr>
            </w:pPr>
            <w:r>
              <w:rPr>
                <w:rFonts w:hint="eastAsia"/>
                <w:color w:val="auto"/>
                <w:highlight w:val="none"/>
                <w:rPrChange w:id="3313" w:author="辽宁亿恩-赵军" w:date="2026-09-04T13:50:52Z">
                  <w:rPr>
                    <w:rFonts w:hint="eastAsia"/>
                  </w:rPr>
                </w:rPrChange>
              </w:rPr>
              <w:t>☑不允许</w:t>
            </w:r>
          </w:p>
          <w:p w14:paraId="2968541E">
            <w:pPr>
              <w:spacing w:line="320" w:lineRule="exact"/>
              <w:jc w:val="left"/>
              <w:rPr>
                <w:color w:val="auto"/>
                <w:highlight w:val="none"/>
                <w:rPrChange w:id="3314" w:author="辽宁亿恩-赵军" w:date="2026-09-04T13:50:52Z">
                  <w:rPr/>
                </w:rPrChange>
              </w:rPr>
            </w:pPr>
            <w:r>
              <w:rPr>
                <w:rFonts w:hint="eastAsia"/>
                <w:color w:val="auto"/>
                <w:highlight w:val="none"/>
                <w:rPrChange w:id="3315" w:author="辽宁亿恩-赵军" w:date="2026-09-04T13:50:52Z">
                  <w:rPr>
                    <w:rFonts w:hint="eastAsia"/>
                  </w:rPr>
                </w:rPrChange>
              </w:rPr>
              <w:t>□允许，分包内容要求：</w:t>
            </w:r>
            <w:r>
              <w:rPr>
                <w:rFonts w:hint="eastAsia"/>
                <w:color w:val="auto"/>
                <w:highlight w:val="none"/>
                <w:u w:val="single"/>
                <w:rPrChange w:id="3316" w:author="辽宁亿恩-赵军" w:date="2026-09-04T13:50:52Z">
                  <w:rPr>
                    <w:rFonts w:hint="eastAsia"/>
                    <w:u w:val="single"/>
                  </w:rPr>
                </w:rPrChange>
              </w:rPr>
              <w:t>/</w:t>
            </w:r>
            <w:r>
              <w:rPr>
                <w:rFonts w:hint="eastAsia"/>
                <w:color w:val="auto"/>
                <w:highlight w:val="none"/>
                <w:rPrChange w:id="3317" w:author="辽宁亿恩-赵军" w:date="2026-09-04T13:50:52Z">
                  <w:rPr>
                    <w:rFonts w:hint="eastAsia"/>
                  </w:rPr>
                </w:rPrChange>
              </w:rPr>
              <w:t xml:space="preserve"> </w:t>
            </w:r>
          </w:p>
          <w:p w14:paraId="226FCB95">
            <w:pPr>
              <w:spacing w:line="320" w:lineRule="exact"/>
              <w:ind w:firstLine="840" w:firstLineChars="400"/>
              <w:jc w:val="left"/>
              <w:rPr>
                <w:color w:val="auto"/>
                <w:highlight w:val="none"/>
                <w:rPrChange w:id="3318" w:author="辽宁亿恩-赵军" w:date="2026-09-04T13:50:52Z">
                  <w:rPr/>
                </w:rPrChange>
              </w:rPr>
            </w:pPr>
            <w:r>
              <w:rPr>
                <w:rFonts w:hint="eastAsia"/>
                <w:color w:val="auto"/>
                <w:highlight w:val="none"/>
                <w:rPrChange w:id="3319" w:author="辽宁亿恩-赵军" w:date="2026-09-04T13:50:52Z">
                  <w:rPr>
                    <w:rFonts w:hint="eastAsia"/>
                  </w:rPr>
                </w:rPrChange>
              </w:rPr>
              <w:t>分包金额要求：</w:t>
            </w:r>
            <w:r>
              <w:rPr>
                <w:rFonts w:hint="eastAsia"/>
                <w:color w:val="auto"/>
                <w:highlight w:val="none"/>
                <w:u w:val="single"/>
                <w:rPrChange w:id="3320" w:author="辽宁亿恩-赵军" w:date="2026-09-04T13:50:52Z">
                  <w:rPr>
                    <w:rFonts w:hint="eastAsia"/>
                    <w:u w:val="single"/>
                  </w:rPr>
                </w:rPrChange>
              </w:rPr>
              <w:t>/</w:t>
            </w:r>
          </w:p>
          <w:p w14:paraId="35E1CDF3">
            <w:pPr>
              <w:spacing w:line="320" w:lineRule="exact"/>
              <w:ind w:firstLine="420" w:firstLineChars="200"/>
              <w:jc w:val="left"/>
              <w:rPr>
                <w:color w:val="auto"/>
                <w:highlight w:val="none"/>
                <w:rPrChange w:id="3321" w:author="辽宁亿恩-赵军" w:date="2026-09-04T13:50:52Z">
                  <w:rPr/>
                </w:rPrChange>
              </w:rPr>
            </w:pPr>
            <w:r>
              <w:rPr>
                <w:rFonts w:hint="eastAsia"/>
                <w:color w:val="auto"/>
                <w:highlight w:val="none"/>
                <w:rPrChange w:id="3322" w:author="辽宁亿恩-赵军" w:date="2026-09-04T13:50:52Z">
                  <w:rPr>
                    <w:rFonts w:hint="eastAsia"/>
                  </w:rPr>
                </w:rPrChange>
              </w:rPr>
              <w:t>接受分包的第三人资质要求：</w:t>
            </w:r>
            <w:r>
              <w:rPr>
                <w:rFonts w:hint="eastAsia"/>
                <w:color w:val="auto"/>
                <w:highlight w:val="none"/>
                <w:u w:val="single"/>
                <w:rPrChange w:id="3323" w:author="辽宁亿恩-赵军" w:date="2026-09-04T13:50:52Z">
                  <w:rPr>
                    <w:rFonts w:hint="eastAsia"/>
                    <w:u w:val="single"/>
                  </w:rPr>
                </w:rPrChange>
              </w:rPr>
              <w:t>/</w:t>
            </w:r>
          </w:p>
        </w:tc>
      </w:tr>
      <w:tr w14:paraId="785A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8" w:hRule="atLeast"/>
          <w:jc w:val="center"/>
        </w:trPr>
        <w:tc>
          <w:tcPr>
            <w:tcW w:w="857" w:type="dxa"/>
            <w:vAlign w:val="center"/>
          </w:tcPr>
          <w:p w14:paraId="3F5374DC">
            <w:pPr>
              <w:spacing w:line="320" w:lineRule="exact"/>
              <w:jc w:val="center"/>
              <w:rPr>
                <w:color w:val="auto"/>
                <w:highlight w:val="none"/>
                <w:rPrChange w:id="3324" w:author="辽宁亿恩-赵军" w:date="2026-09-04T13:50:52Z">
                  <w:rPr/>
                </w:rPrChange>
              </w:rPr>
            </w:pPr>
            <w:r>
              <w:rPr>
                <w:rFonts w:hint="eastAsia"/>
                <w:color w:val="auto"/>
                <w:highlight w:val="none"/>
                <w:rPrChange w:id="3325" w:author="辽宁亿恩-赵军" w:date="2026-09-04T13:50:52Z">
                  <w:rPr>
                    <w:rFonts w:hint="eastAsia"/>
                  </w:rPr>
                </w:rPrChange>
              </w:rPr>
              <w:t>1.12</w:t>
            </w:r>
          </w:p>
        </w:tc>
        <w:tc>
          <w:tcPr>
            <w:tcW w:w="2262" w:type="dxa"/>
            <w:vAlign w:val="center"/>
          </w:tcPr>
          <w:p w14:paraId="7FB6E87F">
            <w:pPr>
              <w:spacing w:line="320" w:lineRule="exact"/>
              <w:jc w:val="center"/>
              <w:rPr>
                <w:color w:val="auto"/>
                <w:highlight w:val="none"/>
                <w:rPrChange w:id="3326" w:author="辽宁亿恩-赵军" w:date="2026-09-04T13:50:52Z">
                  <w:rPr/>
                </w:rPrChange>
              </w:rPr>
            </w:pPr>
            <w:r>
              <w:rPr>
                <w:rFonts w:hint="eastAsia"/>
                <w:color w:val="auto"/>
                <w:highlight w:val="none"/>
                <w:rPrChange w:id="3327" w:author="辽宁亿恩-赵军" w:date="2026-09-04T13:50:52Z">
                  <w:rPr>
                    <w:rFonts w:hint="eastAsia"/>
                  </w:rPr>
                </w:rPrChange>
              </w:rPr>
              <w:t>偏  离</w:t>
            </w:r>
          </w:p>
        </w:tc>
        <w:tc>
          <w:tcPr>
            <w:tcW w:w="5295" w:type="dxa"/>
            <w:vAlign w:val="center"/>
          </w:tcPr>
          <w:p w14:paraId="27024267">
            <w:pPr>
              <w:spacing w:line="320" w:lineRule="exact"/>
              <w:jc w:val="left"/>
              <w:rPr>
                <w:color w:val="auto"/>
                <w:highlight w:val="none"/>
                <w:u w:val="single"/>
                <w:rPrChange w:id="3328" w:author="辽宁亿恩-赵军" w:date="2026-09-04T13:50:52Z">
                  <w:rPr>
                    <w:u w:val="single"/>
                  </w:rPr>
                </w:rPrChange>
              </w:rPr>
            </w:pPr>
            <w:r>
              <w:rPr>
                <w:rFonts w:hint="eastAsia"/>
                <w:color w:val="auto"/>
                <w:highlight w:val="none"/>
                <w:rPrChange w:id="3329" w:author="辽宁亿恩-赵军" w:date="2026-09-04T13:50:52Z">
                  <w:rPr>
                    <w:rFonts w:hint="eastAsia"/>
                  </w:rPr>
                </w:rPrChange>
              </w:rPr>
              <w:t>☑不允许</w:t>
            </w:r>
          </w:p>
          <w:p w14:paraId="1CBA4369">
            <w:pPr>
              <w:spacing w:line="320" w:lineRule="exact"/>
              <w:jc w:val="left"/>
              <w:rPr>
                <w:color w:val="auto"/>
                <w:highlight w:val="none"/>
                <w:rPrChange w:id="3330" w:author="辽宁亿恩-赵军" w:date="2026-09-04T13:50:52Z">
                  <w:rPr/>
                </w:rPrChange>
              </w:rPr>
            </w:pPr>
            <w:r>
              <w:rPr>
                <w:rFonts w:hint="eastAsia"/>
                <w:color w:val="auto"/>
                <w:highlight w:val="none"/>
                <w:rPrChange w:id="3331" w:author="辽宁亿恩-赵军" w:date="2026-09-04T13:50:52Z">
                  <w:rPr>
                    <w:rFonts w:hint="eastAsia"/>
                  </w:rPr>
                </w:rPrChange>
              </w:rPr>
              <w:t>□允许，可偏离的项目和范围见第五章“技术标准和服务要求”：</w:t>
            </w:r>
          </w:p>
          <w:p w14:paraId="30B8CC64">
            <w:pPr>
              <w:spacing w:line="320" w:lineRule="exact"/>
              <w:jc w:val="left"/>
              <w:rPr>
                <w:color w:val="auto"/>
                <w:highlight w:val="none"/>
                <w:rPrChange w:id="3332" w:author="辽宁亿恩-赵军" w:date="2026-09-04T13:50:52Z">
                  <w:rPr/>
                </w:rPrChange>
              </w:rPr>
            </w:pPr>
            <w:r>
              <w:rPr>
                <w:rFonts w:hint="eastAsia"/>
                <w:color w:val="auto"/>
                <w:highlight w:val="none"/>
                <w:rPrChange w:id="3333" w:author="辽宁亿恩-赵军" w:date="2026-09-04T13:50:52Z">
                  <w:rPr>
                    <w:rFonts w:hint="eastAsia"/>
                  </w:rPr>
                </w:rPrChange>
              </w:rPr>
              <w:t xml:space="preserve">        允许偏离最高项数：</w:t>
            </w:r>
            <w:r>
              <w:rPr>
                <w:rFonts w:hint="eastAsia"/>
                <w:color w:val="auto"/>
                <w:highlight w:val="none"/>
                <w:u w:val="single"/>
                <w:rPrChange w:id="3334" w:author="辽宁亿恩-赵军" w:date="2026-09-04T13:50:52Z">
                  <w:rPr>
                    <w:rFonts w:hint="eastAsia"/>
                    <w:u w:val="single"/>
                  </w:rPr>
                </w:rPrChange>
              </w:rPr>
              <w:t>/</w:t>
            </w:r>
          </w:p>
          <w:p w14:paraId="3C85E97A">
            <w:pPr>
              <w:spacing w:line="320" w:lineRule="exact"/>
              <w:jc w:val="left"/>
              <w:rPr>
                <w:color w:val="auto"/>
                <w:highlight w:val="none"/>
                <w:rPrChange w:id="3335" w:author="辽宁亿恩-赵军" w:date="2026-09-04T13:50:52Z">
                  <w:rPr/>
                </w:rPrChange>
              </w:rPr>
            </w:pPr>
            <w:r>
              <w:rPr>
                <w:rFonts w:hint="eastAsia"/>
                <w:color w:val="auto"/>
                <w:highlight w:val="none"/>
                <w:rPrChange w:id="3336" w:author="辽宁亿恩-赵军" w:date="2026-09-04T13:50:52Z">
                  <w:rPr>
                    <w:rFonts w:hint="eastAsia"/>
                  </w:rPr>
                </w:rPrChange>
              </w:rPr>
              <w:t xml:space="preserve">        偏差调整方法：</w:t>
            </w:r>
            <w:r>
              <w:rPr>
                <w:rFonts w:hint="eastAsia"/>
                <w:color w:val="auto"/>
                <w:highlight w:val="none"/>
                <w:u w:val="single"/>
                <w:rPrChange w:id="3337" w:author="辽宁亿恩-赵军" w:date="2026-09-04T13:50:52Z">
                  <w:rPr>
                    <w:rFonts w:hint="eastAsia"/>
                    <w:u w:val="single"/>
                  </w:rPr>
                </w:rPrChange>
              </w:rPr>
              <w:t>/</w:t>
            </w:r>
          </w:p>
        </w:tc>
      </w:tr>
      <w:tr w14:paraId="3BE6D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BF67451">
            <w:pPr>
              <w:spacing w:line="320" w:lineRule="exact"/>
              <w:jc w:val="center"/>
              <w:rPr>
                <w:color w:val="auto"/>
                <w:highlight w:val="none"/>
                <w:rPrChange w:id="3338" w:author="辽宁亿恩-赵军" w:date="2026-09-04T13:50:52Z">
                  <w:rPr/>
                </w:rPrChange>
              </w:rPr>
            </w:pPr>
            <w:r>
              <w:rPr>
                <w:rFonts w:hint="eastAsia"/>
                <w:color w:val="auto"/>
                <w:highlight w:val="none"/>
                <w:rPrChange w:id="3339" w:author="辽宁亿恩-赵军" w:date="2026-09-04T13:50:52Z">
                  <w:rPr>
                    <w:rFonts w:hint="eastAsia"/>
                  </w:rPr>
                </w:rPrChange>
              </w:rPr>
              <w:t>2.1.1</w:t>
            </w:r>
          </w:p>
          <w:p w14:paraId="48D936FE">
            <w:pPr>
              <w:spacing w:line="320" w:lineRule="exact"/>
              <w:jc w:val="center"/>
              <w:rPr>
                <w:color w:val="auto"/>
                <w:highlight w:val="none"/>
                <w:rPrChange w:id="3340" w:author="辽宁亿恩-赵军" w:date="2026-09-04T13:50:52Z">
                  <w:rPr/>
                </w:rPrChange>
              </w:rPr>
            </w:pPr>
            <w:r>
              <w:rPr>
                <w:rFonts w:hint="eastAsia"/>
                <w:color w:val="auto"/>
                <w:highlight w:val="none"/>
                <w:rPrChange w:id="3341" w:author="辽宁亿恩-赵军" w:date="2026-09-04T13:50:52Z">
                  <w:rPr>
                    <w:rFonts w:hint="eastAsia"/>
                  </w:rPr>
                </w:rPrChange>
              </w:rPr>
              <w:t>（7）</w:t>
            </w:r>
          </w:p>
        </w:tc>
        <w:tc>
          <w:tcPr>
            <w:tcW w:w="2262" w:type="dxa"/>
            <w:vAlign w:val="center"/>
          </w:tcPr>
          <w:p w14:paraId="501F99DF">
            <w:pPr>
              <w:spacing w:line="320" w:lineRule="exact"/>
              <w:jc w:val="center"/>
              <w:rPr>
                <w:color w:val="auto"/>
                <w:highlight w:val="none"/>
                <w:rPrChange w:id="3342" w:author="辽宁亿恩-赵军" w:date="2026-09-04T13:50:52Z">
                  <w:rPr/>
                </w:rPrChange>
              </w:rPr>
            </w:pPr>
            <w:r>
              <w:rPr>
                <w:rFonts w:hint="eastAsia"/>
                <w:color w:val="auto"/>
                <w:highlight w:val="none"/>
                <w:rPrChange w:id="3343" w:author="辽宁亿恩-赵军" w:date="2026-09-04T13:50:52Z">
                  <w:rPr>
                    <w:rFonts w:hint="eastAsia"/>
                  </w:rPr>
                </w:rPrChange>
              </w:rPr>
              <w:t>构成招标文件的其他材料</w:t>
            </w:r>
          </w:p>
        </w:tc>
        <w:tc>
          <w:tcPr>
            <w:tcW w:w="5295" w:type="dxa"/>
            <w:vAlign w:val="center"/>
          </w:tcPr>
          <w:p w14:paraId="675ED38E">
            <w:pPr>
              <w:spacing w:line="320" w:lineRule="exact"/>
              <w:jc w:val="left"/>
              <w:rPr>
                <w:color w:val="auto"/>
                <w:highlight w:val="none"/>
                <w:rPrChange w:id="3344" w:author="辽宁亿恩-赵军" w:date="2026-09-04T13:50:52Z">
                  <w:rPr/>
                </w:rPrChange>
              </w:rPr>
            </w:pPr>
            <w:r>
              <w:rPr>
                <w:rFonts w:hint="eastAsia"/>
                <w:color w:val="auto"/>
                <w:highlight w:val="none"/>
                <w:rPrChange w:id="3345" w:author="辽宁亿恩-赵军" w:date="2026-09-04T13:50:52Z">
                  <w:rPr>
                    <w:rFonts w:hint="eastAsia"/>
                  </w:rPr>
                </w:rPrChange>
              </w:rPr>
              <w:t>本项目的补充通知（补遗文件）、答疑文件（如有）</w:t>
            </w:r>
          </w:p>
        </w:tc>
      </w:tr>
      <w:tr w14:paraId="62C5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22AECC39">
            <w:pPr>
              <w:spacing w:line="320" w:lineRule="exact"/>
              <w:jc w:val="center"/>
              <w:rPr>
                <w:color w:val="auto"/>
                <w:highlight w:val="none"/>
                <w:rPrChange w:id="3346" w:author="辽宁亿恩-赵军" w:date="2026-09-04T13:50:52Z">
                  <w:rPr/>
                </w:rPrChange>
              </w:rPr>
            </w:pPr>
            <w:r>
              <w:rPr>
                <w:rFonts w:hint="eastAsia"/>
                <w:color w:val="auto"/>
                <w:highlight w:val="none"/>
                <w:rPrChange w:id="3347" w:author="辽宁亿恩-赵军" w:date="2026-09-04T13:50:52Z">
                  <w:rPr>
                    <w:rFonts w:hint="eastAsia"/>
                  </w:rPr>
                </w:rPrChange>
              </w:rPr>
              <w:t>2.2.1</w:t>
            </w:r>
          </w:p>
        </w:tc>
        <w:tc>
          <w:tcPr>
            <w:tcW w:w="2262" w:type="dxa"/>
            <w:vAlign w:val="center"/>
          </w:tcPr>
          <w:p w14:paraId="26DD7BD4">
            <w:pPr>
              <w:spacing w:line="320" w:lineRule="exact"/>
              <w:jc w:val="center"/>
              <w:rPr>
                <w:color w:val="auto"/>
                <w:highlight w:val="none"/>
                <w:rPrChange w:id="3348" w:author="辽宁亿恩-赵军" w:date="2026-09-04T13:50:52Z">
                  <w:rPr/>
                </w:rPrChange>
              </w:rPr>
            </w:pPr>
            <w:r>
              <w:rPr>
                <w:rFonts w:hint="eastAsia"/>
                <w:color w:val="auto"/>
                <w:highlight w:val="none"/>
                <w:rPrChange w:id="3349" w:author="辽宁亿恩-赵军" w:date="2026-09-04T13:50:52Z">
                  <w:rPr>
                    <w:rFonts w:hint="eastAsia"/>
                  </w:rPr>
                </w:rPrChange>
              </w:rPr>
              <w:t>投标人要求澄清招标文件的截止时间</w:t>
            </w:r>
          </w:p>
        </w:tc>
        <w:tc>
          <w:tcPr>
            <w:tcW w:w="5295" w:type="dxa"/>
            <w:vAlign w:val="center"/>
          </w:tcPr>
          <w:p w14:paraId="19E434AE">
            <w:pPr>
              <w:spacing w:line="320" w:lineRule="exact"/>
              <w:jc w:val="left"/>
              <w:rPr>
                <w:color w:val="auto"/>
                <w:highlight w:val="none"/>
                <w:rPrChange w:id="3350" w:author="辽宁亿恩-赵军" w:date="2026-09-04T13:50:52Z">
                  <w:rPr/>
                </w:rPrChange>
              </w:rPr>
            </w:pPr>
            <w:r>
              <w:rPr>
                <w:rFonts w:hint="eastAsia"/>
                <w:color w:val="auto"/>
                <w:szCs w:val="21"/>
                <w:highlight w:val="none"/>
                <w:rPrChange w:id="3351" w:author="辽宁亿恩-赵军" w:date="2026-09-04T13:50:52Z">
                  <w:rPr>
                    <w:rFonts w:hint="eastAsia"/>
                    <w:szCs w:val="21"/>
                  </w:rPr>
                </w:rPrChange>
              </w:rPr>
              <w:t>递交投标文件截止之日</w:t>
            </w:r>
            <w:r>
              <w:rPr>
                <w:rFonts w:hint="eastAsia"/>
                <w:color w:val="auto"/>
                <w:szCs w:val="21"/>
                <w:highlight w:val="none"/>
                <w:u w:val="single"/>
                <w:rPrChange w:id="3352" w:author="辽宁亿恩-赵军" w:date="2026-09-04T13:50:52Z">
                  <w:rPr>
                    <w:rFonts w:hint="eastAsia"/>
                    <w:szCs w:val="21"/>
                    <w:u w:val="single"/>
                  </w:rPr>
                </w:rPrChange>
              </w:rPr>
              <w:t>10</w:t>
            </w:r>
            <w:r>
              <w:rPr>
                <w:rFonts w:hint="eastAsia"/>
                <w:color w:val="auto"/>
                <w:szCs w:val="21"/>
                <w:highlight w:val="none"/>
                <w:rPrChange w:id="3353" w:author="辽宁亿恩-赵军" w:date="2026-09-04T13:50:52Z">
                  <w:rPr>
                    <w:rFonts w:hint="eastAsia"/>
                    <w:szCs w:val="21"/>
                  </w:rPr>
                </w:rPrChange>
              </w:rPr>
              <w:t>日前</w:t>
            </w:r>
          </w:p>
        </w:tc>
      </w:tr>
      <w:tr w14:paraId="63EF7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588A618F">
            <w:pPr>
              <w:spacing w:line="320" w:lineRule="exact"/>
              <w:jc w:val="center"/>
              <w:rPr>
                <w:color w:val="auto"/>
                <w:highlight w:val="none"/>
                <w:rPrChange w:id="3354" w:author="辽宁亿恩-赵军" w:date="2026-09-04T13:50:52Z">
                  <w:rPr/>
                </w:rPrChange>
              </w:rPr>
            </w:pPr>
            <w:r>
              <w:rPr>
                <w:rFonts w:hint="eastAsia"/>
                <w:color w:val="auto"/>
                <w:highlight w:val="none"/>
                <w:rPrChange w:id="3355" w:author="辽宁亿恩-赵军" w:date="2026-09-04T13:50:52Z">
                  <w:rPr>
                    <w:rFonts w:hint="eastAsia"/>
                  </w:rPr>
                </w:rPrChange>
              </w:rPr>
              <w:t>2</w:t>
            </w:r>
            <w:r>
              <w:rPr>
                <w:color w:val="auto"/>
                <w:highlight w:val="none"/>
                <w:rPrChange w:id="3356" w:author="辽宁亿恩-赵军" w:date="2026-09-04T13:50:52Z">
                  <w:rPr/>
                </w:rPrChange>
              </w:rPr>
              <w:t>.4.1</w:t>
            </w:r>
          </w:p>
        </w:tc>
        <w:tc>
          <w:tcPr>
            <w:tcW w:w="2262" w:type="dxa"/>
            <w:vAlign w:val="center"/>
          </w:tcPr>
          <w:p w14:paraId="4FCD94BF">
            <w:pPr>
              <w:spacing w:line="320" w:lineRule="exact"/>
              <w:jc w:val="center"/>
              <w:rPr>
                <w:color w:val="auto"/>
                <w:highlight w:val="none"/>
                <w:rPrChange w:id="3357" w:author="辽宁亿恩-赵军" w:date="2026-09-04T13:50:52Z">
                  <w:rPr>
                    <w:highlight w:val="yellow"/>
                  </w:rPr>
                </w:rPrChange>
              </w:rPr>
            </w:pPr>
            <w:r>
              <w:rPr>
                <w:color w:val="auto"/>
                <w:highlight w:val="none"/>
                <w:rPrChange w:id="3358" w:author="辽宁亿恩-赵军" w:date="2026-09-04T13:50:52Z">
                  <w:rPr>
                    <w:highlight w:val="yellow"/>
                  </w:rPr>
                </w:rPrChange>
              </w:rPr>
              <w:t>异议受理部门</w:t>
            </w:r>
            <w:r>
              <w:rPr>
                <w:rFonts w:hint="eastAsia"/>
                <w:color w:val="auto"/>
                <w:highlight w:val="none"/>
                <w:rPrChange w:id="3359" w:author="辽宁亿恩-赵军" w:date="2026-09-04T13:50:52Z">
                  <w:rPr>
                    <w:rFonts w:hint="eastAsia"/>
                    <w:highlight w:val="yellow"/>
                  </w:rPr>
                </w:rPrChange>
              </w:rPr>
              <w:t>及</w:t>
            </w:r>
          </w:p>
          <w:p w14:paraId="1CD04F83">
            <w:pPr>
              <w:spacing w:line="320" w:lineRule="exact"/>
              <w:jc w:val="center"/>
              <w:rPr>
                <w:color w:val="auto"/>
                <w:szCs w:val="21"/>
                <w:highlight w:val="none"/>
                <w:rPrChange w:id="3360" w:author="辽宁亿恩-赵军" w:date="2026-09-04T13:50:52Z">
                  <w:rPr>
                    <w:szCs w:val="21"/>
                    <w:highlight w:val="yellow"/>
                  </w:rPr>
                </w:rPrChange>
              </w:rPr>
            </w:pPr>
            <w:r>
              <w:rPr>
                <w:rFonts w:hint="eastAsia"/>
                <w:color w:val="auto"/>
                <w:highlight w:val="none"/>
                <w:rPrChange w:id="3361" w:author="辽宁亿恩-赵军" w:date="2026-09-04T13:50:52Z">
                  <w:rPr>
                    <w:rFonts w:hint="eastAsia"/>
                    <w:highlight w:val="yellow"/>
                  </w:rPr>
                </w:rPrChange>
              </w:rPr>
              <w:t>联系方式</w:t>
            </w:r>
          </w:p>
        </w:tc>
        <w:tc>
          <w:tcPr>
            <w:tcW w:w="5295" w:type="dxa"/>
            <w:vAlign w:val="center"/>
          </w:tcPr>
          <w:p w14:paraId="7E870C2F">
            <w:pPr>
              <w:spacing w:line="320" w:lineRule="exact"/>
              <w:jc w:val="left"/>
              <w:rPr>
                <w:color w:val="auto"/>
                <w:szCs w:val="21"/>
                <w:highlight w:val="none"/>
                <w:rPrChange w:id="3362" w:author="辽宁亿恩-赵军" w:date="2026-09-04T13:50:52Z">
                  <w:rPr>
                    <w:szCs w:val="21"/>
                    <w:highlight w:val="yellow"/>
                  </w:rPr>
                </w:rPrChange>
              </w:rPr>
            </w:pPr>
            <w:r>
              <w:rPr>
                <w:rFonts w:hint="eastAsia"/>
                <w:color w:val="auto"/>
                <w:szCs w:val="21"/>
                <w:highlight w:val="none"/>
                <w:rPrChange w:id="3363" w:author="辽宁亿恩-赵军" w:date="2026-09-04T13:50:52Z">
                  <w:rPr>
                    <w:rFonts w:hint="eastAsia"/>
                    <w:szCs w:val="21"/>
                    <w:highlight w:val="yellow"/>
                  </w:rPr>
                </w:rPrChange>
              </w:rPr>
              <w:t>招 标 人：</w:t>
            </w:r>
          </w:p>
          <w:p w14:paraId="3DE5C85E">
            <w:pPr>
              <w:spacing w:line="320" w:lineRule="exact"/>
              <w:jc w:val="left"/>
              <w:rPr>
                <w:ins w:id="3364" w:author="辽宁亿恩-赵军" w:date="2026-09-11T16:15:01Z"/>
                <w:rFonts w:hint="eastAsia" w:eastAsia="宋体"/>
                <w:color w:val="auto"/>
                <w:szCs w:val="21"/>
                <w:highlight w:val="none"/>
                <w:u w:val="single"/>
                <w:lang w:eastAsia="zh-CN"/>
              </w:rPr>
            </w:pPr>
            <w:ins w:id="3365" w:author="辽宁亿恩-赵军" w:date="2026-09-11T16:15:01Z">
              <w:r>
                <w:rPr>
                  <w:rFonts w:hint="eastAsia"/>
                  <w:color w:val="auto"/>
                  <w:szCs w:val="21"/>
                  <w:highlight w:val="none"/>
                </w:rPr>
                <w:t>名    称：</w:t>
              </w:r>
            </w:ins>
            <w:ins w:id="3366" w:author="辽宁亿恩-赵军" w:date="2026-09-11T16:15:01Z">
              <w:r>
                <w:rPr>
                  <w:rFonts w:hint="eastAsia"/>
                  <w:color w:val="auto"/>
                  <w:szCs w:val="21"/>
                  <w:highlight w:val="none"/>
                  <w:u w:val="single"/>
                  <w:lang w:eastAsia="zh-CN"/>
                </w:rPr>
                <w:t>中经数发(营口)能源发展有限公司</w:t>
              </w:r>
            </w:ins>
          </w:p>
          <w:p w14:paraId="29E4BEFF">
            <w:pPr>
              <w:spacing w:line="320" w:lineRule="exact"/>
              <w:jc w:val="left"/>
              <w:rPr>
                <w:ins w:id="3367" w:author="辽宁亿恩-赵军" w:date="2026-09-11T16:15:01Z"/>
                <w:rFonts w:hint="eastAsia"/>
                <w:color w:val="auto"/>
                <w:szCs w:val="21"/>
                <w:highlight w:val="none"/>
                <w:u w:val="single"/>
                <w:lang w:val="en-US" w:eastAsia="zh-CN"/>
              </w:rPr>
            </w:pPr>
            <w:ins w:id="3368" w:author="辽宁亿恩-赵军" w:date="2026-09-11T16:15:01Z">
              <w:r>
                <w:rPr>
                  <w:rFonts w:hint="eastAsia"/>
                  <w:color w:val="auto"/>
                  <w:szCs w:val="21"/>
                  <w:highlight w:val="none"/>
                </w:rPr>
                <w:t>地    址：</w:t>
              </w:r>
            </w:ins>
            <w:ins w:id="3369" w:author="辽宁亿恩-赵军" w:date="2026-09-11T16:15:01Z">
              <w:r>
                <w:rPr>
                  <w:rFonts w:hint="eastAsia"/>
                  <w:color w:val="auto"/>
                  <w:szCs w:val="21"/>
                  <w:highlight w:val="none"/>
                  <w:u w:val="single"/>
                  <w:lang w:val="en-US" w:eastAsia="zh-CN"/>
                </w:rPr>
                <w:t>辽宁省营口市大石桥市繁荣街荣建里</w:t>
              </w:r>
            </w:ins>
          </w:p>
          <w:p w14:paraId="1106EA50">
            <w:pPr>
              <w:spacing w:line="320" w:lineRule="exact"/>
              <w:jc w:val="left"/>
              <w:rPr>
                <w:ins w:id="3370" w:author="辽宁亿恩-赵军" w:date="2026-09-11T16:15:01Z"/>
                <w:rFonts w:hint="eastAsia"/>
                <w:color w:val="auto"/>
                <w:szCs w:val="21"/>
                <w:highlight w:val="none"/>
                <w:u w:val="single"/>
                <w:lang w:val="en-US" w:eastAsia="zh-CN"/>
              </w:rPr>
            </w:pPr>
            <w:ins w:id="3371" w:author="辽宁亿恩-赵军" w:date="2026-09-11T16:15:01Z">
              <w:r>
                <w:rPr>
                  <w:rFonts w:hint="eastAsia"/>
                  <w:color w:val="auto"/>
                  <w:szCs w:val="21"/>
                  <w:highlight w:val="none"/>
                </w:rPr>
                <w:t>联 系 人：</w:t>
              </w:r>
            </w:ins>
            <w:ins w:id="3372" w:author="辽宁亿恩-赵军" w:date="2026-09-11T16:15:01Z">
              <w:r>
                <w:rPr>
                  <w:rFonts w:hint="eastAsia"/>
                  <w:color w:val="auto"/>
                  <w:szCs w:val="21"/>
                  <w:highlight w:val="none"/>
                  <w:u w:val="single"/>
                  <w:lang w:val="en-US" w:eastAsia="zh-CN"/>
                </w:rPr>
                <w:t>杨志勇</w:t>
              </w:r>
            </w:ins>
          </w:p>
          <w:p w14:paraId="3051009C">
            <w:pPr>
              <w:spacing w:line="320" w:lineRule="exact"/>
              <w:jc w:val="left"/>
              <w:rPr>
                <w:ins w:id="3373" w:author="辽宁亿恩-赵军" w:date="2026-09-11T16:15:01Z"/>
                <w:rFonts w:hint="eastAsia"/>
                <w:color w:val="auto"/>
                <w:szCs w:val="21"/>
                <w:highlight w:val="none"/>
                <w:u w:val="single"/>
                <w:lang w:val="en-US" w:eastAsia="zh-CN"/>
              </w:rPr>
            </w:pPr>
            <w:ins w:id="3374" w:author="辽宁亿恩-赵军" w:date="2026-09-11T16:15:01Z">
              <w:r>
                <w:rPr>
                  <w:rFonts w:hint="eastAsia"/>
                  <w:color w:val="auto"/>
                  <w:szCs w:val="21"/>
                  <w:highlight w:val="none"/>
                </w:rPr>
                <w:t>电    话：</w:t>
              </w:r>
            </w:ins>
            <w:ins w:id="3375" w:author="辽宁亿恩-赵军" w:date="2026-09-11T16:15:01Z">
              <w:r>
                <w:rPr>
                  <w:rFonts w:hint="eastAsia"/>
                  <w:color w:val="auto"/>
                  <w:szCs w:val="21"/>
                  <w:highlight w:val="none"/>
                  <w:u w:val="single"/>
                  <w:lang w:val="en-US" w:eastAsia="zh-CN"/>
                </w:rPr>
                <w:t>18612807814</w:t>
              </w:r>
            </w:ins>
          </w:p>
          <w:p w14:paraId="63295855">
            <w:pPr>
              <w:spacing w:line="320" w:lineRule="exact"/>
              <w:jc w:val="left"/>
              <w:rPr>
                <w:ins w:id="3376" w:author="辽宁亿恩-赵军" w:date="2026-09-11T16:15:01Z"/>
                <w:rFonts w:hint="eastAsia"/>
                <w:color w:val="auto"/>
                <w:szCs w:val="21"/>
                <w:highlight w:val="none"/>
                <w:u w:val="single"/>
                <w:lang w:val="en-US" w:eastAsia="zh-CN"/>
              </w:rPr>
            </w:pPr>
            <w:ins w:id="3377" w:author="辽宁亿恩-赵军" w:date="2026-09-11T16:15:01Z">
              <w:r>
                <w:rPr>
                  <w:rFonts w:hint="eastAsia"/>
                  <w:color w:val="auto"/>
                  <w:szCs w:val="21"/>
                  <w:highlight w:val="none"/>
                </w:rPr>
                <w:t>邮政编码：</w:t>
              </w:r>
            </w:ins>
            <w:ins w:id="3378" w:author="辽宁亿恩-赵军" w:date="2026-09-11T16:15:01Z">
              <w:r>
                <w:rPr>
                  <w:rFonts w:hint="eastAsia"/>
                  <w:color w:val="auto"/>
                  <w:szCs w:val="21"/>
                  <w:highlight w:val="none"/>
                  <w:u w:val="single"/>
                  <w:lang w:val="en-US" w:eastAsia="zh-CN"/>
                </w:rPr>
                <w:t>115100</w:t>
              </w:r>
            </w:ins>
          </w:p>
          <w:p w14:paraId="6152E16D">
            <w:pPr>
              <w:spacing w:line="320" w:lineRule="exact"/>
              <w:jc w:val="left"/>
              <w:rPr>
                <w:ins w:id="3379" w:author="辽宁亿恩-赵军" w:date="2026-09-11T16:15:01Z"/>
                <w:color w:val="auto"/>
                <w:szCs w:val="21"/>
                <w:highlight w:val="none"/>
              </w:rPr>
            </w:pPr>
            <w:ins w:id="3380" w:author="辽宁亿恩-赵军" w:date="2026-09-11T16:15:01Z">
              <w:r>
                <w:rPr>
                  <w:rFonts w:hint="eastAsia"/>
                  <w:color w:val="auto"/>
                  <w:szCs w:val="21"/>
                  <w:highlight w:val="none"/>
                </w:rPr>
                <w:t>招标代理机构：</w:t>
              </w:r>
            </w:ins>
          </w:p>
          <w:p w14:paraId="09F24FD5">
            <w:pPr>
              <w:spacing w:line="320" w:lineRule="exact"/>
              <w:jc w:val="left"/>
              <w:rPr>
                <w:ins w:id="3381" w:author="辽宁亿恩-赵军" w:date="2026-09-11T16:15:01Z"/>
                <w:rFonts w:hint="eastAsia" w:eastAsia="宋体"/>
                <w:color w:val="auto"/>
                <w:szCs w:val="21"/>
                <w:highlight w:val="none"/>
                <w:u w:val="single"/>
                <w:lang w:eastAsia="zh-CN"/>
              </w:rPr>
            </w:pPr>
            <w:ins w:id="3382" w:author="辽宁亿恩-赵军" w:date="2026-09-11T16:15:01Z">
              <w:r>
                <w:rPr>
                  <w:rFonts w:hint="eastAsia"/>
                  <w:color w:val="auto"/>
                  <w:szCs w:val="21"/>
                  <w:highlight w:val="none"/>
                </w:rPr>
                <w:t>名    称：</w:t>
              </w:r>
            </w:ins>
            <w:ins w:id="3383" w:author="辽宁亿恩-赵军" w:date="2026-09-11T16:15:01Z">
              <w:r>
                <w:rPr>
                  <w:rFonts w:hint="eastAsia"/>
                  <w:color w:val="auto"/>
                  <w:szCs w:val="21"/>
                  <w:highlight w:val="none"/>
                  <w:lang w:eastAsia="zh-CN"/>
                </w:rPr>
                <w:t>北京建友工程造价咨询有限公司</w:t>
              </w:r>
            </w:ins>
          </w:p>
          <w:p w14:paraId="24906742">
            <w:pPr>
              <w:pStyle w:val="32"/>
              <w:spacing w:before="72" w:line="240" w:lineRule="auto"/>
              <w:ind w:left="113"/>
              <w:rPr>
                <w:ins w:id="3384" w:author="辽宁亿恩-赵军" w:date="2026-09-11T16:15:01Z"/>
                <w:rFonts w:hint="default" w:ascii="Times New Roman" w:hAnsi="Times New Roman" w:eastAsia="宋体" w:cs="Times New Roman"/>
                <w:color w:val="auto"/>
                <w:spacing w:val="4"/>
                <w:highlight w:val="none"/>
                <w:lang w:val="en-US" w:eastAsia="zh-CN"/>
                <w:rPrChange w:id="3385" w:author="辽宁亿恩-赵军" w:date="2026-09-11T16:15:06Z">
                  <w:rPr>
                    <w:ins w:id="3386" w:author="辽宁亿恩-赵军" w:date="2026-09-11T16:15:01Z"/>
                    <w:rFonts w:hint="default" w:ascii="Times New Roman" w:hAnsi="Times New Roman" w:eastAsia="宋体" w:cs="Times New Roman"/>
                    <w:color w:val="auto"/>
                    <w:spacing w:val="4"/>
                    <w:highlight w:val="yellow"/>
                    <w:lang w:val="en-US" w:eastAsia="zh-CN"/>
                  </w:rPr>
                </w:rPrChange>
              </w:rPr>
            </w:pPr>
            <w:ins w:id="3387" w:author="辽宁亿恩-赵军" w:date="2026-09-11T16:15:01Z">
              <w:r>
                <w:rPr>
                  <w:rFonts w:hint="eastAsia"/>
                  <w:color w:val="auto"/>
                  <w:szCs w:val="21"/>
                  <w:highlight w:val="none"/>
                </w:rPr>
                <w:t>地    址：</w:t>
              </w:r>
            </w:ins>
            <w:ins w:id="3388" w:author="辽宁亿恩-赵军" w:date="2026-09-11T16:15:01Z">
              <w:r>
                <w:rPr>
                  <w:rFonts w:hint="default" w:ascii="Times New Roman" w:hAnsi="Times New Roman" w:eastAsia="宋体" w:cs="Times New Roman"/>
                  <w:color w:val="auto"/>
                  <w:spacing w:val="4"/>
                  <w:highlight w:val="none"/>
                  <w:rPrChange w:id="3389" w:author="辽宁亿恩-赵军" w:date="2026-09-11T16:15:06Z">
                    <w:rPr>
                      <w:rFonts w:hint="default" w:ascii="Times New Roman" w:hAnsi="Times New Roman" w:eastAsia="宋体" w:cs="Times New Roman"/>
                      <w:color w:val="auto"/>
                      <w:spacing w:val="4"/>
                      <w:highlight w:val="yellow"/>
                    </w:rPr>
                  </w:rPrChange>
                </w:rPr>
                <w:t>北京市丰台区丰台北路17号院1号楼14层1401内14F-XZL-1405</w:t>
              </w:r>
            </w:ins>
          </w:p>
          <w:p w14:paraId="45E7D315">
            <w:pPr>
              <w:pStyle w:val="32"/>
              <w:spacing w:before="72" w:line="240" w:lineRule="auto"/>
              <w:ind w:left="113"/>
              <w:rPr>
                <w:ins w:id="3390" w:author="辽宁亿恩-赵军" w:date="2026-09-11T16:15:01Z"/>
                <w:rFonts w:hint="default" w:eastAsia="宋体"/>
                <w:color w:val="auto"/>
                <w:szCs w:val="21"/>
                <w:highlight w:val="none"/>
                <w:lang w:val="en-US" w:eastAsia="zh-CN"/>
              </w:rPr>
            </w:pPr>
            <w:ins w:id="3391" w:author="辽宁亿恩-赵军" w:date="2026-09-11T16:15:01Z">
              <w:r>
                <w:rPr>
                  <w:rFonts w:hint="eastAsia"/>
                  <w:color w:val="auto"/>
                  <w:szCs w:val="21"/>
                  <w:highlight w:val="none"/>
                </w:rPr>
                <w:t>联 系 人：</w:t>
              </w:r>
            </w:ins>
            <w:ins w:id="3392" w:author="辽宁亿恩-赵军" w:date="2026-09-11T16:15:01Z">
              <w:r>
                <w:rPr>
                  <w:rFonts w:hint="eastAsia" w:ascii="Times New Roman" w:hAnsi="Times New Roman" w:cs="Times New Roman"/>
                  <w:color w:val="auto"/>
                  <w:spacing w:val="4"/>
                  <w:highlight w:val="none"/>
                  <w:lang w:eastAsia="zh-CN"/>
                  <w:rPrChange w:id="3393" w:author="辽宁亿恩-赵军" w:date="2026-09-11T16:15:06Z">
                    <w:rPr>
                      <w:rFonts w:hint="eastAsia" w:ascii="Times New Roman" w:hAnsi="Times New Roman" w:cs="Times New Roman"/>
                      <w:color w:val="auto"/>
                      <w:spacing w:val="4"/>
                      <w:highlight w:val="yellow"/>
                      <w:lang w:eastAsia="zh-CN"/>
                    </w:rPr>
                  </w:rPrChange>
                </w:rPr>
                <w:t>杨安宁</w:t>
              </w:r>
            </w:ins>
          </w:p>
          <w:p w14:paraId="5E9D0C6B">
            <w:pPr>
              <w:spacing w:line="320" w:lineRule="exact"/>
              <w:jc w:val="left"/>
              <w:rPr>
                <w:ins w:id="3394" w:author="辽宁亿恩-赵军" w:date="2026-09-11T16:15:01Z"/>
                <w:rFonts w:hint="default" w:eastAsia="宋体"/>
                <w:color w:val="auto"/>
                <w:szCs w:val="21"/>
                <w:highlight w:val="none"/>
                <w:lang w:val="en-US" w:eastAsia="zh-CN"/>
              </w:rPr>
            </w:pPr>
            <w:ins w:id="3395" w:author="辽宁亿恩-赵军" w:date="2026-09-11T16:15:01Z">
              <w:r>
                <w:rPr>
                  <w:rFonts w:hint="eastAsia"/>
                  <w:color w:val="auto"/>
                  <w:szCs w:val="21"/>
                  <w:highlight w:val="none"/>
                </w:rPr>
                <w:t>电    话：</w:t>
              </w:r>
            </w:ins>
            <w:ins w:id="3396" w:author="辽宁亿恩-赵军" w:date="2026-09-11T16:15:01Z">
              <w:r>
                <w:rPr>
                  <w:rFonts w:hint="eastAsia" w:cs="Times New Roman"/>
                  <w:color w:val="auto"/>
                  <w:spacing w:val="1"/>
                  <w:sz w:val="21"/>
                  <w:szCs w:val="21"/>
                  <w:highlight w:val="none"/>
                  <w:lang w:val="en-US" w:eastAsia="zh-CN"/>
                </w:rPr>
                <w:t>13998752769</w:t>
              </w:r>
            </w:ins>
          </w:p>
          <w:p w14:paraId="1C534A3A">
            <w:pPr>
              <w:spacing w:line="320" w:lineRule="exact"/>
              <w:jc w:val="left"/>
              <w:rPr>
                <w:ins w:id="3397" w:author="辽宁亿恩-赵军" w:date="2026-09-11T16:15:01Z"/>
                <w:rFonts w:hint="default" w:eastAsia="宋体"/>
                <w:color w:val="auto"/>
                <w:szCs w:val="21"/>
                <w:highlight w:val="none"/>
                <w:u w:val="single"/>
                <w:lang w:val="en-US" w:eastAsia="zh-CN"/>
              </w:rPr>
            </w:pPr>
            <w:ins w:id="3398" w:author="辽宁亿恩-赵军" w:date="2026-09-11T16:15:01Z">
              <w:r>
                <w:rPr>
                  <w:rFonts w:hint="eastAsia"/>
                  <w:color w:val="auto"/>
                  <w:szCs w:val="21"/>
                  <w:highlight w:val="none"/>
                </w:rPr>
                <w:t>邮政编码：</w:t>
              </w:r>
            </w:ins>
            <w:ins w:id="3399" w:author="辽宁亿恩-赵军" w:date="2026-09-11T16:15:01Z">
              <w:r>
                <w:rPr>
                  <w:rFonts w:hint="eastAsia"/>
                  <w:color w:val="auto"/>
                  <w:szCs w:val="21"/>
                  <w:highlight w:val="none"/>
                  <w:u w:val="none"/>
                  <w:lang w:val="en-US" w:eastAsia="zh-CN"/>
                </w:rPr>
                <w:t>124000</w:t>
              </w:r>
            </w:ins>
          </w:p>
          <w:p w14:paraId="1DEB5EBD">
            <w:pPr>
              <w:spacing w:line="320" w:lineRule="exact"/>
              <w:jc w:val="left"/>
              <w:rPr>
                <w:del w:id="3400" w:author="辽宁亿恩-赵军" w:date="2026-09-11T16:15:01Z"/>
                <w:color w:val="auto"/>
                <w:szCs w:val="21"/>
                <w:highlight w:val="none"/>
                <w:rPrChange w:id="3401" w:author="辽宁亿恩-赵军" w:date="2026-09-04T13:50:52Z">
                  <w:rPr>
                    <w:del w:id="3402" w:author="辽宁亿恩-赵军" w:date="2026-09-11T16:15:01Z"/>
                    <w:szCs w:val="21"/>
                    <w:highlight w:val="yellow"/>
                  </w:rPr>
                </w:rPrChange>
              </w:rPr>
            </w:pPr>
            <w:del w:id="3403" w:author="辽宁亿恩-赵军" w:date="2026-09-11T16:15:01Z">
              <w:r>
                <w:rPr>
                  <w:rFonts w:hint="eastAsia"/>
                  <w:color w:val="auto"/>
                  <w:szCs w:val="21"/>
                  <w:highlight w:val="none"/>
                  <w:rPrChange w:id="3404" w:author="辽宁亿恩-赵军" w:date="2026-09-04T13:50:52Z">
                    <w:rPr>
                      <w:rFonts w:hint="eastAsia"/>
                      <w:szCs w:val="21"/>
                      <w:highlight w:val="yellow"/>
                    </w:rPr>
                  </w:rPrChange>
                </w:rPr>
                <w:delText>名    称：</w:delText>
              </w:r>
            </w:del>
            <w:del w:id="3405" w:author="辽宁亿恩-赵军" w:date="2026-09-11T16:15:01Z">
              <w:r>
                <w:rPr>
                  <w:rFonts w:hint="eastAsia"/>
                  <w:color w:val="auto"/>
                  <w:szCs w:val="21"/>
                  <w:highlight w:val="none"/>
                  <w:u w:val="single"/>
                  <w:rPrChange w:id="3406" w:author="辽宁亿恩-赵军" w:date="2026-09-04T13:50:52Z">
                    <w:rPr>
                      <w:rFonts w:hint="eastAsia"/>
                      <w:szCs w:val="21"/>
                      <w:highlight w:val="yellow"/>
                      <w:u w:val="single"/>
                    </w:rPr>
                  </w:rPrChange>
                </w:rPr>
                <w:delText>中经数发（营口）能源发展有限公司</w:delText>
              </w:r>
            </w:del>
          </w:p>
          <w:p w14:paraId="699E2F48">
            <w:pPr>
              <w:spacing w:line="320" w:lineRule="exact"/>
              <w:jc w:val="left"/>
              <w:rPr>
                <w:del w:id="3407" w:author="辽宁亿恩-赵军" w:date="2026-09-11T16:15:01Z"/>
                <w:color w:val="auto"/>
                <w:szCs w:val="21"/>
                <w:highlight w:val="none"/>
                <w:rPrChange w:id="3408" w:author="辽宁亿恩-赵军" w:date="2026-09-04T13:50:52Z">
                  <w:rPr>
                    <w:del w:id="3409" w:author="辽宁亿恩-赵军" w:date="2026-09-11T16:15:01Z"/>
                    <w:szCs w:val="21"/>
                    <w:highlight w:val="yellow"/>
                  </w:rPr>
                </w:rPrChange>
              </w:rPr>
            </w:pPr>
            <w:del w:id="3410" w:author="辽宁亿恩-赵军" w:date="2026-09-11T16:15:01Z">
              <w:r>
                <w:rPr>
                  <w:rFonts w:hint="eastAsia"/>
                  <w:color w:val="auto"/>
                  <w:szCs w:val="21"/>
                  <w:highlight w:val="none"/>
                  <w:rPrChange w:id="3411" w:author="辽宁亿恩-赵军" w:date="2026-09-04T13:50:52Z">
                    <w:rPr>
                      <w:rFonts w:hint="eastAsia"/>
                      <w:szCs w:val="21"/>
                      <w:highlight w:val="yellow"/>
                    </w:rPr>
                  </w:rPrChange>
                </w:rPr>
                <w:delText>地    址：</w:delText>
              </w:r>
            </w:del>
          </w:p>
          <w:p w14:paraId="7488C6F4">
            <w:pPr>
              <w:spacing w:line="320" w:lineRule="exact"/>
              <w:jc w:val="left"/>
              <w:rPr>
                <w:del w:id="3412" w:author="辽宁亿恩-赵军" w:date="2026-09-11T16:15:01Z"/>
                <w:color w:val="auto"/>
                <w:szCs w:val="21"/>
                <w:highlight w:val="none"/>
                <w:rPrChange w:id="3413" w:author="辽宁亿恩-赵军" w:date="2026-09-04T13:50:52Z">
                  <w:rPr>
                    <w:del w:id="3414" w:author="辽宁亿恩-赵军" w:date="2026-09-11T16:15:01Z"/>
                    <w:szCs w:val="21"/>
                    <w:highlight w:val="yellow"/>
                  </w:rPr>
                </w:rPrChange>
              </w:rPr>
            </w:pPr>
            <w:del w:id="3415" w:author="辽宁亿恩-赵军" w:date="2026-09-11T16:15:01Z">
              <w:r>
                <w:rPr>
                  <w:rFonts w:hint="eastAsia"/>
                  <w:color w:val="auto"/>
                  <w:szCs w:val="21"/>
                  <w:highlight w:val="none"/>
                  <w:rPrChange w:id="3416" w:author="辽宁亿恩-赵军" w:date="2026-09-04T13:50:52Z">
                    <w:rPr>
                      <w:rFonts w:hint="eastAsia"/>
                      <w:szCs w:val="21"/>
                      <w:highlight w:val="yellow"/>
                    </w:rPr>
                  </w:rPrChange>
                </w:rPr>
                <w:delText>联 系 人：</w:delText>
              </w:r>
            </w:del>
          </w:p>
          <w:p w14:paraId="3E456AC3">
            <w:pPr>
              <w:spacing w:line="320" w:lineRule="exact"/>
              <w:jc w:val="left"/>
              <w:rPr>
                <w:del w:id="3417" w:author="辽宁亿恩-赵军" w:date="2026-09-11T16:15:01Z"/>
                <w:color w:val="auto"/>
                <w:szCs w:val="21"/>
                <w:highlight w:val="none"/>
                <w:rPrChange w:id="3418" w:author="辽宁亿恩-赵军" w:date="2026-09-04T13:50:52Z">
                  <w:rPr>
                    <w:del w:id="3419" w:author="辽宁亿恩-赵军" w:date="2026-09-11T16:15:01Z"/>
                    <w:szCs w:val="21"/>
                    <w:highlight w:val="yellow"/>
                  </w:rPr>
                </w:rPrChange>
              </w:rPr>
            </w:pPr>
            <w:del w:id="3420" w:author="辽宁亿恩-赵军" w:date="2026-09-11T16:15:01Z">
              <w:r>
                <w:rPr>
                  <w:rFonts w:hint="eastAsia"/>
                  <w:color w:val="auto"/>
                  <w:szCs w:val="21"/>
                  <w:highlight w:val="none"/>
                  <w:rPrChange w:id="3421" w:author="辽宁亿恩-赵军" w:date="2026-09-04T13:50:52Z">
                    <w:rPr>
                      <w:rFonts w:hint="eastAsia"/>
                      <w:szCs w:val="21"/>
                      <w:highlight w:val="yellow"/>
                    </w:rPr>
                  </w:rPrChange>
                </w:rPr>
                <w:delText>电    话：</w:delText>
              </w:r>
            </w:del>
          </w:p>
          <w:p w14:paraId="081D98E1">
            <w:pPr>
              <w:spacing w:line="320" w:lineRule="exact"/>
              <w:jc w:val="left"/>
              <w:rPr>
                <w:del w:id="3422" w:author="辽宁亿恩-赵军" w:date="2026-09-11T16:15:01Z"/>
                <w:color w:val="auto"/>
                <w:szCs w:val="21"/>
                <w:highlight w:val="none"/>
                <w:u w:val="single"/>
                <w:rPrChange w:id="3423" w:author="辽宁亿恩-赵军" w:date="2026-09-04T13:50:52Z">
                  <w:rPr>
                    <w:del w:id="3424" w:author="辽宁亿恩-赵军" w:date="2026-09-11T16:15:01Z"/>
                    <w:szCs w:val="21"/>
                    <w:highlight w:val="yellow"/>
                    <w:u w:val="single"/>
                  </w:rPr>
                </w:rPrChange>
              </w:rPr>
            </w:pPr>
            <w:del w:id="3425" w:author="辽宁亿恩-赵军" w:date="2026-09-11T16:15:01Z">
              <w:r>
                <w:rPr>
                  <w:rFonts w:hint="eastAsia"/>
                  <w:color w:val="auto"/>
                  <w:szCs w:val="21"/>
                  <w:highlight w:val="none"/>
                  <w:rPrChange w:id="3426" w:author="辽宁亿恩-赵军" w:date="2026-09-04T13:50:52Z">
                    <w:rPr>
                      <w:rFonts w:hint="eastAsia"/>
                      <w:szCs w:val="21"/>
                      <w:highlight w:val="yellow"/>
                    </w:rPr>
                  </w:rPrChange>
                </w:rPr>
                <w:delText>邮政编码：</w:delText>
              </w:r>
            </w:del>
          </w:p>
          <w:p w14:paraId="727EA1A3">
            <w:pPr>
              <w:spacing w:line="320" w:lineRule="exact"/>
              <w:jc w:val="left"/>
              <w:rPr>
                <w:del w:id="3427" w:author="辽宁亿恩-赵军" w:date="2026-09-11T16:15:01Z"/>
                <w:color w:val="auto"/>
                <w:szCs w:val="21"/>
                <w:highlight w:val="none"/>
                <w:rPrChange w:id="3428" w:author="辽宁亿恩-赵军" w:date="2026-09-04T13:50:52Z">
                  <w:rPr>
                    <w:del w:id="3429" w:author="辽宁亿恩-赵军" w:date="2026-09-11T16:15:01Z"/>
                    <w:szCs w:val="21"/>
                    <w:highlight w:val="yellow"/>
                  </w:rPr>
                </w:rPrChange>
              </w:rPr>
            </w:pPr>
            <w:del w:id="3430" w:author="辽宁亿恩-赵军" w:date="2026-09-11T16:15:01Z">
              <w:r>
                <w:rPr>
                  <w:rFonts w:hint="eastAsia"/>
                  <w:color w:val="auto"/>
                  <w:szCs w:val="21"/>
                  <w:highlight w:val="none"/>
                  <w:rPrChange w:id="3431" w:author="辽宁亿恩-赵军" w:date="2026-09-04T13:50:52Z">
                    <w:rPr>
                      <w:rFonts w:hint="eastAsia"/>
                      <w:szCs w:val="21"/>
                      <w:highlight w:val="yellow"/>
                    </w:rPr>
                  </w:rPrChange>
                </w:rPr>
                <w:delText>招标代理机构：</w:delText>
              </w:r>
            </w:del>
          </w:p>
          <w:p w14:paraId="7F0BE95D">
            <w:pPr>
              <w:spacing w:line="320" w:lineRule="exact"/>
              <w:jc w:val="left"/>
              <w:rPr>
                <w:del w:id="3432" w:author="辽宁亿恩-赵军" w:date="2026-09-11T16:15:01Z"/>
                <w:color w:val="auto"/>
                <w:szCs w:val="21"/>
                <w:highlight w:val="none"/>
                <w:u w:val="single"/>
                <w:rPrChange w:id="3433" w:author="辽宁亿恩-赵军" w:date="2026-09-04T13:50:52Z">
                  <w:rPr>
                    <w:del w:id="3434" w:author="辽宁亿恩-赵军" w:date="2026-09-11T16:15:01Z"/>
                    <w:szCs w:val="21"/>
                    <w:highlight w:val="yellow"/>
                    <w:u w:val="single"/>
                  </w:rPr>
                </w:rPrChange>
              </w:rPr>
            </w:pPr>
            <w:del w:id="3435" w:author="辽宁亿恩-赵军" w:date="2026-09-11T16:15:01Z">
              <w:r>
                <w:rPr>
                  <w:rFonts w:hint="eastAsia"/>
                  <w:color w:val="auto"/>
                  <w:szCs w:val="21"/>
                  <w:highlight w:val="none"/>
                  <w:rPrChange w:id="3436" w:author="辽宁亿恩-赵军" w:date="2026-09-04T13:50:52Z">
                    <w:rPr>
                      <w:rFonts w:hint="eastAsia"/>
                      <w:szCs w:val="21"/>
                      <w:highlight w:val="yellow"/>
                    </w:rPr>
                  </w:rPrChange>
                </w:rPr>
                <w:delText>名    称：</w:delText>
              </w:r>
            </w:del>
            <w:del w:id="3437" w:author="辽宁亿恩-赵军" w:date="2026-09-11T16:15:01Z">
              <w:r>
                <w:rPr>
                  <w:rFonts w:hint="eastAsia"/>
                  <w:color w:val="auto"/>
                  <w:szCs w:val="21"/>
                  <w:highlight w:val="none"/>
                  <w:u w:val="single"/>
                  <w:rPrChange w:id="3438" w:author="辽宁亿恩-赵军" w:date="2026-09-04T13:50:52Z">
                    <w:rPr>
                      <w:rFonts w:hint="eastAsia"/>
                      <w:szCs w:val="21"/>
                      <w:highlight w:val="yellow"/>
                      <w:u w:val="single"/>
                    </w:rPr>
                  </w:rPrChange>
                </w:rPr>
                <w:delText>北京建友工程造价咨询有限公司</w:delText>
              </w:r>
            </w:del>
          </w:p>
          <w:p w14:paraId="07049E6F">
            <w:pPr>
              <w:spacing w:line="320" w:lineRule="exact"/>
              <w:jc w:val="left"/>
              <w:rPr>
                <w:del w:id="3439" w:author="辽宁亿恩-赵军" w:date="2026-09-11T16:15:01Z"/>
                <w:color w:val="auto"/>
                <w:szCs w:val="21"/>
                <w:highlight w:val="none"/>
                <w:rPrChange w:id="3440" w:author="辽宁亿恩-赵军" w:date="2026-09-04T13:50:52Z">
                  <w:rPr>
                    <w:del w:id="3441" w:author="辽宁亿恩-赵军" w:date="2026-09-11T16:15:01Z"/>
                    <w:szCs w:val="21"/>
                    <w:highlight w:val="yellow"/>
                  </w:rPr>
                </w:rPrChange>
              </w:rPr>
            </w:pPr>
            <w:del w:id="3442" w:author="辽宁亿恩-赵军" w:date="2026-09-11T16:15:01Z">
              <w:r>
                <w:rPr>
                  <w:rFonts w:hint="eastAsia"/>
                  <w:color w:val="auto"/>
                  <w:szCs w:val="21"/>
                  <w:highlight w:val="none"/>
                  <w:rPrChange w:id="3443" w:author="辽宁亿恩-赵军" w:date="2026-09-04T13:50:52Z">
                    <w:rPr>
                      <w:rFonts w:hint="eastAsia"/>
                      <w:szCs w:val="21"/>
                      <w:highlight w:val="yellow"/>
                    </w:rPr>
                  </w:rPrChange>
                </w:rPr>
                <w:delText>地    址：</w:delText>
              </w:r>
            </w:del>
          </w:p>
          <w:p w14:paraId="573EAF5C">
            <w:pPr>
              <w:spacing w:line="320" w:lineRule="exact"/>
              <w:jc w:val="left"/>
              <w:rPr>
                <w:del w:id="3444" w:author="辽宁亿恩-赵军" w:date="2026-09-11T16:15:01Z"/>
                <w:color w:val="auto"/>
                <w:szCs w:val="21"/>
                <w:highlight w:val="none"/>
                <w:rPrChange w:id="3445" w:author="辽宁亿恩-赵军" w:date="2026-09-04T13:50:52Z">
                  <w:rPr>
                    <w:del w:id="3446" w:author="辽宁亿恩-赵军" w:date="2026-09-11T16:15:01Z"/>
                    <w:szCs w:val="21"/>
                    <w:highlight w:val="yellow"/>
                  </w:rPr>
                </w:rPrChange>
              </w:rPr>
            </w:pPr>
            <w:del w:id="3447" w:author="辽宁亿恩-赵军" w:date="2026-09-11T16:15:01Z">
              <w:r>
                <w:rPr>
                  <w:rFonts w:hint="eastAsia"/>
                  <w:color w:val="auto"/>
                  <w:szCs w:val="21"/>
                  <w:highlight w:val="none"/>
                  <w:rPrChange w:id="3448" w:author="辽宁亿恩-赵军" w:date="2026-09-04T13:50:52Z">
                    <w:rPr>
                      <w:rFonts w:hint="eastAsia"/>
                      <w:szCs w:val="21"/>
                      <w:highlight w:val="yellow"/>
                    </w:rPr>
                  </w:rPrChange>
                </w:rPr>
                <w:delText>联 系 人：</w:delText>
              </w:r>
            </w:del>
          </w:p>
          <w:p w14:paraId="1ADA4E9D">
            <w:pPr>
              <w:spacing w:line="320" w:lineRule="exact"/>
              <w:jc w:val="left"/>
              <w:rPr>
                <w:del w:id="3449" w:author="辽宁亿恩-赵军" w:date="2026-09-11T16:15:01Z"/>
                <w:color w:val="auto"/>
                <w:szCs w:val="21"/>
                <w:highlight w:val="none"/>
                <w:rPrChange w:id="3450" w:author="辽宁亿恩-赵军" w:date="2026-09-04T13:50:52Z">
                  <w:rPr>
                    <w:del w:id="3451" w:author="辽宁亿恩-赵军" w:date="2026-09-11T16:15:01Z"/>
                    <w:szCs w:val="21"/>
                    <w:highlight w:val="yellow"/>
                  </w:rPr>
                </w:rPrChange>
              </w:rPr>
            </w:pPr>
            <w:del w:id="3452" w:author="辽宁亿恩-赵军" w:date="2026-09-11T16:15:01Z">
              <w:r>
                <w:rPr>
                  <w:rFonts w:hint="eastAsia"/>
                  <w:color w:val="auto"/>
                  <w:szCs w:val="21"/>
                  <w:highlight w:val="none"/>
                  <w:rPrChange w:id="3453" w:author="辽宁亿恩-赵军" w:date="2026-09-04T13:50:52Z">
                    <w:rPr>
                      <w:rFonts w:hint="eastAsia"/>
                      <w:szCs w:val="21"/>
                      <w:highlight w:val="yellow"/>
                    </w:rPr>
                  </w:rPrChange>
                </w:rPr>
                <w:delText>电    话：</w:delText>
              </w:r>
            </w:del>
          </w:p>
          <w:p w14:paraId="4406AFFB">
            <w:pPr>
              <w:spacing w:line="320" w:lineRule="exact"/>
              <w:jc w:val="left"/>
              <w:rPr>
                <w:del w:id="3454" w:author="辽宁亿恩-赵军" w:date="2026-09-11T16:15:01Z"/>
                <w:color w:val="auto"/>
                <w:szCs w:val="21"/>
                <w:highlight w:val="none"/>
                <w:u w:val="single"/>
                <w:rPrChange w:id="3455" w:author="辽宁亿恩-赵军" w:date="2026-09-04T13:50:52Z">
                  <w:rPr>
                    <w:del w:id="3456" w:author="辽宁亿恩-赵军" w:date="2026-09-11T16:15:01Z"/>
                    <w:szCs w:val="21"/>
                    <w:highlight w:val="yellow"/>
                    <w:u w:val="single"/>
                  </w:rPr>
                </w:rPrChange>
              </w:rPr>
            </w:pPr>
            <w:del w:id="3457" w:author="辽宁亿恩-赵军" w:date="2026-09-11T16:15:01Z">
              <w:r>
                <w:rPr>
                  <w:rFonts w:hint="eastAsia"/>
                  <w:color w:val="auto"/>
                  <w:szCs w:val="21"/>
                  <w:highlight w:val="none"/>
                  <w:rPrChange w:id="3458" w:author="辽宁亿恩-赵军" w:date="2026-09-04T13:50:52Z">
                    <w:rPr>
                      <w:rFonts w:hint="eastAsia"/>
                      <w:szCs w:val="21"/>
                      <w:highlight w:val="yellow"/>
                    </w:rPr>
                  </w:rPrChange>
                </w:rPr>
                <w:delText>邮政编码：</w:delText>
              </w:r>
            </w:del>
          </w:p>
          <w:p w14:paraId="4F9A0CF2">
            <w:pPr>
              <w:spacing w:line="320" w:lineRule="exact"/>
              <w:jc w:val="left"/>
              <w:rPr>
                <w:color w:val="auto"/>
                <w:szCs w:val="21"/>
                <w:highlight w:val="none"/>
                <w:u w:val="single"/>
                <w:rPrChange w:id="3459" w:author="辽宁亿恩-赵军" w:date="2026-09-04T13:50:52Z">
                  <w:rPr>
                    <w:szCs w:val="21"/>
                    <w:highlight w:val="yellow"/>
                    <w:u w:val="single"/>
                  </w:rPr>
                </w:rPrChange>
              </w:rPr>
            </w:pPr>
            <w:r>
              <w:rPr>
                <w:rFonts w:hint="eastAsia"/>
                <w:color w:val="auto"/>
                <w:szCs w:val="21"/>
                <w:highlight w:val="none"/>
                <w:rPrChange w:id="3460" w:author="辽宁亿恩-赵军" w:date="2026-09-04T13:50:52Z">
                  <w:rPr>
                    <w:rFonts w:hint="eastAsia"/>
                    <w:szCs w:val="21"/>
                    <w:highlight w:val="yellow"/>
                  </w:rPr>
                </w:rPrChange>
              </w:rPr>
              <w:t>异议投诉渠道：辽宁省工程建设项目招标投标异议投诉处理系统</w:t>
            </w:r>
          </w:p>
        </w:tc>
      </w:tr>
      <w:tr w14:paraId="45909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460FB51">
            <w:pPr>
              <w:spacing w:line="320" w:lineRule="exact"/>
              <w:jc w:val="center"/>
              <w:rPr>
                <w:color w:val="auto"/>
                <w:highlight w:val="none"/>
                <w:rPrChange w:id="3461" w:author="辽宁亿恩-赵军" w:date="2026-09-04T13:50:52Z">
                  <w:rPr/>
                </w:rPrChange>
              </w:rPr>
            </w:pPr>
            <w:r>
              <w:rPr>
                <w:rFonts w:hint="eastAsia"/>
                <w:color w:val="auto"/>
                <w:highlight w:val="none"/>
                <w:rPrChange w:id="3462" w:author="辽宁亿恩-赵军" w:date="2026-09-04T13:50:52Z">
                  <w:rPr>
                    <w:rFonts w:hint="eastAsia"/>
                  </w:rPr>
                </w:rPrChange>
              </w:rPr>
              <w:t>3.1.1</w:t>
            </w:r>
          </w:p>
          <w:p w14:paraId="479655A0">
            <w:pPr>
              <w:spacing w:line="320" w:lineRule="exact"/>
              <w:jc w:val="center"/>
              <w:rPr>
                <w:color w:val="auto"/>
                <w:highlight w:val="none"/>
                <w:rPrChange w:id="3463" w:author="辽宁亿恩-赵军" w:date="2026-09-04T13:50:52Z">
                  <w:rPr/>
                </w:rPrChange>
              </w:rPr>
            </w:pPr>
            <w:r>
              <w:rPr>
                <w:rFonts w:hint="eastAsia"/>
                <w:color w:val="auto"/>
                <w:highlight w:val="none"/>
                <w:rPrChange w:id="3464" w:author="辽宁亿恩-赵军" w:date="2026-09-04T13:50:52Z">
                  <w:rPr>
                    <w:rFonts w:hint="eastAsia"/>
                  </w:rPr>
                </w:rPrChange>
              </w:rPr>
              <w:t>（8）</w:t>
            </w:r>
          </w:p>
        </w:tc>
        <w:tc>
          <w:tcPr>
            <w:tcW w:w="2262" w:type="dxa"/>
            <w:vAlign w:val="center"/>
          </w:tcPr>
          <w:p w14:paraId="6D5FB70F">
            <w:pPr>
              <w:spacing w:line="320" w:lineRule="exact"/>
              <w:jc w:val="center"/>
              <w:rPr>
                <w:color w:val="auto"/>
                <w:highlight w:val="none"/>
                <w:rPrChange w:id="3465" w:author="辽宁亿恩-赵军" w:date="2026-09-04T13:50:52Z">
                  <w:rPr/>
                </w:rPrChange>
              </w:rPr>
            </w:pPr>
            <w:r>
              <w:rPr>
                <w:rFonts w:hint="eastAsia"/>
                <w:color w:val="auto"/>
                <w:highlight w:val="none"/>
                <w:rPrChange w:id="3466" w:author="辽宁亿恩-赵军" w:date="2026-09-04T13:50:52Z">
                  <w:rPr>
                    <w:rFonts w:hint="eastAsia"/>
                  </w:rPr>
                </w:rPrChange>
              </w:rPr>
              <w:t>构成投标文件的其他材料</w:t>
            </w:r>
          </w:p>
        </w:tc>
        <w:tc>
          <w:tcPr>
            <w:tcW w:w="5295" w:type="dxa"/>
            <w:vAlign w:val="center"/>
          </w:tcPr>
          <w:p w14:paraId="0BFEB5C9">
            <w:pPr>
              <w:spacing w:line="320" w:lineRule="exact"/>
              <w:jc w:val="left"/>
              <w:rPr>
                <w:color w:val="auto"/>
                <w:highlight w:val="none"/>
                <w:rPrChange w:id="3467" w:author="辽宁亿恩-赵军" w:date="2026-09-04T13:50:52Z">
                  <w:rPr/>
                </w:rPrChange>
              </w:rPr>
            </w:pPr>
            <w:r>
              <w:rPr>
                <w:rFonts w:hint="eastAsia"/>
                <w:color w:val="auto"/>
                <w:highlight w:val="none"/>
                <w:rPrChange w:id="3468" w:author="辽宁亿恩-赵军" w:date="2026-09-04T13:50:52Z">
                  <w:rPr>
                    <w:rFonts w:hint="eastAsia"/>
                  </w:rPr>
                </w:rPrChange>
              </w:rPr>
              <w:t>投标文件在评审过程中做出的澄清或承诺</w:t>
            </w:r>
          </w:p>
        </w:tc>
      </w:tr>
      <w:tr w14:paraId="6C37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566041D8">
            <w:pPr>
              <w:spacing w:line="320" w:lineRule="exact"/>
              <w:jc w:val="center"/>
              <w:rPr>
                <w:color w:val="auto"/>
                <w:highlight w:val="none"/>
                <w:rPrChange w:id="3469" w:author="辽宁亿恩-赵军" w:date="2026-09-04T13:50:52Z">
                  <w:rPr/>
                </w:rPrChange>
              </w:rPr>
            </w:pPr>
            <w:r>
              <w:rPr>
                <w:rFonts w:hint="eastAsia"/>
                <w:color w:val="auto"/>
                <w:highlight w:val="none"/>
                <w:rPrChange w:id="3470" w:author="辽宁亿恩-赵军" w:date="2026-09-04T13:50:52Z">
                  <w:rPr>
                    <w:rFonts w:hint="eastAsia"/>
                  </w:rPr>
                </w:rPrChange>
              </w:rPr>
              <w:t>3</w:t>
            </w:r>
            <w:r>
              <w:rPr>
                <w:color w:val="auto"/>
                <w:highlight w:val="none"/>
                <w:rPrChange w:id="3471" w:author="辽宁亿恩-赵军" w:date="2026-09-04T13:50:52Z">
                  <w:rPr/>
                </w:rPrChange>
              </w:rPr>
              <w:t>.2.4</w:t>
            </w:r>
          </w:p>
        </w:tc>
        <w:tc>
          <w:tcPr>
            <w:tcW w:w="2262" w:type="dxa"/>
            <w:vAlign w:val="center"/>
          </w:tcPr>
          <w:p w14:paraId="45CACF77">
            <w:pPr>
              <w:spacing w:line="320" w:lineRule="exact"/>
              <w:jc w:val="center"/>
              <w:rPr>
                <w:color w:val="auto"/>
                <w:highlight w:val="none"/>
                <w:rPrChange w:id="3472" w:author="辽宁亿恩-赵军" w:date="2026-09-04T13:50:52Z">
                  <w:rPr/>
                </w:rPrChange>
              </w:rPr>
            </w:pPr>
            <w:r>
              <w:rPr>
                <w:rFonts w:hint="eastAsia"/>
                <w:color w:val="auto"/>
                <w:highlight w:val="none"/>
                <w:rPrChange w:id="3473" w:author="辽宁亿恩-赵军" w:date="2026-09-04T13:50:52Z">
                  <w:rPr>
                    <w:rFonts w:hint="eastAsia"/>
                  </w:rPr>
                </w:rPrChange>
              </w:rPr>
              <w:t>最高投标限价</w:t>
            </w:r>
          </w:p>
          <w:p w14:paraId="1085D376">
            <w:pPr>
              <w:spacing w:line="320" w:lineRule="exact"/>
              <w:jc w:val="center"/>
              <w:rPr>
                <w:color w:val="auto"/>
                <w:highlight w:val="none"/>
                <w:rPrChange w:id="3474" w:author="辽宁亿恩-赵军" w:date="2026-09-04T13:50:52Z">
                  <w:rPr/>
                </w:rPrChange>
              </w:rPr>
            </w:pPr>
            <w:r>
              <w:rPr>
                <w:rFonts w:hint="eastAsia"/>
                <w:color w:val="auto"/>
                <w:highlight w:val="none"/>
                <w:rPrChange w:id="3475" w:author="辽宁亿恩-赵军" w:date="2026-09-04T13:50:52Z">
                  <w:rPr>
                    <w:rFonts w:hint="eastAsia"/>
                  </w:rPr>
                </w:rPrChange>
              </w:rPr>
              <w:t>或其计算方法</w:t>
            </w:r>
          </w:p>
        </w:tc>
        <w:tc>
          <w:tcPr>
            <w:tcW w:w="5295" w:type="dxa"/>
            <w:vAlign w:val="center"/>
          </w:tcPr>
          <w:p w14:paraId="790E176D">
            <w:pPr>
              <w:spacing w:line="320" w:lineRule="exact"/>
              <w:jc w:val="left"/>
              <w:rPr>
                <w:color w:val="auto"/>
                <w:highlight w:val="none"/>
                <w:rPrChange w:id="3476" w:author="辽宁亿恩-赵军" w:date="2026-09-04T13:50:52Z">
                  <w:rPr/>
                </w:rPrChange>
              </w:rPr>
            </w:pPr>
            <w:r>
              <w:rPr>
                <w:rFonts w:hint="eastAsia"/>
                <w:color w:val="auto"/>
                <w:highlight w:val="none"/>
                <w:rPrChange w:id="3477" w:author="辽宁亿恩-赵军" w:date="2026-09-04T13:50:52Z">
                  <w:rPr>
                    <w:rFonts w:hint="eastAsia"/>
                  </w:rPr>
                </w:rPrChange>
              </w:rPr>
              <w:t>□不设置</w:t>
            </w:r>
          </w:p>
          <w:p w14:paraId="2CA5AE54">
            <w:pPr>
              <w:spacing w:line="320" w:lineRule="exact"/>
              <w:jc w:val="left"/>
              <w:rPr>
                <w:color w:val="auto"/>
                <w:highlight w:val="none"/>
                <w:rPrChange w:id="3478" w:author="辽宁亿恩-赵军" w:date="2026-09-04T13:50:52Z">
                  <w:rPr/>
                </w:rPrChange>
              </w:rPr>
            </w:pPr>
            <w:r>
              <w:rPr>
                <w:rFonts w:hint="eastAsia"/>
                <w:color w:val="auto"/>
                <w:highlight w:val="none"/>
                <w:rPrChange w:id="3479" w:author="辽宁亿恩-赵军" w:date="2026-09-04T13:50:52Z">
                  <w:rPr>
                    <w:rFonts w:hint="eastAsia"/>
                  </w:rPr>
                </w:rPrChange>
              </w:rPr>
              <w:t>☑设置，最高投标限价：</w:t>
            </w:r>
            <w:r>
              <w:rPr>
                <w:rFonts w:hint="eastAsia"/>
                <w:color w:val="auto"/>
                <w:highlight w:val="none"/>
                <w:u w:val="single"/>
                <w:rPrChange w:id="3480" w:author="辽宁亿恩-赵军" w:date="2026-09-04T13:50:52Z">
                  <w:rPr>
                    <w:rFonts w:hint="eastAsia"/>
                    <w:u w:val="single"/>
                  </w:rPr>
                </w:rPrChange>
              </w:rPr>
              <w:t>人民币422.7万元</w:t>
            </w:r>
            <w:r>
              <w:rPr>
                <w:rFonts w:hint="eastAsia"/>
                <w:color w:val="auto"/>
                <w:highlight w:val="none"/>
                <w:rPrChange w:id="3481" w:author="辽宁亿恩-赵军" w:date="2026-09-04T13:50:52Z">
                  <w:rPr>
                    <w:rFonts w:hint="eastAsia"/>
                  </w:rPr>
                </w:rPrChange>
              </w:rPr>
              <w:t>。</w:t>
            </w:r>
          </w:p>
          <w:p w14:paraId="6B1D9E8F">
            <w:pPr>
              <w:spacing w:line="320" w:lineRule="exact"/>
              <w:jc w:val="left"/>
              <w:rPr>
                <w:color w:val="auto"/>
                <w:highlight w:val="none"/>
                <w:rPrChange w:id="3482" w:author="辽宁亿恩-赵军" w:date="2026-09-04T13:50:52Z">
                  <w:rPr/>
                </w:rPrChange>
              </w:rPr>
            </w:pPr>
            <w:r>
              <w:rPr>
                <w:rFonts w:hint="eastAsia"/>
                <w:color w:val="auto"/>
                <w:highlight w:val="none"/>
                <w:rPrChange w:id="3483" w:author="辽宁亿恩-赵军" w:date="2026-09-04T13:50:52Z">
                  <w:rPr>
                    <w:rFonts w:hint="eastAsia"/>
                  </w:rPr>
                </w:rPrChange>
              </w:rPr>
              <w:t>最高投标限价公布时间：投标截止时间</w:t>
            </w:r>
            <w:r>
              <w:rPr>
                <w:rFonts w:hint="eastAsia"/>
                <w:color w:val="auto"/>
                <w:highlight w:val="none"/>
                <w:u w:val="single"/>
                <w:rPrChange w:id="3484" w:author="辽宁亿恩-赵军" w:date="2026-09-04T13:50:52Z">
                  <w:rPr>
                    <w:rFonts w:hint="eastAsia"/>
                    <w:u w:val="single"/>
                  </w:rPr>
                </w:rPrChange>
              </w:rPr>
              <w:t>/</w:t>
            </w:r>
            <w:r>
              <w:rPr>
                <w:rFonts w:hint="eastAsia"/>
                <w:color w:val="auto"/>
                <w:highlight w:val="none"/>
                <w:rPrChange w:id="3485" w:author="辽宁亿恩-赵军" w:date="2026-09-04T13:50:52Z">
                  <w:rPr>
                    <w:rFonts w:hint="eastAsia"/>
                  </w:rPr>
                </w:rPrChange>
              </w:rPr>
              <w:t>日前。</w:t>
            </w:r>
          </w:p>
          <w:p w14:paraId="6A58D02E">
            <w:pPr>
              <w:spacing w:line="320" w:lineRule="exact"/>
              <w:jc w:val="left"/>
              <w:rPr>
                <w:color w:val="auto"/>
                <w:highlight w:val="none"/>
                <w:rPrChange w:id="3486" w:author="辽宁亿恩-赵军" w:date="2026-09-04T13:50:52Z">
                  <w:rPr/>
                </w:rPrChange>
              </w:rPr>
            </w:pPr>
            <w:r>
              <w:rPr>
                <w:rFonts w:hint="eastAsia"/>
                <w:color w:val="auto"/>
                <w:highlight w:val="none"/>
                <w:rPrChange w:id="3487" w:author="辽宁亿恩-赵军" w:date="2026-09-04T13:50:52Z">
                  <w:rPr>
                    <w:rFonts w:hint="eastAsia"/>
                  </w:rPr>
                </w:rPrChange>
              </w:rPr>
              <w:t>其他要求：</w:t>
            </w:r>
            <w:r>
              <w:rPr>
                <w:rFonts w:hint="eastAsia"/>
                <w:color w:val="auto"/>
                <w:highlight w:val="none"/>
                <w:u w:val="single"/>
                <w:rPrChange w:id="3488" w:author="辽宁亿恩-赵军" w:date="2026-09-04T13:50:52Z">
                  <w:rPr>
                    <w:rFonts w:hint="eastAsia"/>
                    <w:u w:val="single"/>
                  </w:rPr>
                </w:rPrChange>
              </w:rPr>
              <w:t>投标人的投标报价超过最高投标限价的，其投标将被否决。</w:t>
            </w:r>
          </w:p>
        </w:tc>
      </w:tr>
      <w:tr w14:paraId="3B2D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21BEBE09">
            <w:pPr>
              <w:spacing w:line="320" w:lineRule="exact"/>
              <w:jc w:val="center"/>
              <w:rPr>
                <w:color w:val="auto"/>
                <w:highlight w:val="none"/>
                <w:rPrChange w:id="3489" w:author="辽宁亿恩-赵军" w:date="2026-09-04T13:50:52Z">
                  <w:rPr/>
                </w:rPrChange>
              </w:rPr>
            </w:pPr>
            <w:r>
              <w:rPr>
                <w:rFonts w:hint="eastAsia"/>
                <w:color w:val="auto"/>
                <w:highlight w:val="none"/>
                <w:rPrChange w:id="3490" w:author="辽宁亿恩-赵军" w:date="2026-09-04T13:50:52Z">
                  <w:rPr>
                    <w:rFonts w:hint="eastAsia"/>
                  </w:rPr>
                </w:rPrChange>
              </w:rPr>
              <w:t>3.2.5</w:t>
            </w:r>
          </w:p>
        </w:tc>
        <w:tc>
          <w:tcPr>
            <w:tcW w:w="2262" w:type="dxa"/>
            <w:vAlign w:val="center"/>
          </w:tcPr>
          <w:p w14:paraId="2D8D118C">
            <w:pPr>
              <w:spacing w:line="320" w:lineRule="exact"/>
              <w:jc w:val="center"/>
              <w:rPr>
                <w:color w:val="auto"/>
                <w:highlight w:val="none"/>
                <w:rPrChange w:id="3491" w:author="辽宁亿恩-赵军" w:date="2026-09-04T13:50:52Z">
                  <w:rPr/>
                </w:rPrChange>
              </w:rPr>
            </w:pPr>
            <w:r>
              <w:rPr>
                <w:rFonts w:hint="eastAsia"/>
                <w:color w:val="auto"/>
                <w:highlight w:val="none"/>
                <w:rPrChange w:id="3492" w:author="辽宁亿恩-赵军" w:date="2026-09-04T13:50:52Z">
                  <w:rPr>
                    <w:rFonts w:hint="eastAsia"/>
                  </w:rPr>
                </w:rPrChange>
              </w:rPr>
              <w:t>报价说明</w:t>
            </w:r>
          </w:p>
        </w:tc>
        <w:tc>
          <w:tcPr>
            <w:tcW w:w="5295" w:type="dxa"/>
            <w:vAlign w:val="center"/>
          </w:tcPr>
          <w:p w14:paraId="17E6FD21">
            <w:pPr>
              <w:spacing w:line="320" w:lineRule="exact"/>
              <w:jc w:val="left"/>
              <w:rPr>
                <w:color w:val="auto"/>
                <w:highlight w:val="none"/>
                <w:rPrChange w:id="3493" w:author="辽宁亿恩-赵军" w:date="2026-09-04T13:50:52Z">
                  <w:rPr/>
                </w:rPrChange>
              </w:rPr>
            </w:pPr>
            <w:r>
              <w:rPr>
                <w:rFonts w:hint="eastAsia"/>
                <w:color w:val="auto"/>
                <w:highlight w:val="none"/>
                <w:rPrChange w:id="3494" w:author="辽宁亿恩-赵军" w:date="2026-09-04T13:50:52Z">
                  <w:rPr>
                    <w:rFonts w:hint="eastAsia"/>
                  </w:rPr>
                </w:rPrChange>
              </w:rPr>
              <w:t>报价方式：</w:t>
            </w:r>
          </w:p>
          <w:p w14:paraId="1389A997">
            <w:pPr>
              <w:spacing w:line="320" w:lineRule="exact"/>
              <w:rPr>
                <w:color w:val="auto"/>
                <w:highlight w:val="none"/>
                <w:rPrChange w:id="3495" w:author="辽宁亿恩-赵军" w:date="2026-09-04T13:50:52Z">
                  <w:rPr/>
                </w:rPrChange>
              </w:rPr>
            </w:pPr>
            <w:r>
              <w:rPr>
                <w:rFonts w:hint="eastAsia"/>
                <w:color w:val="auto"/>
                <w:highlight w:val="none"/>
                <w:rPrChange w:id="3496" w:author="辽宁亿恩-赵军" w:date="2026-09-04T13:50:52Z">
                  <w:rPr>
                    <w:rFonts w:hint="eastAsia"/>
                  </w:rPr>
                </w:rPrChange>
              </w:rPr>
              <w:t>☑人民币价格</w:t>
            </w:r>
          </w:p>
          <w:p w14:paraId="233BCE17">
            <w:pPr>
              <w:spacing w:line="320" w:lineRule="exact"/>
              <w:rPr>
                <w:color w:val="auto"/>
                <w:highlight w:val="none"/>
                <w:rPrChange w:id="3497" w:author="辽宁亿恩-赵军" w:date="2026-09-04T13:50:52Z">
                  <w:rPr/>
                </w:rPrChange>
              </w:rPr>
            </w:pPr>
            <w:r>
              <w:rPr>
                <w:rFonts w:hint="eastAsia"/>
                <w:color w:val="auto"/>
                <w:highlight w:val="none"/>
                <w:rPrChange w:id="3498" w:author="辽宁亿恩-赵军" w:date="2026-09-04T13:50:52Z">
                  <w:rPr>
                    <w:rFonts w:hint="eastAsia"/>
                  </w:rPr>
                </w:rPrChange>
              </w:rPr>
              <w:t>□综合费率（参与价格评审的为综合费率）</w:t>
            </w:r>
          </w:p>
          <w:p w14:paraId="485DFFBA">
            <w:pPr>
              <w:spacing w:line="320" w:lineRule="exact"/>
              <w:rPr>
                <w:color w:val="auto"/>
                <w:highlight w:val="none"/>
                <w:rPrChange w:id="3499" w:author="辽宁亿恩-赵军" w:date="2026-09-04T13:50:52Z">
                  <w:rPr/>
                </w:rPrChange>
              </w:rPr>
            </w:pPr>
            <w:r>
              <w:rPr>
                <w:rFonts w:hint="eastAsia"/>
                <w:color w:val="auto"/>
                <w:highlight w:val="none"/>
                <w:rPrChange w:id="3500" w:author="辽宁亿恩-赵军" w:date="2026-09-04T13:50:52Z">
                  <w:rPr>
                    <w:rFonts w:hint="eastAsia"/>
                  </w:rPr>
                </w:rPrChange>
              </w:rPr>
              <w:t>□下浮率（参与价格评审的为下浮率）</w:t>
            </w:r>
          </w:p>
          <w:p w14:paraId="59286553">
            <w:pPr>
              <w:spacing w:line="320" w:lineRule="exact"/>
              <w:rPr>
                <w:color w:val="auto"/>
                <w:highlight w:val="none"/>
                <w:rPrChange w:id="3501" w:author="辽宁亿恩-赵军" w:date="2026-09-04T13:50:52Z">
                  <w:rPr/>
                </w:rPrChange>
              </w:rPr>
            </w:pPr>
            <w:r>
              <w:rPr>
                <w:rFonts w:hint="eastAsia"/>
                <w:color w:val="auto"/>
                <w:highlight w:val="none"/>
                <w:rPrChange w:id="3502" w:author="辽宁亿恩-赵军" w:date="2026-09-04T13:50:52Z">
                  <w:rPr>
                    <w:rFonts w:hint="eastAsia"/>
                  </w:rPr>
                </w:rPrChange>
              </w:rPr>
              <w:t>□综合单价（参与价格评审的为综合单价）</w:t>
            </w:r>
          </w:p>
          <w:p w14:paraId="7DC40A6C">
            <w:pPr>
              <w:spacing w:line="320" w:lineRule="exact"/>
              <w:rPr>
                <w:color w:val="auto"/>
                <w:highlight w:val="none"/>
                <w:rPrChange w:id="3503" w:author="辽宁亿恩-赵军" w:date="2026-09-04T13:50:52Z">
                  <w:rPr/>
                </w:rPrChange>
              </w:rPr>
            </w:pPr>
            <w:r>
              <w:rPr>
                <w:rFonts w:hint="eastAsia"/>
                <w:color w:val="auto"/>
                <w:highlight w:val="none"/>
                <w:rPrChange w:id="3504" w:author="辽宁亿恩-赵军" w:date="2026-09-04T13:50:52Z">
                  <w:rPr>
                    <w:rFonts w:hint="eastAsia"/>
                  </w:rPr>
                </w:rPrChange>
              </w:rPr>
              <w:t>特别说明：非人民币价格方式报价，投标人均应根据实际情况合理填报转换的人民币价格。</w:t>
            </w:r>
          </w:p>
          <w:p w14:paraId="64D0D94D">
            <w:pPr>
              <w:spacing w:line="320" w:lineRule="exact"/>
              <w:jc w:val="left"/>
              <w:rPr>
                <w:color w:val="auto"/>
                <w:highlight w:val="none"/>
                <w:rPrChange w:id="3505" w:author="辽宁亿恩-赵军" w:date="2026-09-04T13:50:52Z">
                  <w:rPr/>
                </w:rPrChange>
              </w:rPr>
            </w:pPr>
            <w:r>
              <w:rPr>
                <w:rFonts w:hint="eastAsia"/>
                <w:color w:val="auto"/>
                <w:highlight w:val="none"/>
                <w:rPrChange w:id="3506" w:author="辽宁亿恩-赵军" w:date="2026-09-04T13:50:52Z">
                  <w:rPr>
                    <w:rFonts w:hint="eastAsia"/>
                  </w:rPr>
                </w:rPrChange>
              </w:rPr>
              <w:t>报价要求：</w:t>
            </w:r>
            <w:r>
              <w:rPr>
                <w:rFonts w:hint="eastAsia"/>
                <w:color w:val="auto"/>
                <w:highlight w:val="none"/>
                <w:u w:val="single"/>
                <w:rPrChange w:id="3507" w:author="辽宁亿恩-赵军" w:date="2026-09-04T13:50:52Z">
                  <w:rPr>
                    <w:rFonts w:hint="eastAsia"/>
                    <w:u w:val="single"/>
                  </w:rPr>
                </w:rPrChange>
              </w:rPr>
              <w:t>投标人的投标报价超过最高投标限价的，其投标将被否决。</w:t>
            </w:r>
          </w:p>
        </w:tc>
      </w:tr>
      <w:tr w14:paraId="088D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55DA1C54">
            <w:pPr>
              <w:spacing w:line="320" w:lineRule="exact"/>
              <w:jc w:val="center"/>
              <w:rPr>
                <w:color w:val="auto"/>
                <w:highlight w:val="none"/>
                <w:rPrChange w:id="3508" w:author="辽宁亿恩-赵军" w:date="2026-09-04T13:50:52Z">
                  <w:rPr/>
                </w:rPrChange>
              </w:rPr>
            </w:pPr>
            <w:r>
              <w:rPr>
                <w:rFonts w:hint="eastAsia"/>
                <w:color w:val="auto"/>
                <w:highlight w:val="none"/>
                <w:rPrChange w:id="3509" w:author="辽宁亿恩-赵军" w:date="2026-09-04T13:50:52Z">
                  <w:rPr>
                    <w:rFonts w:hint="eastAsia"/>
                  </w:rPr>
                </w:rPrChange>
              </w:rPr>
              <w:t>3.3.1</w:t>
            </w:r>
          </w:p>
        </w:tc>
        <w:tc>
          <w:tcPr>
            <w:tcW w:w="2262" w:type="dxa"/>
            <w:vAlign w:val="center"/>
          </w:tcPr>
          <w:p w14:paraId="2B7DB814">
            <w:pPr>
              <w:spacing w:line="320" w:lineRule="exact"/>
              <w:jc w:val="center"/>
              <w:rPr>
                <w:color w:val="auto"/>
                <w:highlight w:val="none"/>
                <w:rPrChange w:id="3510" w:author="辽宁亿恩-赵军" w:date="2026-09-04T13:50:52Z">
                  <w:rPr/>
                </w:rPrChange>
              </w:rPr>
            </w:pPr>
            <w:r>
              <w:rPr>
                <w:rFonts w:hint="eastAsia"/>
                <w:color w:val="auto"/>
                <w:highlight w:val="none"/>
                <w:rPrChange w:id="3511" w:author="辽宁亿恩-赵军" w:date="2026-09-04T13:50:52Z">
                  <w:rPr>
                    <w:rFonts w:hint="eastAsia"/>
                  </w:rPr>
                </w:rPrChange>
              </w:rPr>
              <w:t>投标有效期</w:t>
            </w:r>
          </w:p>
        </w:tc>
        <w:tc>
          <w:tcPr>
            <w:tcW w:w="5295" w:type="dxa"/>
            <w:vAlign w:val="center"/>
          </w:tcPr>
          <w:p w14:paraId="110BB0E2">
            <w:pPr>
              <w:spacing w:line="320" w:lineRule="exact"/>
              <w:jc w:val="left"/>
              <w:rPr>
                <w:color w:val="auto"/>
                <w:highlight w:val="none"/>
                <w:rPrChange w:id="3512" w:author="辽宁亿恩-赵军" w:date="2026-09-04T13:50:52Z">
                  <w:rPr/>
                </w:rPrChange>
              </w:rPr>
            </w:pPr>
            <w:r>
              <w:rPr>
                <w:rFonts w:hint="eastAsia"/>
                <w:color w:val="auto"/>
                <w:highlight w:val="none"/>
                <w:rPrChange w:id="3513" w:author="辽宁亿恩-赵军" w:date="2026-09-04T13:50:52Z">
                  <w:rPr>
                    <w:rFonts w:hint="eastAsia"/>
                  </w:rPr>
                </w:rPrChange>
              </w:rPr>
              <w:t>自投标截止</w:t>
            </w:r>
            <w:r>
              <w:rPr>
                <w:rFonts w:hint="eastAsia"/>
                <w:color w:val="auto"/>
                <w:szCs w:val="21"/>
                <w:highlight w:val="none"/>
                <w:rPrChange w:id="3514" w:author="辽宁亿恩-赵军" w:date="2026-09-04T13:50:52Z">
                  <w:rPr>
                    <w:rFonts w:hint="eastAsia"/>
                    <w:szCs w:val="21"/>
                  </w:rPr>
                </w:rPrChange>
              </w:rPr>
              <w:t>之日</w:t>
            </w:r>
            <w:r>
              <w:rPr>
                <w:rFonts w:hint="eastAsia"/>
                <w:color w:val="auto"/>
                <w:highlight w:val="none"/>
                <w:rPrChange w:id="3515" w:author="辽宁亿恩-赵军" w:date="2026-09-04T13:50:52Z">
                  <w:rPr>
                    <w:rFonts w:hint="eastAsia"/>
                  </w:rPr>
                </w:rPrChange>
              </w:rPr>
              <w:t>起</w:t>
            </w:r>
            <w:r>
              <w:rPr>
                <w:rFonts w:hint="eastAsia"/>
                <w:color w:val="auto"/>
                <w:highlight w:val="none"/>
                <w:u w:val="single"/>
                <w:rPrChange w:id="3516" w:author="辽宁亿恩-赵军" w:date="2026-09-04T13:50:52Z">
                  <w:rPr>
                    <w:rFonts w:hint="eastAsia"/>
                    <w:u w:val="single"/>
                  </w:rPr>
                </w:rPrChange>
              </w:rPr>
              <w:t>90</w:t>
            </w:r>
            <w:r>
              <w:rPr>
                <w:rFonts w:hint="eastAsia"/>
                <w:color w:val="auto"/>
                <w:highlight w:val="none"/>
                <w:rPrChange w:id="3517" w:author="辽宁亿恩-赵军" w:date="2026-09-04T13:50:52Z">
                  <w:rPr>
                    <w:rFonts w:hint="eastAsia"/>
                  </w:rPr>
                </w:rPrChange>
              </w:rPr>
              <w:t>日内有效</w:t>
            </w:r>
          </w:p>
        </w:tc>
      </w:tr>
      <w:tr w14:paraId="3A89A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39154C67">
            <w:pPr>
              <w:spacing w:line="320" w:lineRule="exact"/>
              <w:jc w:val="center"/>
              <w:rPr>
                <w:color w:val="auto"/>
                <w:highlight w:val="none"/>
                <w:rPrChange w:id="3518" w:author="辽宁亿恩-赵军" w:date="2026-09-04T13:50:52Z">
                  <w:rPr/>
                </w:rPrChange>
              </w:rPr>
            </w:pPr>
            <w:r>
              <w:rPr>
                <w:rFonts w:hint="eastAsia"/>
                <w:color w:val="auto"/>
                <w:highlight w:val="none"/>
                <w:rPrChange w:id="3519" w:author="辽宁亿恩-赵军" w:date="2026-09-04T13:50:52Z">
                  <w:rPr>
                    <w:rFonts w:hint="eastAsia"/>
                  </w:rPr>
                </w:rPrChange>
              </w:rPr>
              <w:t>3.4.1</w:t>
            </w:r>
          </w:p>
        </w:tc>
        <w:tc>
          <w:tcPr>
            <w:tcW w:w="2262" w:type="dxa"/>
            <w:vAlign w:val="center"/>
          </w:tcPr>
          <w:p w14:paraId="0120D886">
            <w:pPr>
              <w:spacing w:line="320" w:lineRule="exact"/>
              <w:jc w:val="center"/>
              <w:rPr>
                <w:color w:val="auto"/>
                <w:highlight w:val="none"/>
                <w:rPrChange w:id="3520" w:author="辽宁亿恩-赵军" w:date="2026-09-04T13:50:52Z">
                  <w:rPr/>
                </w:rPrChange>
              </w:rPr>
            </w:pPr>
            <w:r>
              <w:rPr>
                <w:rFonts w:hint="eastAsia"/>
                <w:color w:val="auto"/>
                <w:highlight w:val="none"/>
                <w:rPrChange w:id="3521" w:author="辽宁亿恩-赵军" w:date="2026-09-04T13:50:52Z">
                  <w:rPr>
                    <w:rFonts w:hint="eastAsia"/>
                  </w:rPr>
                </w:rPrChange>
              </w:rPr>
              <w:t>投标保证金</w:t>
            </w:r>
          </w:p>
        </w:tc>
        <w:tc>
          <w:tcPr>
            <w:tcW w:w="5295" w:type="dxa"/>
            <w:vAlign w:val="center"/>
          </w:tcPr>
          <w:p w14:paraId="641F3CA2">
            <w:pPr>
              <w:spacing w:line="320" w:lineRule="exact"/>
              <w:jc w:val="left"/>
              <w:rPr>
                <w:color w:val="auto"/>
                <w:szCs w:val="21"/>
                <w:highlight w:val="none"/>
                <w:rPrChange w:id="3522" w:author="辽宁亿恩-赵军" w:date="2026-09-04T13:50:52Z">
                  <w:rPr>
                    <w:szCs w:val="21"/>
                  </w:rPr>
                </w:rPrChange>
              </w:rPr>
            </w:pPr>
            <w:r>
              <w:rPr>
                <w:rFonts w:hint="eastAsia"/>
                <w:color w:val="auto"/>
                <w:szCs w:val="21"/>
                <w:highlight w:val="none"/>
                <w:rPrChange w:id="3523" w:author="辽宁亿恩-赵军" w:date="2026-09-04T13:50:52Z">
                  <w:rPr>
                    <w:rFonts w:hint="eastAsia"/>
                    <w:szCs w:val="21"/>
                  </w:rPr>
                </w:rPrChange>
              </w:rPr>
              <w:t>□不提交</w:t>
            </w:r>
          </w:p>
          <w:p w14:paraId="1D65F649">
            <w:pPr>
              <w:adjustRightInd w:val="0"/>
              <w:snapToGrid w:val="0"/>
              <w:spacing w:line="320" w:lineRule="exact"/>
              <w:jc w:val="left"/>
              <w:rPr>
                <w:color w:val="auto"/>
                <w:szCs w:val="21"/>
                <w:highlight w:val="none"/>
                <w:rPrChange w:id="3524" w:author="辽宁亿恩-赵军" w:date="2026-09-04T13:50:52Z">
                  <w:rPr>
                    <w:szCs w:val="21"/>
                  </w:rPr>
                </w:rPrChange>
              </w:rPr>
            </w:pPr>
            <w:r>
              <w:rPr>
                <w:rFonts w:hint="eastAsia"/>
                <w:color w:val="auto"/>
                <w:szCs w:val="21"/>
                <w:highlight w:val="none"/>
                <w:rPrChange w:id="3525" w:author="辽宁亿恩-赵军" w:date="2026-09-04T13:50:52Z">
                  <w:rPr>
                    <w:rFonts w:hint="eastAsia"/>
                    <w:szCs w:val="21"/>
                  </w:rPr>
                </w:rPrChange>
              </w:rPr>
              <w:t>☑提交</w:t>
            </w:r>
          </w:p>
          <w:p w14:paraId="6BA60EE1">
            <w:pPr>
              <w:widowControl/>
              <w:spacing w:line="320" w:lineRule="exact"/>
              <w:jc w:val="left"/>
              <w:rPr>
                <w:rFonts w:hint="eastAsia" w:ascii="宋体" w:hAnsi="宋体" w:cs="宋体"/>
                <w:b/>
                <w:color w:val="auto"/>
                <w:kern w:val="0"/>
                <w:szCs w:val="21"/>
                <w:highlight w:val="none"/>
                <w:rPrChange w:id="3526" w:author="辽宁亿恩-赵军" w:date="2026-09-04T13:50:52Z">
                  <w:rPr>
                    <w:rFonts w:hint="eastAsia" w:ascii="宋体" w:hAnsi="宋体" w:cs="宋体"/>
                    <w:b/>
                    <w:kern w:val="0"/>
                    <w:szCs w:val="21"/>
                  </w:rPr>
                </w:rPrChange>
              </w:rPr>
            </w:pPr>
            <w:r>
              <w:rPr>
                <w:rFonts w:ascii="宋体" w:hAnsi="宋体" w:cs="宋体"/>
                <w:color w:val="auto"/>
                <w:kern w:val="0"/>
                <w:szCs w:val="21"/>
                <w:highlight w:val="none"/>
                <w:rPrChange w:id="3527" w:author="辽宁亿恩-赵军" w:date="2026-09-04T13:50:52Z">
                  <w:rPr>
                    <w:rFonts w:ascii="宋体" w:hAnsi="宋体" w:cs="宋体"/>
                    <w:kern w:val="0"/>
                    <w:szCs w:val="21"/>
                  </w:rPr>
                </w:rPrChange>
              </w:rPr>
              <w:t>1.递交截止时间（到账时间）：</w:t>
            </w:r>
            <w:r>
              <w:rPr>
                <w:rFonts w:ascii="宋体" w:hAnsi="宋体" w:cs="宋体"/>
                <w:b/>
                <w:color w:val="auto"/>
                <w:kern w:val="0"/>
                <w:szCs w:val="21"/>
                <w:highlight w:val="none"/>
                <w:rPrChange w:id="3528" w:author="辽宁亿恩-赵军" w:date="2026-09-04T13:50:52Z">
                  <w:rPr>
                    <w:rFonts w:ascii="宋体" w:hAnsi="宋体" w:cs="宋体"/>
                    <w:b/>
                    <w:kern w:val="0"/>
                    <w:szCs w:val="21"/>
                  </w:rPr>
                </w:rPrChange>
              </w:rPr>
              <w:t>同</w:t>
            </w:r>
            <w:r>
              <w:rPr>
                <w:rFonts w:hint="eastAsia" w:ascii="宋体" w:hAnsi="宋体" w:cs="宋体"/>
                <w:b/>
                <w:color w:val="auto"/>
                <w:kern w:val="0"/>
                <w:szCs w:val="21"/>
                <w:highlight w:val="none"/>
                <w:rPrChange w:id="3529" w:author="辽宁亿恩-赵军" w:date="2026-09-04T13:50:52Z">
                  <w:rPr>
                    <w:rFonts w:hint="eastAsia" w:ascii="宋体" w:hAnsi="宋体" w:cs="宋体"/>
                    <w:b/>
                    <w:kern w:val="0"/>
                    <w:szCs w:val="21"/>
                  </w:rPr>
                </w:rPrChange>
              </w:rPr>
              <w:t>本标段</w:t>
            </w:r>
            <w:r>
              <w:rPr>
                <w:rFonts w:ascii="宋体" w:hAnsi="宋体" w:cs="宋体"/>
                <w:b/>
                <w:color w:val="auto"/>
                <w:kern w:val="0"/>
                <w:szCs w:val="21"/>
                <w:highlight w:val="none"/>
                <w:rPrChange w:id="3530" w:author="辽宁亿恩-赵军" w:date="2026-09-04T13:50:52Z">
                  <w:rPr>
                    <w:rFonts w:ascii="宋体" w:hAnsi="宋体" w:cs="宋体"/>
                    <w:b/>
                    <w:kern w:val="0"/>
                    <w:szCs w:val="21"/>
                  </w:rPr>
                </w:rPrChange>
              </w:rPr>
              <w:t>投标截止时间</w:t>
            </w:r>
          </w:p>
          <w:p w14:paraId="5C95CF10">
            <w:pPr>
              <w:widowControl/>
              <w:spacing w:line="320" w:lineRule="exact"/>
              <w:jc w:val="left"/>
              <w:rPr>
                <w:rFonts w:hint="eastAsia" w:ascii="宋体" w:hAnsi="宋体" w:cs="宋体"/>
                <w:color w:val="auto"/>
                <w:kern w:val="0"/>
                <w:szCs w:val="21"/>
                <w:highlight w:val="none"/>
                <w:rPrChange w:id="3531" w:author="辽宁亿恩-赵军" w:date="2026-09-04T13:50:52Z">
                  <w:rPr>
                    <w:rFonts w:hint="eastAsia" w:ascii="宋体" w:hAnsi="宋体" w:cs="宋体"/>
                    <w:kern w:val="0"/>
                    <w:szCs w:val="21"/>
                  </w:rPr>
                </w:rPrChange>
              </w:rPr>
            </w:pPr>
            <w:r>
              <w:rPr>
                <w:rFonts w:ascii="宋体" w:hAnsi="宋体" w:cs="宋体"/>
                <w:color w:val="auto"/>
                <w:kern w:val="0"/>
                <w:szCs w:val="21"/>
                <w:highlight w:val="none"/>
                <w:rPrChange w:id="3532" w:author="辽宁亿恩-赵军" w:date="2026-09-04T13:50:52Z">
                  <w:rPr>
                    <w:rFonts w:ascii="宋体" w:hAnsi="宋体" w:cs="宋体"/>
                    <w:kern w:val="0"/>
                    <w:szCs w:val="21"/>
                  </w:rPr>
                </w:rPrChange>
              </w:rPr>
              <w:t>2.金额：</w:t>
            </w:r>
            <w:ins w:id="3533" w:author="辽宁亿恩-赵军" w:date="2026-09-04T10:12:34Z">
              <w:r>
                <w:rPr>
                  <w:rFonts w:hint="eastAsia" w:ascii="宋体" w:hAnsi="宋体" w:cs="宋体"/>
                  <w:color w:val="auto"/>
                  <w:kern w:val="0"/>
                  <w:szCs w:val="21"/>
                  <w:highlight w:val="none"/>
                  <w:u w:val="single"/>
                  <w:lang w:val="en-US" w:eastAsia="zh-CN"/>
                  <w:rPrChange w:id="3534" w:author="辽宁亿恩-赵军" w:date="2026-09-04T13:50:52Z">
                    <w:rPr>
                      <w:rFonts w:hint="eastAsia" w:ascii="宋体" w:hAnsi="宋体" w:cs="宋体"/>
                      <w:kern w:val="0"/>
                      <w:szCs w:val="21"/>
                      <w:u w:val="single"/>
                      <w:lang w:val="en-US" w:eastAsia="zh-CN"/>
                    </w:rPr>
                  </w:rPrChange>
                </w:rPr>
                <w:t>4</w:t>
              </w:r>
            </w:ins>
            <w:r>
              <w:rPr>
                <w:rFonts w:hint="eastAsia" w:ascii="宋体" w:hAnsi="宋体" w:cs="宋体"/>
                <w:color w:val="auto"/>
                <w:kern w:val="0"/>
                <w:szCs w:val="21"/>
                <w:highlight w:val="none"/>
                <w:rPrChange w:id="3535" w:author="辽宁亿恩-赵军" w:date="2026-09-04T13:50:52Z">
                  <w:rPr>
                    <w:rFonts w:hint="eastAsia" w:ascii="宋体" w:hAnsi="宋体" w:cs="宋体"/>
                    <w:kern w:val="0"/>
                    <w:szCs w:val="21"/>
                  </w:rPr>
                </w:rPrChange>
              </w:rPr>
              <w:t>万元。</w:t>
            </w:r>
          </w:p>
          <w:p w14:paraId="7A35866E">
            <w:pPr>
              <w:spacing w:line="320" w:lineRule="exact"/>
              <w:jc w:val="left"/>
              <w:rPr>
                <w:rFonts w:hint="eastAsia" w:ascii="宋体" w:hAnsi="宋体" w:cs="宋体"/>
                <w:color w:val="auto"/>
                <w:kern w:val="0"/>
                <w:szCs w:val="21"/>
                <w:highlight w:val="none"/>
                <w:rPrChange w:id="3536"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37" w:author="辽宁亿恩-赵军" w:date="2026-09-04T13:50:52Z">
                  <w:rPr>
                    <w:rFonts w:hint="eastAsia" w:ascii="宋体" w:hAnsi="宋体" w:cs="宋体"/>
                    <w:kern w:val="0"/>
                    <w:szCs w:val="21"/>
                  </w:rPr>
                </w:rPrChange>
              </w:rPr>
              <w:t>3.</w:t>
            </w:r>
            <w:r>
              <w:rPr>
                <w:rFonts w:ascii="宋体" w:hAnsi="宋体" w:cs="宋体"/>
                <w:color w:val="auto"/>
                <w:kern w:val="0"/>
                <w:szCs w:val="21"/>
                <w:highlight w:val="none"/>
                <w:rPrChange w:id="3538" w:author="辽宁亿恩-赵军" w:date="2026-09-04T13:50:52Z">
                  <w:rPr>
                    <w:rFonts w:ascii="宋体" w:hAnsi="宋体" w:cs="宋体"/>
                    <w:kern w:val="0"/>
                    <w:szCs w:val="21"/>
                  </w:rPr>
                </w:rPrChange>
              </w:rPr>
              <w:t>形式</w:t>
            </w:r>
            <w:r>
              <w:rPr>
                <w:rFonts w:hint="eastAsia" w:ascii="宋体" w:hAnsi="宋体" w:cs="宋体"/>
                <w:color w:val="auto"/>
                <w:kern w:val="0"/>
                <w:szCs w:val="21"/>
                <w:highlight w:val="none"/>
                <w:rPrChange w:id="3539" w:author="辽宁亿恩-赵军" w:date="2026-09-04T13:50:52Z">
                  <w:rPr>
                    <w:rFonts w:hint="eastAsia" w:ascii="宋体" w:hAnsi="宋体" w:cs="宋体"/>
                    <w:kern w:val="0"/>
                    <w:szCs w:val="21"/>
                  </w:rPr>
                </w:rPrChange>
              </w:rPr>
              <w:t>：</w:t>
            </w:r>
            <w:r>
              <w:rPr>
                <w:rFonts w:hint="eastAsia"/>
                <w:color w:val="auto"/>
                <w:highlight w:val="none"/>
                <w:rPrChange w:id="3540" w:author="辽宁亿恩-赵军" w:date="2026-09-04T13:50:52Z">
                  <w:rPr>
                    <w:rFonts w:hint="eastAsia"/>
                  </w:rPr>
                </w:rPrChange>
              </w:rPr>
              <w:t>☑现金（指电汇、支票）  ☑保函（保险）  □其他形式</w:t>
            </w:r>
          </w:p>
          <w:p w14:paraId="72732032">
            <w:pPr>
              <w:widowControl/>
              <w:spacing w:line="320" w:lineRule="exact"/>
              <w:jc w:val="left"/>
              <w:rPr>
                <w:color w:val="auto"/>
                <w:highlight w:val="none"/>
                <w:rPrChange w:id="3541" w:author="辽宁亿恩-赵军" w:date="2026-09-04T13:50:52Z">
                  <w:rPr/>
                </w:rPrChange>
              </w:rPr>
            </w:pPr>
            <w:r>
              <w:rPr>
                <w:rFonts w:hint="eastAsia" w:ascii="宋体" w:hAnsi="宋体" w:cs="宋体"/>
                <w:color w:val="auto"/>
                <w:kern w:val="0"/>
                <w:szCs w:val="21"/>
                <w:highlight w:val="none"/>
                <w:rPrChange w:id="3542" w:author="辽宁亿恩-赵军" w:date="2026-09-04T13:50:52Z">
                  <w:rPr>
                    <w:rFonts w:hint="eastAsia" w:ascii="宋体" w:hAnsi="宋体" w:cs="宋体"/>
                    <w:kern w:val="0"/>
                    <w:szCs w:val="21"/>
                  </w:rPr>
                </w:rPrChange>
              </w:rPr>
              <w:t>4.递交方</w:t>
            </w:r>
            <w:r>
              <w:rPr>
                <w:rFonts w:hint="eastAsia"/>
                <w:color w:val="auto"/>
                <w:highlight w:val="none"/>
                <w:rPrChange w:id="3543" w:author="辽宁亿恩-赵军" w:date="2026-09-04T13:50:52Z">
                  <w:rPr>
                    <w:rFonts w:hint="eastAsia"/>
                  </w:rPr>
                </w:rPrChange>
              </w:rPr>
              <w:t>式：</w:t>
            </w:r>
          </w:p>
          <w:p w14:paraId="45A71048">
            <w:pPr>
              <w:widowControl/>
              <w:spacing w:line="320" w:lineRule="exact"/>
              <w:jc w:val="left"/>
              <w:rPr>
                <w:rFonts w:hint="eastAsia" w:ascii="宋体" w:hAnsi="宋体" w:cs="宋体"/>
                <w:color w:val="auto"/>
                <w:kern w:val="0"/>
                <w:szCs w:val="21"/>
                <w:highlight w:val="none"/>
                <w:rPrChange w:id="3544" w:author="辽宁亿恩-赵军" w:date="2026-09-17T20:23:36Z">
                  <w:rPr>
                    <w:rFonts w:hint="eastAsia" w:ascii="宋体" w:hAnsi="宋体" w:cs="宋体"/>
                    <w:kern w:val="0"/>
                    <w:szCs w:val="21"/>
                  </w:rPr>
                </w:rPrChange>
              </w:rPr>
            </w:pPr>
            <w:r>
              <w:rPr>
                <w:rFonts w:hint="eastAsia" w:ascii="宋体" w:hAnsi="宋体" w:cs="宋体"/>
                <w:color w:val="auto"/>
                <w:kern w:val="0"/>
                <w:szCs w:val="21"/>
                <w:highlight w:val="none"/>
                <w:rPrChange w:id="3545" w:author="辽宁亿恩-赵军" w:date="2026-09-17T20:23:36Z">
                  <w:rPr>
                    <w:rFonts w:hint="eastAsia" w:ascii="宋体" w:hAnsi="宋体" w:cs="宋体"/>
                    <w:kern w:val="0"/>
                    <w:szCs w:val="21"/>
                  </w:rPr>
                </w:rPrChange>
              </w:rPr>
              <w:t>4</w:t>
            </w:r>
            <w:r>
              <w:rPr>
                <w:rFonts w:ascii="宋体" w:hAnsi="宋体" w:cs="宋体"/>
                <w:color w:val="auto"/>
                <w:kern w:val="0"/>
                <w:szCs w:val="21"/>
                <w:highlight w:val="none"/>
                <w:rPrChange w:id="3546" w:author="辽宁亿恩-赵军" w:date="2026-09-17T20:23:36Z">
                  <w:rPr>
                    <w:rFonts w:ascii="宋体" w:hAnsi="宋体" w:cs="宋体"/>
                    <w:kern w:val="0"/>
                    <w:szCs w:val="21"/>
                  </w:rPr>
                </w:rPrChange>
              </w:rPr>
              <w:t>.1</w:t>
            </w:r>
            <w:r>
              <w:rPr>
                <w:rFonts w:hint="eastAsia" w:ascii="宋体" w:hAnsi="宋体" w:cs="宋体"/>
                <w:color w:val="auto"/>
                <w:kern w:val="0"/>
                <w:szCs w:val="21"/>
                <w:highlight w:val="none"/>
                <w:rPrChange w:id="3547" w:author="辽宁亿恩-赵军" w:date="2026-09-17T20:23:36Z">
                  <w:rPr>
                    <w:rFonts w:hint="eastAsia" w:ascii="宋体" w:hAnsi="宋体" w:cs="宋体"/>
                    <w:kern w:val="0"/>
                    <w:szCs w:val="21"/>
                  </w:rPr>
                </w:rPrChange>
              </w:rPr>
              <w:t>现金</w:t>
            </w:r>
          </w:p>
          <w:p w14:paraId="35286636">
            <w:pPr>
              <w:widowControl/>
              <w:spacing w:line="320" w:lineRule="exact"/>
              <w:ind w:firstLine="420" w:firstLineChars="200"/>
              <w:jc w:val="left"/>
              <w:rPr>
                <w:rFonts w:hint="eastAsia" w:ascii="宋体" w:hAnsi="宋体" w:cs="宋体"/>
                <w:color w:val="auto"/>
                <w:kern w:val="0"/>
                <w:szCs w:val="21"/>
                <w:highlight w:val="none"/>
                <w:rPrChange w:id="3548" w:author="辽宁亿恩-赵军" w:date="2026-09-17T20:23:36Z">
                  <w:rPr>
                    <w:rFonts w:hint="eastAsia" w:ascii="宋体" w:hAnsi="宋体" w:cs="宋体"/>
                    <w:kern w:val="0"/>
                    <w:szCs w:val="21"/>
                    <w:highlight w:val="yellow"/>
                  </w:rPr>
                </w:rPrChange>
              </w:rPr>
            </w:pPr>
            <w:r>
              <w:rPr>
                <w:rFonts w:hint="eastAsia" w:ascii="宋体" w:hAnsi="宋体" w:cs="宋体"/>
                <w:color w:val="auto"/>
                <w:kern w:val="0"/>
                <w:szCs w:val="21"/>
                <w:highlight w:val="none"/>
                <w:rPrChange w:id="3549" w:author="辽宁亿恩-赵军" w:date="2026-09-17T20:23:36Z">
                  <w:rPr>
                    <w:rFonts w:hint="eastAsia" w:ascii="宋体" w:hAnsi="宋体" w:cs="宋体"/>
                    <w:kern w:val="0"/>
                    <w:szCs w:val="21"/>
                    <w:highlight w:val="yellow"/>
                  </w:rPr>
                </w:rPrChange>
              </w:rPr>
              <w:t>（1）收款信息</w:t>
            </w:r>
          </w:p>
          <w:p w14:paraId="69E5E71A">
            <w:pPr>
              <w:widowControl/>
              <w:spacing w:line="320" w:lineRule="exact"/>
              <w:ind w:firstLine="420" w:firstLineChars="200"/>
              <w:jc w:val="left"/>
              <w:rPr>
                <w:del w:id="3550" w:author="辽宁亿恩-赵军" w:date="2026-09-17T18:59:32Z"/>
                <w:rFonts w:hint="eastAsia" w:ascii="宋体" w:hAnsi="宋体" w:cs="宋体"/>
                <w:color w:val="auto"/>
                <w:kern w:val="0"/>
                <w:szCs w:val="21"/>
                <w:highlight w:val="none"/>
                <w:rPrChange w:id="3551" w:author="辽宁亿恩-赵军" w:date="2026-09-17T20:23:36Z">
                  <w:rPr>
                    <w:del w:id="3552" w:author="辽宁亿恩-赵军" w:date="2026-09-17T18:59:32Z"/>
                    <w:rFonts w:hint="eastAsia" w:ascii="宋体" w:hAnsi="宋体" w:cs="宋体"/>
                    <w:kern w:val="0"/>
                    <w:szCs w:val="21"/>
                    <w:highlight w:val="yellow"/>
                  </w:rPr>
                </w:rPrChange>
              </w:rPr>
            </w:pPr>
            <w:r>
              <w:rPr>
                <w:rFonts w:hint="eastAsia" w:ascii="宋体" w:hAnsi="宋体" w:cs="宋体"/>
                <w:color w:val="auto"/>
                <w:kern w:val="0"/>
                <w:szCs w:val="21"/>
                <w:highlight w:val="none"/>
                <w:rPrChange w:id="3553" w:author="辽宁亿恩-赵军" w:date="2026-09-17T20:23:36Z">
                  <w:rPr>
                    <w:rFonts w:hint="eastAsia" w:ascii="宋体" w:hAnsi="宋体" w:cs="宋体"/>
                    <w:kern w:val="0"/>
                    <w:szCs w:val="21"/>
                    <w:highlight w:val="yellow"/>
                  </w:rPr>
                </w:rPrChange>
              </w:rPr>
              <w:t>收款单位：</w:t>
            </w:r>
            <w:ins w:id="3554" w:author="辽宁亿恩-赵军" w:date="2026-09-17T18:59:32Z">
              <w:r>
                <w:rPr>
                  <w:rFonts w:hint="eastAsia" w:ascii="宋体" w:hAnsi="宋体" w:cs="宋体"/>
                  <w:color w:val="auto"/>
                  <w:kern w:val="0"/>
                  <w:szCs w:val="21"/>
                  <w:highlight w:val="none"/>
                  <w:rPrChange w:id="3555" w:author="辽宁亿恩-赵军" w:date="2026-09-17T20:23:36Z">
                    <w:rPr>
                      <w:rFonts w:hint="eastAsia" w:ascii="宋体" w:hAnsi="宋体" w:cs="宋体"/>
                      <w:color w:val="auto"/>
                      <w:kern w:val="0"/>
                      <w:szCs w:val="21"/>
                      <w:highlight w:val="yellow"/>
                    </w:rPr>
                  </w:rPrChange>
                </w:rPr>
                <w:t>北京建友工程造价咨询有限公司盘锦地区分公司　　</w:t>
              </w:r>
            </w:ins>
          </w:p>
          <w:p w14:paraId="22FD17BB">
            <w:pPr>
              <w:widowControl/>
              <w:spacing w:line="320" w:lineRule="exact"/>
              <w:ind w:firstLine="420" w:firstLineChars="200"/>
              <w:jc w:val="left"/>
              <w:rPr>
                <w:ins w:id="3556" w:author="辽宁亿恩-赵军" w:date="2026-09-17T18:59:34Z"/>
                <w:rFonts w:hint="eastAsia" w:ascii="宋体" w:hAnsi="宋体" w:cs="宋体"/>
                <w:color w:val="auto"/>
                <w:kern w:val="0"/>
                <w:szCs w:val="21"/>
                <w:highlight w:val="none"/>
                <w:rPrChange w:id="3557" w:author="辽宁亿恩-赵军" w:date="2026-09-17T20:23:36Z">
                  <w:rPr>
                    <w:ins w:id="3558" w:author="辽宁亿恩-赵军" w:date="2026-09-17T18:59:34Z"/>
                    <w:rFonts w:hint="eastAsia" w:ascii="宋体" w:hAnsi="宋体" w:cs="宋体"/>
                    <w:color w:val="auto"/>
                    <w:kern w:val="0"/>
                    <w:szCs w:val="21"/>
                    <w:highlight w:val="yellow"/>
                  </w:rPr>
                </w:rPrChange>
              </w:rPr>
            </w:pPr>
          </w:p>
          <w:p w14:paraId="33DFC735">
            <w:pPr>
              <w:widowControl/>
              <w:spacing w:line="320" w:lineRule="exact"/>
              <w:ind w:firstLine="420" w:firstLineChars="200"/>
              <w:jc w:val="left"/>
              <w:rPr>
                <w:rFonts w:hint="eastAsia" w:ascii="宋体" w:hAnsi="宋体" w:cs="宋体"/>
                <w:color w:val="auto"/>
                <w:kern w:val="0"/>
                <w:szCs w:val="21"/>
                <w:highlight w:val="none"/>
                <w:rPrChange w:id="3559" w:author="辽宁亿恩-赵军" w:date="2026-09-17T20:23:36Z">
                  <w:rPr>
                    <w:rFonts w:hint="eastAsia" w:ascii="宋体" w:hAnsi="宋体" w:cs="宋体"/>
                    <w:kern w:val="0"/>
                    <w:szCs w:val="21"/>
                    <w:highlight w:val="yellow"/>
                  </w:rPr>
                </w:rPrChange>
              </w:rPr>
            </w:pPr>
            <w:r>
              <w:rPr>
                <w:rFonts w:hint="eastAsia" w:ascii="宋体" w:hAnsi="宋体" w:cs="宋体"/>
                <w:color w:val="auto"/>
                <w:kern w:val="0"/>
                <w:szCs w:val="21"/>
                <w:highlight w:val="none"/>
                <w:rPrChange w:id="3560" w:author="辽宁亿恩-赵军" w:date="2026-09-17T20:23:36Z">
                  <w:rPr>
                    <w:rFonts w:hint="eastAsia" w:ascii="宋体" w:hAnsi="宋体" w:cs="宋体"/>
                    <w:kern w:val="0"/>
                    <w:szCs w:val="21"/>
                    <w:highlight w:val="yellow"/>
                  </w:rPr>
                </w:rPrChange>
              </w:rPr>
              <w:t>开户银行：</w:t>
            </w:r>
            <w:ins w:id="3561" w:author="辽宁亿恩-赵军" w:date="2026-09-17T18:59:43Z">
              <w:r>
                <w:rPr>
                  <w:rFonts w:hint="eastAsia" w:ascii="宋体" w:hAnsi="宋体" w:cs="宋体"/>
                  <w:color w:val="auto"/>
                  <w:kern w:val="0"/>
                  <w:szCs w:val="21"/>
                  <w:highlight w:val="none"/>
                  <w:rPrChange w:id="3562" w:author="辽宁亿恩-赵军" w:date="2026-09-17T20:23:36Z">
                    <w:rPr>
                      <w:rFonts w:hint="eastAsia" w:ascii="宋体" w:hAnsi="宋体" w:cs="宋体"/>
                      <w:color w:val="auto"/>
                      <w:kern w:val="0"/>
                      <w:szCs w:val="21"/>
                      <w:highlight w:val="yellow"/>
                    </w:rPr>
                  </w:rPrChange>
                </w:rPr>
                <w:t>中国建设银行股份有限公司盘锦科技支行</w:t>
              </w:r>
            </w:ins>
          </w:p>
          <w:p w14:paraId="2AEA1246">
            <w:pPr>
              <w:widowControl/>
              <w:spacing w:line="320" w:lineRule="exact"/>
              <w:ind w:firstLine="420" w:firstLineChars="200"/>
              <w:jc w:val="left"/>
              <w:rPr>
                <w:rFonts w:hint="eastAsia" w:ascii="宋体" w:hAnsi="宋体" w:cs="宋体"/>
                <w:color w:val="auto"/>
                <w:kern w:val="0"/>
                <w:szCs w:val="21"/>
                <w:highlight w:val="none"/>
                <w:rPrChange w:id="3563" w:author="辽宁亿恩-赵军" w:date="2026-09-17T20:23:36Z">
                  <w:rPr>
                    <w:rFonts w:hint="eastAsia" w:ascii="宋体" w:hAnsi="宋体" w:cs="宋体"/>
                    <w:kern w:val="0"/>
                    <w:szCs w:val="21"/>
                    <w:highlight w:val="yellow"/>
                  </w:rPr>
                </w:rPrChange>
              </w:rPr>
            </w:pPr>
            <w:r>
              <w:rPr>
                <w:rFonts w:hint="eastAsia" w:ascii="宋体" w:hAnsi="宋体" w:cs="宋体"/>
                <w:color w:val="auto"/>
                <w:kern w:val="0"/>
                <w:szCs w:val="21"/>
                <w:highlight w:val="none"/>
                <w:rPrChange w:id="3564" w:author="辽宁亿恩-赵军" w:date="2026-09-17T20:23:36Z">
                  <w:rPr>
                    <w:rFonts w:hint="eastAsia" w:ascii="宋体" w:hAnsi="宋体" w:cs="宋体"/>
                    <w:kern w:val="0"/>
                    <w:szCs w:val="21"/>
                    <w:highlight w:val="yellow"/>
                  </w:rPr>
                </w:rPrChange>
              </w:rPr>
              <w:t>账户账号：</w:t>
            </w:r>
            <w:ins w:id="3565" w:author="辽宁亿恩-赵军" w:date="2026-09-17T18:59:51Z">
              <w:r>
                <w:rPr>
                  <w:rFonts w:hint="eastAsia" w:ascii="宋体" w:hAnsi="宋体" w:cs="宋体"/>
                  <w:color w:val="auto"/>
                  <w:kern w:val="0"/>
                  <w:szCs w:val="21"/>
                  <w:highlight w:val="none"/>
                  <w:rPrChange w:id="3566" w:author="辽宁亿恩-赵军" w:date="2026-09-17T20:23:36Z">
                    <w:rPr>
                      <w:rFonts w:hint="eastAsia" w:ascii="宋体" w:hAnsi="宋体" w:cs="宋体"/>
                      <w:color w:val="auto"/>
                      <w:kern w:val="0"/>
                      <w:szCs w:val="21"/>
                      <w:highlight w:val="yellow"/>
                    </w:rPr>
                  </w:rPrChange>
                </w:rPr>
                <w:t>2105 0173 0236 0000 1129</w:t>
              </w:r>
            </w:ins>
          </w:p>
          <w:p w14:paraId="70CBCEFC">
            <w:pPr>
              <w:widowControl/>
              <w:spacing w:line="320" w:lineRule="exact"/>
              <w:ind w:firstLine="420" w:firstLineChars="200"/>
              <w:jc w:val="left"/>
              <w:rPr>
                <w:rFonts w:hint="eastAsia" w:ascii="宋体" w:hAnsi="宋体" w:cs="宋体"/>
                <w:color w:val="auto"/>
                <w:kern w:val="0"/>
                <w:szCs w:val="21"/>
                <w:highlight w:val="none"/>
                <w:rPrChange w:id="3567" w:author="辽宁亿恩-赵军" w:date="2026-09-17T20:23:36Z">
                  <w:rPr>
                    <w:rFonts w:hint="eastAsia" w:ascii="宋体" w:hAnsi="宋体" w:cs="宋体"/>
                    <w:kern w:val="0"/>
                    <w:szCs w:val="21"/>
                  </w:rPr>
                </w:rPrChange>
              </w:rPr>
            </w:pPr>
            <w:r>
              <w:rPr>
                <w:rFonts w:hint="eastAsia" w:ascii="宋体" w:hAnsi="宋体" w:cs="宋体"/>
                <w:color w:val="auto"/>
                <w:kern w:val="0"/>
                <w:szCs w:val="21"/>
                <w:highlight w:val="none"/>
                <w:rPrChange w:id="3568" w:author="辽宁亿恩-赵军" w:date="2026-09-17T20:23:36Z">
                  <w:rPr>
                    <w:rFonts w:hint="eastAsia" w:ascii="宋体" w:hAnsi="宋体" w:cs="宋体"/>
                    <w:kern w:val="0"/>
                    <w:szCs w:val="21"/>
                  </w:rPr>
                </w:rPrChange>
              </w:rPr>
              <w:t>（</w:t>
            </w:r>
            <w:r>
              <w:rPr>
                <w:rFonts w:ascii="宋体" w:hAnsi="宋体" w:cs="宋体"/>
                <w:color w:val="auto"/>
                <w:kern w:val="0"/>
                <w:szCs w:val="21"/>
                <w:highlight w:val="none"/>
                <w:rPrChange w:id="3569" w:author="辽宁亿恩-赵军" w:date="2026-09-17T20:23:36Z">
                  <w:rPr>
                    <w:rFonts w:ascii="宋体" w:hAnsi="宋体" w:cs="宋体"/>
                    <w:kern w:val="0"/>
                    <w:szCs w:val="21"/>
                  </w:rPr>
                </w:rPrChange>
              </w:rPr>
              <w:t>2</w:t>
            </w:r>
            <w:r>
              <w:rPr>
                <w:rFonts w:hint="eastAsia" w:ascii="宋体" w:hAnsi="宋体" w:cs="宋体"/>
                <w:color w:val="auto"/>
                <w:kern w:val="0"/>
                <w:szCs w:val="21"/>
                <w:highlight w:val="none"/>
                <w:rPrChange w:id="3570" w:author="辽宁亿恩-赵军" w:date="2026-09-17T20:23:36Z">
                  <w:rPr>
                    <w:rFonts w:hint="eastAsia" w:ascii="宋体" w:hAnsi="宋体" w:cs="宋体"/>
                    <w:kern w:val="0"/>
                    <w:szCs w:val="21"/>
                  </w:rPr>
                </w:rPrChange>
              </w:rPr>
              <w:t>）收款说明</w:t>
            </w:r>
          </w:p>
          <w:p w14:paraId="55D0854B">
            <w:pPr>
              <w:widowControl/>
              <w:spacing w:line="320" w:lineRule="exact"/>
              <w:ind w:firstLine="420" w:firstLineChars="200"/>
              <w:jc w:val="left"/>
              <w:rPr>
                <w:rFonts w:hint="eastAsia" w:ascii="宋体" w:hAnsi="宋体" w:cs="宋体"/>
                <w:color w:val="auto"/>
                <w:kern w:val="0"/>
                <w:szCs w:val="21"/>
                <w:highlight w:val="none"/>
                <w:rPrChange w:id="3571"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72" w:author="辽宁亿恩-赵军" w:date="2026-09-04T13:50:52Z">
                  <w:rPr>
                    <w:rFonts w:hint="eastAsia" w:ascii="宋体" w:hAnsi="宋体" w:cs="宋体"/>
                    <w:kern w:val="0"/>
                    <w:szCs w:val="21"/>
                  </w:rPr>
                </w:rPrChange>
              </w:rPr>
              <w:t>投标人应在投标截止时间前通过企业基本账户递交至</w:t>
            </w:r>
            <w:r>
              <w:rPr>
                <w:rFonts w:ascii="宋体" w:hAnsi="宋体" w:cs="宋体"/>
                <w:color w:val="auto"/>
                <w:kern w:val="0"/>
                <w:szCs w:val="21"/>
                <w:highlight w:val="none"/>
                <w:rPrChange w:id="3573" w:author="辽宁亿恩-赵军" w:date="2026-09-04T13:50:52Z">
                  <w:rPr>
                    <w:rFonts w:ascii="宋体" w:hAnsi="宋体" w:cs="宋体"/>
                    <w:kern w:val="0"/>
                    <w:szCs w:val="21"/>
                  </w:rPr>
                </w:rPrChange>
              </w:rPr>
              <w:t>4.1</w:t>
            </w:r>
            <w:r>
              <w:rPr>
                <w:rFonts w:hint="eastAsia" w:ascii="宋体" w:hAnsi="宋体" w:cs="宋体"/>
                <w:color w:val="auto"/>
                <w:kern w:val="0"/>
                <w:szCs w:val="21"/>
                <w:highlight w:val="none"/>
                <w:rPrChange w:id="3574" w:author="辽宁亿恩-赵军" w:date="2026-09-04T13:50:52Z">
                  <w:rPr>
                    <w:rFonts w:hint="eastAsia" w:ascii="宋体" w:hAnsi="宋体" w:cs="宋体"/>
                    <w:kern w:val="0"/>
                    <w:szCs w:val="21"/>
                  </w:rPr>
                </w:rPrChange>
              </w:rPr>
              <w:t>（1）规定的账户，否则视为无效投标保证金。</w:t>
            </w:r>
          </w:p>
          <w:p w14:paraId="3B966FE1">
            <w:pPr>
              <w:widowControl/>
              <w:spacing w:line="320" w:lineRule="exact"/>
              <w:jc w:val="left"/>
              <w:rPr>
                <w:rFonts w:hint="eastAsia" w:ascii="宋体" w:hAnsi="宋体" w:cs="宋体"/>
                <w:color w:val="auto"/>
                <w:kern w:val="0"/>
                <w:szCs w:val="21"/>
                <w:highlight w:val="none"/>
                <w:rPrChange w:id="3575"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76" w:author="辽宁亿恩-赵军" w:date="2026-09-04T13:50:52Z">
                  <w:rPr>
                    <w:rFonts w:hint="eastAsia" w:ascii="宋体" w:hAnsi="宋体" w:cs="宋体"/>
                    <w:kern w:val="0"/>
                    <w:szCs w:val="21"/>
                  </w:rPr>
                </w:rPrChange>
              </w:rPr>
              <w:t>4</w:t>
            </w:r>
            <w:r>
              <w:rPr>
                <w:rFonts w:ascii="宋体" w:hAnsi="宋体" w:cs="宋体"/>
                <w:color w:val="auto"/>
                <w:kern w:val="0"/>
                <w:szCs w:val="21"/>
                <w:highlight w:val="none"/>
                <w:rPrChange w:id="3577" w:author="辽宁亿恩-赵军" w:date="2026-09-04T13:50:52Z">
                  <w:rPr>
                    <w:rFonts w:ascii="宋体" w:hAnsi="宋体" w:cs="宋体"/>
                    <w:kern w:val="0"/>
                    <w:szCs w:val="21"/>
                  </w:rPr>
                </w:rPrChange>
              </w:rPr>
              <w:t>.2</w:t>
            </w:r>
            <w:r>
              <w:rPr>
                <w:rFonts w:hint="eastAsia" w:ascii="宋体" w:hAnsi="宋体" w:cs="宋体"/>
                <w:color w:val="auto"/>
                <w:kern w:val="0"/>
                <w:szCs w:val="21"/>
                <w:highlight w:val="none"/>
                <w:rPrChange w:id="3578" w:author="辽宁亿恩-赵军" w:date="2026-09-04T13:50:52Z">
                  <w:rPr>
                    <w:rFonts w:hint="eastAsia" w:ascii="宋体" w:hAnsi="宋体" w:cs="宋体"/>
                    <w:kern w:val="0"/>
                    <w:szCs w:val="21"/>
                  </w:rPr>
                </w:rPrChange>
              </w:rPr>
              <w:t>保函（</w:t>
            </w:r>
            <w:r>
              <w:rPr>
                <w:rFonts w:hint="eastAsia"/>
                <w:color w:val="auto"/>
                <w:highlight w:val="none"/>
                <w:rPrChange w:id="3579" w:author="辽宁亿恩-赵军" w:date="2026-09-04T13:50:52Z">
                  <w:rPr>
                    <w:rFonts w:hint="eastAsia"/>
                  </w:rPr>
                </w:rPrChange>
              </w:rPr>
              <w:t>保险</w:t>
            </w:r>
            <w:r>
              <w:rPr>
                <w:rFonts w:hint="eastAsia" w:ascii="宋体" w:hAnsi="宋体" w:cs="宋体"/>
                <w:color w:val="auto"/>
                <w:kern w:val="0"/>
                <w:szCs w:val="21"/>
                <w:highlight w:val="none"/>
                <w:rPrChange w:id="3580" w:author="辽宁亿恩-赵军" w:date="2026-09-04T13:50:52Z">
                  <w:rPr>
                    <w:rFonts w:hint="eastAsia" w:ascii="宋体" w:hAnsi="宋体" w:cs="宋体"/>
                    <w:kern w:val="0"/>
                    <w:szCs w:val="21"/>
                  </w:rPr>
                </w:rPrChange>
              </w:rPr>
              <w:t>）</w:t>
            </w:r>
          </w:p>
          <w:p w14:paraId="154ED838">
            <w:pPr>
              <w:widowControl/>
              <w:spacing w:line="320" w:lineRule="exact"/>
              <w:ind w:firstLine="420" w:firstLineChars="200"/>
              <w:jc w:val="left"/>
              <w:rPr>
                <w:rFonts w:hint="eastAsia" w:ascii="宋体" w:hAnsi="宋体" w:cs="宋体"/>
                <w:color w:val="auto"/>
                <w:kern w:val="0"/>
                <w:szCs w:val="21"/>
                <w:highlight w:val="none"/>
                <w:rPrChange w:id="3581"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82" w:author="辽宁亿恩-赵军" w:date="2026-09-04T13:50:52Z">
                  <w:rPr>
                    <w:rFonts w:hint="eastAsia" w:ascii="宋体" w:hAnsi="宋体" w:cs="宋体"/>
                    <w:kern w:val="0"/>
                    <w:szCs w:val="21"/>
                  </w:rPr>
                </w:rPrChange>
              </w:rPr>
              <w:t>（1）投标人可通过辽宁省建设工程领域电子保函保险基础公共服务平台或辽宁省工程建设项目电子保函保险基础服务平台</w:t>
            </w:r>
            <w:r>
              <w:rPr>
                <w:rFonts w:hint="eastAsia" w:ascii="宋体" w:hAnsi="宋体" w:cs="宋体"/>
                <w:color w:val="auto"/>
                <w:kern w:val="0"/>
                <w:szCs w:val="21"/>
                <w:highlight w:val="none"/>
                <w:rPrChange w:id="3583" w:author="辽宁亿恩-赵军" w:date="2026-09-04T13:50:52Z">
                  <w:rPr>
                    <w:rFonts w:hint="eastAsia" w:ascii="宋体" w:hAnsi="宋体" w:cs="宋体"/>
                    <w:kern w:val="0"/>
                    <w:szCs w:val="21"/>
                  </w:rPr>
                </w:rPrChange>
              </w:rPr>
              <w:t>跨地区、跨行业自由服务试点的金融平台或金融机构任一渠道自主选择购买保函（保险），鼓励企业使用电子保函（保险）等形式提交保证金。</w:t>
            </w:r>
          </w:p>
          <w:p w14:paraId="0CC988C8">
            <w:pPr>
              <w:widowControl/>
              <w:spacing w:line="320" w:lineRule="exact"/>
              <w:ind w:firstLine="420" w:firstLineChars="200"/>
              <w:jc w:val="left"/>
              <w:rPr>
                <w:rFonts w:hint="eastAsia" w:ascii="宋体" w:hAnsi="宋体" w:cs="宋体"/>
                <w:color w:val="auto"/>
                <w:kern w:val="0"/>
                <w:szCs w:val="21"/>
                <w:highlight w:val="none"/>
                <w:rPrChange w:id="3584"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85" w:author="辽宁亿恩-赵军" w:date="2026-09-04T13:50:52Z">
                  <w:rPr>
                    <w:rFonts w:hint="eastAsia" w:ascii="宋体" w:hAnsi="宋体" w:cs="宋体"/>
                    <w:kern w:val="0"/>
                    <w:szCs w:val="21"/>
                  </w:rPr>
                </w:rPrChange>
              </w:rPr>
              <w:t>（2）投标人应在投标截止时间前购买完成并生效。购买保函（保险）【含电子和纸质】的财务费用应当通过企业基本账户或主体信息库登记的企业账户缴纳。纸质保函（保险）和电子保函（保险）均能够满足出函机构官方媒介或其行政主管部门指定的在线系统实时验真的条件。购买保函（保险）的企业账户均应当在主体信息库进行登记（含企业基本户和企业一般户），购买费用不是通过主体信息库登记的企业账户缴纳，造成无法进行验真，以及验真不通过责任由投标人自行承担。无法验真或验真不通过的保函（保险）由评标委员会进行核实确定后，视为未按照要求缴纳投标保证金。</w:t>
            </w:r>
          </w:p>
          <w:p w14:paraId="2A91091F">
            <w:pPr>
              <w:widowControl/>
              <w:spacing w:line="320" w:lineRule="exact"/>
              <w:jc w:val="left"/>
              <w:rPr>
                <w:rFonts w:hint="eastAsia" w:ascii="宋体" w:hAnsi="宋体" w:cs="宋体"/>
                <w:color w:val="auto"/>
                <w:kern w:val="0"/>
                <w:szCs w:val="21"/>
                <w:highlight w:val="none"/>
                <w:rPrChange w:id="3586"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87" w:author="辽宁亿恩-赵军" w:date="2026-09-04T13:50:52Z">
                  <w:rPr>
                    <w:rFonts w:hint="eastAsia" w:ascii="宋体" w:hAnsi="宋体" w:cs="宋体"/>
                    <w:kern w:val="0"/>
                    <w:szCs w:val="21"/>
                  </w:rPr>
                </w:rPrChange>
              </w:rPr>
              <w:t>4</w:t>
            </w:r>
            <w:r>
              <w:rPr>
                <w:rFonts w:ascii="宋体" w:hAnsi="宋体" w:cs="宋体"/>
                <w:color w:val="auto"/>
                <w:kern w:val="0"/>
                <w:szCs w:val="21"/>
                <w:highlight w:val="none"/>
                <w:rPrChange w:id="3588" w:author="辽宁亿恩-赵军" w:date="2026-09-04T13:50:52Z">
                  <w:rPr>
                    <w:rFonts w:ascii="宋体" w:hAnsi="宋体" w:cs="宋体"/>
                    <w:kern w:val="0"/>
                    <w:szCs w:val="21"/>
                  </w:rPr>
                </w:rPrChange>
              </w:rPr>
              <w:t>.3</w:t>
            </w:r>
            <w:r>
              <w:rPr>
                <w:rFonts w:hint="eastAsia" w:ascii="宋体" w:hAnsi="宋体" w:cs="宋体"/>
                <w:color w:val="auto"/>
                <w:kern w:val="0"/>
                <w:szCs w:val="21"/>
                <w:highlight w:val="none"/>
                <w:rPrChange w:id="3589" w:author="辽宁亿恩-赵军" w:date="2026-09-04T13:50:52Z">
                  <w:rPr>
                    <w:rFonts w:hint="eastAsia" w:ascii="宋体" w:hAnsi="宋体" w:cs="宋体"/>
                    <w:kern w:val="0"/>
                    <w:szCs w:val="21"/>
                  </w:rPr>
                </w:rPrChange>
              </w:rPr>
              <w:t>其他</w:t>
            </w:r>
          </w:p>
          <w:p w14:paraId="1917A109">
            <w:pPr>
              <w:widowControl/>
              <w:spacing w:line="320" w:lineRule="exact"/>
              <w:ind w:firstLine="420" w:firstLineChars="200"/>
              <w:jc w:val="left"/>
              <w:rPr>
                <w:rFonts w:hint="eastAsia" w:ascii="宋体" w:hAnsi="宋体" w:cs="宋体"/>
                <w:color w:val="auto"/>
                <w:kern w:val="0"/>
                <w:szCs w:val="21"/>
                <w:highlight w:val="none"/>
                <w:rPrChange w:id="3590"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rPrChange w:id="3591" w:author="辽宁亿恩-赵军" w:date="2026-09-04T13:50:52Z">
                  <w:rPr>
                    <w:rFonts w:hint="eastAsia" w:ascii="宋体" w:hAnsi="宋体" w:cs="宋体"/>
                    <w:kern w:val="0"/>
                    <w:szCs w:val="21"/>
                  </w:rPr>
                </w:rPrChange>
              </w:rPr>
              <w:t>采用汇票等其他方式缴纳投标保证金的，也应参照现金方式缴纳要求执行。招标人要求可以不缴纳投标保证金的除外。</w:t>
            </w:r>
          </w:p>
        </w:tc>
      </w:tr>
      <w:tr w14:paraId="0CA8E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4DF12275">
            <w:pPr>
              <w:spacing w:line="320" w:lineRule="exact"/>
              <w:jc w:val="center"/>
              <w:rPr>
                <w:color w:val="auto"/>
                <w:highlight w:val="none"/>
                <w:rPrChange w:id="3592" w:author="辽宁亿恩-赵军" w:date="2026-09-04T13:50:52Z">
                  <w:rPr/>
                </w:rPrChange>
              </w:rPr>
            </w:pPr>
            <w:r>
              <w:rPr>
                <w:rFonts w:hint="eastAsia"/>
                <w:color w:val="auto"/>
                <w:highlight w:val="none"/>
                <w:rPrChange w:id="3593" w:author="辽宁亿恩-赵军" w:date="2026-09-04T13:50:52Z">
                  <w:rPr>
                    <w:rFonts w:hint="eastAsia"/>
                  </w:rPr>
                </w:rPrChange>
              </w:rPr>
              <w:t>3.4.3</w:t>
            </w:r>
          </w:p>
        </w:tc>
        <w:tc>
          <w:tcPr>
            <w:tcW w:w="2262" w:type="dxa"/>
            <w:vAlign w:val="center"/>
          </w:tcPr>
          <w:p w14:paraId="36C3C137">
            <w:pPr>
              <w:spacing w:line="320" w:lineRule="exact"/>
              <w:jc w:val="center"/>
              <w:rPr>
                <w:color w:val="auto"/>
                <w:highlight w:val="none"/>
                <w:rPrChange w:id="3594" w:author="辽宁亿恩-赵军" w:date="2026-09-04T13:50:52Z">
                  <w:rPr/>
                </w:rPrChange>
              </w:rPr>
            </w:pPr>
            <w:r>
              <w:rPr>
                <w:rFonts w:hint="eastAsia"/>
                <w:color w:val="auto"/>
                <w:highlight w:val="none"/>
                <w:rPrChange w:id="3595" w:author="辽宁亿恩-赵军" w:date="2026-09-04T13:50:52Z">
                  <w:rPr>
                    <w:rFonts w:hint="eastAsia"/>
                  </w:rPr>
                </w:rPrChange>
              </w:rPr>
              <w:t>退还投标保证金</w:t>
            </w:r>
          </w:p>
          <w:p w14:paraId="0ED8253D">
            <w:pPr>
              <w:spacing w:line="320" w:lineRule="exact"/>
              <w:jc w:val="center"/>
              <w:rPr>
                <w:color w:val="auto"/>
                <w:highlight w:val="none"/>
                <w:rPrChange w:id="3596" w:author="辽宁亿恩-赵军" w:date="2026-09-04T13:50:52Z">
                  <w:rPr/>
                </w:rPrChange>
              </w:rPr>
            </w:pPr>
            <w:r>
              <w:rPr>
                <w:rFonts w:hint="eastAsia"/>
                <w:color w:val="auto"/>
                <w:highlight w:val="none"/>
                <w:rPrChange w:id="3597" w:author="辽宁亿恩-赵军" w:date="2026-09-04T13:50:52Z">
                  <w:rPr>
                    <w:rFonts w:hint="eastAsia"/>
                  </w:rPr>
                </w:rPrChange>
              </w:rPr>
              <w:t>及利息</w:t>
            </w:r>
          </w:p>
        </w:tc>
        <w:tc>
          <w:tcPr>
            <w:tcW w:w="5295" w:type="dxa"/>
            <w:vAlign w:val="center"/>
          </w:tcPr>
          <w:p w14:paraId="151948DD">
            <w:pPr>
              <w:spacing w:line="320" w:lineRule="exact"/>
              <w:jc w:val="left"/>
              <w:rPr>
                <w:color w:val="auto"/>
                <w:highlight w:val="none"/>
                <w:rPrChange w:id="3598" w:author="辽宁亿恩-赵军" w:date="2026-09-04T13:50:52Z">
                  <w:rPr/>
                </w:rPrChange>
              </w:rPr>
            </w:pPr>
            <w:r>
              <w:rPr>
                <w:rFonts w:hint="eastAsia"/>
                <w:color w:val="auto"/>
                <w:highlight w:val="none"/>
                <w:rPrChange w:id="3599" w:author="辽宁亿恩-赵军" w:date="2026-09-04T13:50:52Z">
                  <w:rPr>
                    <w:rFonts w:hint="eastAsia"/>
                  </w:rPr>
                </w:rPrChange>
              </w:rPr>
              <w:t>计息标准：</w:t>
            </w:r>
            <w:r>
              <w:rPr>
                <w:rFonts w:hint="eastAsia"/>
                <w:color w:val="auto"/>
                <w:highlight w:val="none"/>
                <w:u w:val="single"/>
                <w:rPrChange w:id="3600" w:author="辽宁亿恩-赵军" w:date="2026-09-04T13:50:52Z">
                  <w:rPr>
                    <w:rFonts w:hint="eastAsia"/>
                    <w:u w:val="single"/>
                  </w:rPr>
                </w:rPrChange>
              </w:rPr>
              <w:t>人民银行同期活期存款利率。</w:t>
            </w:r>
          </w:p>
          <w:p w14:paraId="060D0681">
            <w:pPr>
              <w:spacing w:line="320" w:lineRule="exact"/>
              <w:jc w:val="left"/>
              <w:rPr>
                <w:color w:val="auto"/>
                <w:highlight w:val="none"/>
                <w:rPrChange w:id="3601" w:author="辽宁亿恩-赵军" w:date="2026-09-04T13:50:52Z">
                  <w:rPr/>
                </w:rPrChange>
              </w:rPr>
            </w:pPr>
            <w:r>
              <w:rPr>
                <w:rFonts w:hint="eastAsia"/>
                <w:color w:val="auto"/>
                <w:highlight w:val="none"/>
                <w:rPrChange w:id="3602" w:author="辽宁亿恩-赵军" w:date="2026-09-04T13:50:52Z">
                  <w:rPr>
                    <w:rFonts w:hint="eastAsia"/>
                  </w:rPr>
                </w:rPrChange>
              </w:rPr>
              <w:t>计息时间：</w:t>
            </w:r>
            <w:r>
              <w:rPr>
                <w:rFonts w:hint="eastAsia"/>
                <w:color w:val="auto"/>
                <w:highlight w:val="none"/>
                <w:u w:val="single"/>
                <w:rPrChange w:id="3603" w:author="辽宁亿恩-赵军" w:date="2026-09-04T13:50:52Z">
                  <w:rPr>
                    <w:rFonts w:hint="eastAsia"/>
                    <w:u w:val="single"/>
                  </w:rPr>
                </w:rPrChange>
              </w:rPr>
              <w:t>投标保证金到账之日至退还的前一日。</w:t>
            </w:r>
          </w:p>
          <w:p w14:paraId="3CBF2987">
            <w:pPr>
              <w:spacing w:line="320" w:lineRule="exact"/>
              <w:ind w:left="1050" w:hanging="1050" w:hangingChars="500"/>
              <w:jc w:val="left"/>
              <w:rPr>
                <w:color w:val="auto"/>
                <w:highlight w:val="none"/>
                <w:rPrChange w:id="3604" w:author="辽宁亿恩-赵军" w:date="2026-09-04T13:50:52Z">
                  <w:rPr/>
                </w:rPrChange>
              </w:rPr>
            </w:pPr>
            <w:r>
              <w:rPr>
                <w:rFonts w:hint="eastAsia"/>
                <w:color w:val="auto"/>
                <w:highlight w:val="none"/>
                <w:rPrChange w:id="3605" w:author="辽宁亿恩-赵军" w:date="2026-09-04T13:50:52Z">
                  <w:rPr>
                    <w:rFonts w:hint="eastAsia"/>
                  </w:rPr>
                </w:rPrChange>
              </w:rPr>
              <w:t>退还办法：</w:t>
            </w:r>
            <w:r>
              <w:rPr>
                <w:rFonts w:hint="eastAsia" w:ascii="宋体" w:hAnsi="宋体" w:cs="宋体"/>
                <w:color w:val="auto"/>
                <w:szCs w:val="21"/>
                <w:highlight w:val="none"/>
                <w:u w:val="single"/>
                <w:rPrChange w:id="3606" w:author="辽宁亿恩-赵军" w:date="2026-09-04T13:50:52Z">
                  <w:rPr>
                    <w:rFonts w:hint="eastAsia" w:ascii="宋体" w:hAnsi="宋体" w:cs="宋体"/>
                    <w:szCs w:val="21"/>
                    <w:u w:val="single"/>
                  </w:rPr>
                </w:rPrChange>
              </w:rPr>
              <w:t>中标结果公示后5日内，未中标的投标人</w:t>
            </w:r>
            <w:r>
              <w:rPr>
                <w:rFonts w:ascii="宋体" w:hAnsi="宋体" w:cs="宋体"/>
                <w:color w:val="auto"/>
                <w:szCs w:val="21"/>
                <w:highlight w:val="none"/>
                <w:u w:val="single"/>
                <w:rPrChange w:id="3607" w:author="辽宁亿恩-赵军" w:date="2026-09-04T13:50:52Z">
                  <w:rPr>
                    <w:rFonts w:ascii="宋体" w:hAnsi="宋体" w:cs="宋体"/>
                    <w:szCs w:val="21"/>
                    <w:u w:val="single"/>
                  </w:rPr>
                </w:rPrChange>
              </w:rPr>
              <w:t>现金</w:t>
            </w:r>
            <w:r>
              <w:rPr>
                <w:rFonts w:hint="eastAsia" w:ascii="宋体" w:hAnsi="宋体" w:cs="宋体"/>
                <w:color w:val="auto"/>
                <w:szCs w:val="21"/>
                <w:highlight w:val="none"/>
                <w:u w:val="single"/>
                <w:rPrChange w:id="3608" w:author="辽宁亿恩-赵军" w:date="2026-09-04T13:50:52Z">
                  <w:rPr>
                    <w:rFonts w:hint="eastAsia" w:ascii="宋体" w:hAnsi="宋体" w:cs="宋体"/>
                    <w:szCs w:val="21"/>
                    <w:u w:val="single"/>
                  </w:rPr>
                </w:rPrChange>
              </w:rPr>
              <w:t>保证金按原路径自动退回；合同签订后5日内，中标人的</w:t>
            </w:r>
            <w:r>
              <w:rPr>
                <w:rFonts w:ascii="宋体" w:hAnsi="宋体" w:cs="宋体"/>
                <w:color w:val="auto"/>
                <w:szCs w:val="21"/>
                <w:highlight w:val="none"/>
                <w:u w:val="single"/>
                <w:rPrChange w:id="3609" w:author="辽宁亿恩-赵军" w:date="2026-09-04T13:50:52Z">
                  <w:rPr>
                    <w:rFonts w:ascii="宋体" w:hAnsi="宋体" w:cs="宋体"/>
                    <w:szCs w:val="21"/>
                    <w:u w:val="single"/>
                  </w:rPr>
                </w:rPrChange>
              </w:rPr>
              <w:t>现金</w:t>
            </w:r>
            <w:r>
              <w:rPr>
                <w:rFonts w:hint="eastAsia" w:ascii="宋体" w:hAnsi="宋体" w:cs="宋体"/>
                <w:color w:val="auto"/>
                <w:szCs w:val="21"/>
                <w:highlight w:val="none"/>
                <w:u w:val="single"/>
                <w:rPrChange w:id="3610" w:author="辽宁亿恩-赵军" w:date="2026-09-04T13:50:52Z">
                  <w:rPr>
                    <w:rFonts w:hint="eastAsia" w:ascii="宋体" w:hAnsi="宋体" w:cs="宋体"/>
                    <w:szCs w:val="21"/>
                    <w:u w:val="single"/>
                  </w:rPr>
                </w:rPrChange>
              </w:rPr>
              <w:t>投标保证金按原路径自动退回。</w:t>
            </w:r>
          </w:p>
        </w:tc>
      </w:tr>
      <w:tr w14:paraId="301C7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7F4B6E1">
            <w:pPr>
              <w:spacing w:line="320" w:lineRule="exact"/>
              <w:jc w:val="center"/>
              <w:rPr>
                <w:color w:val="auto"/>
                <w:highlight w:val="none"/>
                <w:rPrChange w:id="3611" w:author="辽宁亿恩-赵军" w:date="2026-09-04T13:50:52Z">
                  <w:rPr/>
                </w:rPrChange>
              </w:rPr>
            </w:pPr>
            <w:r>
              <w:rPr>
                <w:rFonts w:hint="eastAsia"/>
                <w:color w:val="auto"/>
                <w:highlight w:val="none"/>
                <w:rPrChange w:id="3612" w:author="辽宁亿恩-赵军" w:date="2026-09-04T13:50:52Z">
                  <w:rPr>
                    <w:rFonts w:hint="eastAsia"/>
                  </w:rPr>
                </w:rPrChange>
              </w:rPr>
              <w:t>3</w:t>
            </w:r>
            <w:r>
              <w:rPr>
                <w:color w:val="auto"/>
                <w:highlight w:val="none"/>
                <w:rPrChange w:id="3613" w:author="辽宁亿恩-赵军" w:date="2026-09-04T13:50:52Z">
                  <w:rPr/>
                </w:rPrChange>
              </w:rPr>
              <w:t>.5.2</w:t>
            </w:r>
          </w:p>
        </w:tc>
        <w:tc>
          <w:tcPr>
            <w:tcW w:w="2262" w:type="dxa"/>
            <w:vAlign w:val="center"/>
          </w:tcPr>
          <w:p w14:paraId="1218B0A1">
            <w:pPr>
              <w:spacing w:line="320" w:lineRule="exact"/>
              <w:jc w:val="center"/>
              <w:rPr>
                <w:color w:val="auto"/>
                <w:highlight w:val="none"/>
                <w:rPrChange w:id="3614" w:author="辽宁亿恩-赵军" w:date="2026-09-04T13:50:52Z">
                  <w:rPr/>
                </w:rPrChange>
              </w:rPr>
            </w:pPr>
            <w:r>
              <w:rPr>
                <w:rFonts w:hint="eastAsia"/>
                <w:color w:val="auto"/>
                <w:highlight w:val="none"/>
                <w:rPrChange w:id="3615" w:author="辽宁亿恩-赵军" w:date="2026-09-04T13:50:52Z">
                  <w:rPr>
                    <w:rFonts w:hint="eastAsia"/>
                  </w:rPr>
                </w:rPrChange>
              </w:rPr>
              <w:t>企业近年财务状况的年份要求</w:t>
            </w:r>
          </w:p>
        </w:tc>
        <w:tc>
          <w:tcPr>
            <w:tcW w:w="5295" w:type="dxa"/>
            <w:vAlign w:val="center"/>
          </w:tcPr>
          <w:p w14:paraId="583CD0A0">
            <w:pPr>
              <w:spacing w:line="320" w:lineRule="exact"/>
              <w:jc w:val="left"/>
              <w:rPr>
                <w:rFonts w:hint="eastAsia" w:eastAsia="宋体"/>
                <w:color w:val="auto"/>
                <w:highlight w:val="none"/>
                <w:lang w:eastAsia="zh-CN"/>
                <w:rPrChange w:id="3616" w:author="辽宁亿恩-赵军" w:date="2026-09-04T13:50:52Z">
                  <w:rPr>
                    <w:rFonts w:hint="eastAsia" w:eastAsia="宋体"/>
                    <w:lang w:eastAsia="zh-CN"/>
                  </w:rPr>
                </w:rPrChange>
              </w:rPr>
            </w:pPr>
            <w:r>
              <w:rPr>
                <w:rFonts w:hint="eastAsia"/>
                <w:color w:val="auto"/>
                <w:highlight w:val="none"/>
                <w:rPrChange w:id="3617" w:author="辽宁亿恩-赵军" w:date="2026-09-04T13:50:52Z">
                  <w:rPr>
                    <w:rFonts w:hint="eastAsia"/>
                  </w:rPr>
                </w:rPrChange>
              </w:rPr>
              <w:t>近</w:t>
            </w:r>
            <w:ins w:id="3618" w:author="辽宁亿恩-赵军" w:date="2026-09-04T10:12:45Z">
              <w:r>
                <w:rPr>
                  <w:rFonts w:hint="eastAsia"/>
                  <w:color w:val="auto"/>
                  <w:highlight w:val="none"/>
                  <w:u w:val="single"/>
                  <w:lang w:val="en-US" w:eastAsia="zh-CN"/>
                  <w:rPrChange w:id="3619" w:author="辽宁亿恩-赵军" w:date="2026-09-04T13:50:52Z">
                    <w:rPr>
                      <w:rFonts w:hint="eastAsia"/>
                      <w:u w:val="single"/>
                      <w:lang w:val="en-US" w:eastAsia="zh-CN"/>
                    </w:rPr>
                  </w:rPrChange>
                </w:rPr>
                <w:t>/</w:t>
              </w:r>
            </w:ins>
            <w:r>
              <w:rPr>
                <w:rFonts w:hint="eastAsia"/>
                <w:color w:val="auto"/>
                <w:highlight w:val="none"/>
                <w:rPrChange w:id="3620" w:author="辽宁亿恩-赵军" w:date="2026-09-04T13:50:52Z">
                  <w:rPr>
                    <w:rFonts w:hint="eastAsia"/>
                  </w:rPr>
                </w:rPrChange>
              </w:rPr>
              <w:t>年，指</w:t>
            </w:r>
            <w:ins w:id="3621" w:author="辽宁亿恩-赵军" w:date="2026-09-04T10:12:55Z">
              <w:r>
                <w:rPr>
                  <w:rFonts w:hint="eastAsia"/>
                  <w:color w:val="auto"/>
                  <w:highlight w:val="none"/>
                  <w:lang w:val="en-US" w:eastAsia="zh-CN"/>
                  <w:rPrChange w:id="3622" w:author="辽宁亿恩-赵军" w:date="2026-09-04T13:50:52Z">
                    <w:rPr>
                      <w:rFonts w:hint="eastAsia"/>
                      <w:lang w:val="en-US" w:eastAsia="zh-CN"/>
                    </w:rPr>
                  </w:rPrChange>
                </w:rPr>
                <w:t xml:space="preserve"> </w:t>
              </w:r>
            </w:ins>
            <w:r>
              <w:rPr>
                <w:rFonts w:hint="eastAsia"/>
                <w:color w:val="auto"/>
                <w:highlight w:val="none"/>
                <w:rPrChange w:id="3623" w:author="辽宁亿恩-赵军" w:date="2026-09-04T13:50:52Z">
                  <w:rPr>
                    <w:rFonts w:hint="eastAsia"/>
                  </w:rPr>
                </w:rPrChange>
              </w:rPr>
              <w:t>年度、</w:t>
            </w:r>
          </w:p>
        </w:tc>
      </w:tr>
      <w:tr w14:paraId="61EAE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EFCAC54">
            <w:pPr>
              <w:spacing w:line="320" w:lineRule="exact"/>
              <w:jc w:val="center"/>
              <w:rPr>
                <w:color w:val="auto"/>
                <w:highlight w:val="none"/>
                <w:rPrChange w:id="3624" w:author="辽宁亿恩-赵军" w:date="2026-09-04T13:50:52Z">
                  <w:rPr/>
                </w:rPrChange>
              </w:rPr>
            </w:pPr>
            <w:r>
              <w:rPr>
                <w:rFonts w:hint="eastAsia"/>
                <w:color w:val="auto"/>
                <w:highlight w:val="none"/>
                <w:rPrChange w:id="3625" w:author="辽宁亿恩-赵军" w:date="2026-09-04T13:50:52Z">
                  <w:rPr>
                    <w:rFonts w:hint="eastAsia"/>
                  </w:rPr>
                </w:rPrChange>
              </w:rPr>
              <w:t>3.5.</w:t>
            </w:r>
            <w:r>
              <w:rPr>
                <w:color w:val="auto"/>
                <w:highlight w:val="none"/>
                <w:rPrChange w:id="3626" w:author="辽宁亿恩-赵军" w:date="2026-09-04T13:50:52Z">
                  <w:rPr/>
                </w:rPrChange>
              </w:rPr>
              <w:t>3</w:t>
            </w:r>
          </w:p>
        </w:tc>
        <w:tc>
          <w:tcPr>
            <w:tcW w:w="2262" w:type="dxa"/>
            <w:vAlign w:val="center"/>
          </w:tcPr>
          <w:p w14:paraId="4E6BF9B1">
            <w:pPr>
              <w:spacing w:line="320" w:lineRule="exact"/>
              <w:jc w:val="center"/>
              <w:rPr>
                <w:color w:val="auto"/>
                <w:highlight w:val="none"/>
                <w:rPrChange w:id="3627" w:author="辽宁亿恩-赵军" w:date="2026-09-04T13:50:52Z">
                  <w:rPr>
                    <w:highlight w:val="yellow"/>
                  </w:rPr>
                </w:rPrChange>
              </w:rPr>
            </w:pPr>
            <w:r>
              <w:rPr>
                <w:rFonts w:hint="eastAsia"/>
                <w:color w:val="auto"/>
                <w:highlight w:val="none"/>
                <w:rPrChange w:id="3628" w:author="辽宁亿恩-赵军" w:date="2026-09-04T13:50:52Z">
                  <w:rPr>
                    <w:rFonts w:hint="eastAsia"/>
                    <w:highlight w:val="yellow"/>
                  </w:rPr>
                </w:rPrChange>
              </w:rPr>
              <w:t>企业近年已完成的类似项目的年份要求</w:t>
            </w:r>
          </w:p>
        </w:tc>
        <w:tc>
          <w:tcPr>
            <w:tcW w:w="5295" w:type="dxa"/>
            <w:vAlign w:val="center"/>
          </w:tcPr>
          <w:p w14:paraId="1F56D9B6">
            <w:pPr>
              <w:spacing w:line="320" w:lineRule="exact"/>
              <w:jc w:val="left"/>
              <w:rPr>
                <w:color w:val="auto"/>
                <w:highlight w:val="none"/>
                <w:rPrChange w:id="3629" w:author="辽宁亿恩-赵军" w:date="2026-09-04T13:50:52Z">
                  <w:rPr>
                    <w:highlight w:val="yellow"/>
                  </w:rPr>
                </w:rPrChange>
              </w:rPr>
            </w:pPr>
            <w:r>
              <w:rPr>
                <w:rFonts w:hint="eastAsia"/>
                <w:color w:val="auto"/>
                <w:highlight w:val="none"/>
                <w:rPrChange w:id="3630" w:author="辽宁亿恩-赵军" w:date="2026-09-04T13:50:52Z">
                  <w:rPr>
                    <w:rFonts w:hint="eastAsia"/>
                    <w:highlight w:val="yellow"/>
                  </w:rPr>
                </w:rPrChange>
              </w:rPr>
              <w:t>近</w:t>
            </w:r>
            <w:ins w:id="3631" w:author="辽宁亿恩-赵军" w:date="2026-09-04T10:13:07Z">
              <w:r>
                <w:rPr>
                  <w:rFonts w:hint="eastAsia"/>
                  <w:color w:val="auto"/>
                  <w:highlight w:val="none"/>
                  <w:u w:val="single"/>
                  <w:lang w:val="en-US" w:eastAsia="zh-CN"/>
                  <w:rPrChange w:id="3632" w:author="辽宁亿恩-赵军" w:date="2026-09-04T13:50:52Z">
                    <w:rPr>
                      <w:rFonts w:hint="eastAsia"/>
                      <w:highlight w:val="yellow"/>
                      <w:u w:val="single"/>
                      <w:lang w:val="en-US" w:eastAsia="zh-CN"/>
                    </w:rPr>
                  </w:rPrChange>
                </w:rPr>
                <w:t>/</w:t>
              </w:r>
            </w:ins>
            <w:r>
              <w:rPr>
                <w:rFonts w:hint="eastAsia"/>
                <w:color w:val="auto"/>
                <w:highlight w:val="none"/>
                <w:rPrChange w:id="3633" w:author="辽宁亿恩-赵军" w:date="2026-09-04T13:50:52Z">
                  <w:rPr>
                    <w:rFonts w:hint="eastAsia"/>
                    <w:highlight w:val="yellow"/>
                  </w:rPr>
                </w:rPrChange>
              </w:rPr>
              <w:t>年，指</w:t>
            </w:r>
            <w:ins w:id="3634" w:author="辽宁亿恩-赵军" w:date="2026-09-04T10:13:14Z">
              <w:r>
                <w:rPr>
                  <w:rFonts w:hint="eastAsia"/>
                  <w:color w:val="auto"/>
                  <w:highlight w:val="none"/>
                  <w:u w:val="single"/>
                  <w:lang w:val="en-US" w:eastAsia="zh-CN"/>
                  <w:rPrChange w:id="3635"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36" w:author="辽宁亿恩-赵军" w:date="2026-09-04T13:50:52Z">
                  <w:rPr>
                    <w:rFonts w:hint="eastAsia"/>
                    <w:highlight w:val="yellow"/>
                    <w:u w:val="single"/>
                  </w:rPr>
                </w:rPrChange>
              </w:rPr>
              <w:t>年</w:t>
            </w:r>
            <w:ins w:id="3637" w:author="辽宁亿恩-赵军" w:date="2026-09-04T10:13:16Z">
              <w:r>
                <w:rPr>
                  <w:rFonts w:hint="eastAsia"/>
                  <w:color w:val="auto"/>
                  <w:highlight w:val="none"/>
                  <w:u w:val="single"/>
                  <w:lang w:val="en-US" w:eastAsia="zh-CN"/>
                  <w:rPrChange w:id="3638"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39" w:author="辽宁亿恩-赵军" w:date="2026-09-04T13:50:52Z">
                  <w:rPr>
                    <w:rFonts w:hint="eastAsia"/>
                    <w:highlight w:val="yellow"/>
                    <w:u w:val="single"/>
                  </w:rPr>
                </w:rPrChange>
              </w:rPr>
              <w:t>月</w:t>
            </w:r>
            <w:ins w:id="3640" w:author="辽宁亿恩-赵军" w:date="2026-09-04T10:13:17Z">
              <w:r>
                <w:rPr>
                  <w:rFonts w:hint="eastAsia"/>
                  <w:color w:val="auto"/>
                  <w:highlight w:val="none"/>
                  <w:u w:val="single"/>
                  <w:lang w:val="en-US" w:eastAsia="zh-CN"/>
                  <w:rPrChange w:id="3641"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42" w:author="辽宁亿恩-赵军" w:date="2026-09-04T13:50:52Z">
                  <w:rPr>
                    <w:rFonts w:hint="eastAsia"/>
                    <w:highlight w:val="yellow"/>
                    <w:u w:val="single"/>
                  </w:rPr>
                </w:rPrChange>
              </w:rPr>
              <w:t xml:space="preserve">日 至 </w:t>
            </w:r>
            <w:ins w:id="3643" w:author="辽宁亿恩-赵军" w:date="2026-09-04T10:13:19Z">
              <w:r>
                <w:rPr>
                  <w:rFonts w:hint="eastAsia"/>
                  <w:color w:val="auto"/>
                  <w:highlight w:val="none"/>
                  <w:u w:val="single"/>
                  <w:lang w:val="en-US" w:eastAsia="zh-CN"/>
                  <w:rPrChange w:id="3644"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45" w:author="辽宁亿恩-赵军" w:date="2026-09-04T13:50:52Z">
                  <w:rPr>
                    <w:rFonts w:hint="eastAsia"/>
                    <w:highlight w:val="yellow"/>
                    <w:u w:val="single"/>
                  </w:rPr>
                </w:rPrChange>
              </w:rPr>
              <w:t>年</w:t>
            </w:r>
            <w:ins w:id="3646" w:author="辽宁亿恩-赵军" w:date="2026-09-04T10:13:25Z">
              <w:r>
                <w:rPr>
                  <w:rFonts w:hint="eastAsia"/>
                  <w:color w:val="auto"/>
                  <w:highlight w:val="none"/>
                  <w:u w:val="single"/>
                  <w:lang w:val="en-US" w:eastAsia="zh-CN"/>
                  <w:rPrChange w:id="3647"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48" w:author="辽宁亿恩-赵军" w:date="2026-09-04T13:50:52Z">
                  <w:rPr>
                    <w:rFonts w:hint="eastAsia"/>
                    <w:highlight w:val="yellow"/>
                    <w:u w:val="single"/>
                  </w:rPr>
                </w:rPrChange>
              </w:rPr>
              <w:t>月</w:t>
            </w:r>
            <w:ins w:id="3649" w:author="辽宁亿恩-赵军" w:date="2026-09-04T10:13:26Z">
              <w:r>
                <w:rPr>
                  <w:rFonts w:hint="eastAsia"/>
                  <w:color w:val="auto"/>
                  <w:highlight w:val="none"/>
                  <w:u w:val="single"/>
                  <w:lang w:val="en-US" w:eastAsia="zh-CN"/>
                  <w:rPrChange w:id="3650"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51" w:author="辽宁亿恩-赵军" w:date="2026-09-04T13:50:52Z">
                  <w:rPr>
                    <w:rFonts w:hint="eastAsia"/>
                    <w:highlight w:val="yellow"/>
                    <w:u w:val="single"/>
                  </w:rPr>
                </w:rPrChange>
              </w:rPr>
              <w:t>日</w:t>
            </w:r>
          </w:p>
        </w:tc>
      </w:tr>
      <w:tr w14:paraId="0820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D00B579">
            <w:pPr>
              <w:spacing w:line="320" w:lineRule="exact"/>
              <w:jc w:val="center"/>
              <w:rPr>
                <w:color w:val="auto"/>
                <w:highlight w:val="none"/>
                <w:rPrChange w:id="3652" w:author="辽宁亿恩-赵军" w:date="2026-09-04T13:50:52Z">
                  <w:rPr/>
                </w:rPrChange>
              </w:rPr>
            </w:pPr>
            <w:r>
              <w:rPr>
                <w:rFonts w:hint="eastAsia"/>
                <w:color w:val="auto"/>
                <w:highlight w:val="none"/>
                <w:rPrChange w:id="3653" w:author="辽宁亿恩-赵军" w:date="2026-09-04T13:50:52Z">
                  <w:rPr>
                    <w:rFonts w:hint="eastAsia"/>
                  </w:rPr>
                </w:rPrChange>
              </w:rPr>
              <w:t>3.5.</w:t>
            </w:r>
            <w:r>
              <w:rPr>
                <w:color w:val="auto"/>
                <w:highlight w:val="none"/>
                <w:rPrChange w:id="3654" w:author="辽宁亿恩-赵军" w:date="2026-09-04T13:50:52Z">
                  <w:rPr/>
                </w:rPrChange>
              </w:rPr>
              <w:t>5</w:t>
            </w:r>
          </w:p>
        </w:tc>
        <w:tc>
          <w:tcPr>
            <w:tcW w:w="2262" w:type="dxa"/>
            <w:vAlign w:val="center"/>
          </w:tcPr>
          <w:p w14:paraId="6F3EA1AB">
            <w:pPr>
              <w:spacing w:line="320" w:lineRule="exact"/>
              <w:jc w:val="center"/>
              <w:rPr>
                <w:color w:val="auto"/>
                <w:highlight w:val="none"/>
                <w:rPrChange w:id="3655" w:author="辽宁亿恩-赵军" w:date="2026-09-04T13:50:52Z">
                  <w:rPr>
                    <w:highlight w:val="yellow"/>
                  </w:rPr>
                </w:rPrChange>
              </w:rPr>
            </w:pPr>
            <w:r>
              <w:rPr>
                <w:rFonts w:hint="eastAsia"/>
                <w:color w:val="auto"/>
                <w:highlight w:val="none"/>
                <w:rPrChange w:id="3656" w:author="辽宁亿恩-赵军" w:date="2026-09-04T13:50:52Z">
                  <w:rPr>
                    <w:rFonts w:hint="eastAsia"/>
                    <w:highlight w:val="yellow"/>
                  </w:rPr>
                </w:rPrChange>
              </w:rPr>
              <w:t>企业近年发生的诉讼及仲裁情况的年份要求</w:t>
            </w:r>
          </w:p>
        </w:tc>
        <w:tc>
          <w:tcPr>
            <w:tcW w:w="5295" w:type="dxa"/>
            <w:vAlign w:val="center"/>
          </w:tcPr>
          <w:p w14:paraId="50CD1E99">
            <w:pPr>
              <w:spacing w:line="320" w:lineRule="exact"/>
              <w:rPr>
                <w:color w:val="auto"/>
                <w:highlight w:val="none"/>
                <w:u w:val="single"/>
                <w:rPrChange w:id="3657" w:author="辽宁亿恩-赵军" w:date="2026-09-04T13:50:52Z">
                  <w:rPr>
                    <w:highlight w:val="yellow"/>
                    <w:u w:val="single"/>
                  </w:rPr>
                </w:rPrChange>
              </w:rPr>
            </w:pPr>
            <w:r>
              <w:rPr>
                <w:rFonts w:hint="eastAsia"/>
                <w:color w:val="auto"/>
                <w:highlight w:val="none"/>
                <w:rPrChange w:id="3658" w:author="辽宁亿恩-赵军" w:date="2026-09-04T13:50:52Z">
                  <w:rPr>
                    <w:rFonts w:hint="eastAsia"/>
                    <w:highlight w:val="yellow"/>
                  </w:rPr>
                </w:rPrChange>
              </w:rPr>
              <w:t>近</w:t>
            </w:r>
            <w:ins w:id="3659" w:author="辽宁亿恩-赵军" w:date="2026-09-04T10:13:29Z">
              <w:r>
                <w:rPr>
                  <w:rFonts w:hint="eastAsia"/>
                  <w:color w:val="auto"/>
                  <w:highlight w:val="none"/>
                  <w:u w:val="single"/>
                  <w:lang w:val="en-US" w:eastAsia="zh-CN"/>
                  <w:rPrChange w:id="3660" w:author="辽宁亿恩-赵军" w:date="2026-09-04T13:50:52Z">
                    <w:rPr>
                      <w:rFonts w:hint="eastAsia"/>
                      <w:highlight w:val="yellow"/>
                      <w:u w:val="single"/>
                      <w:lang w:val="en-US" w:eastAsia="zh-CN"/>
                    </w:rPr>
                  </w:rPrChange>
                </w:rPr>
                <w:t>/</w:t>
              </w:r>
            </w:ins>
            <w:r>
              <w:rPr>
                <w:rFonts w:hint="eastAsia"/>
                <w:color w:val="auto"/>
                <w:highlight w:val="none"/>
                <w:rPrChange w:id="3661" w:author="辽宁亿恩-赵军" w:date="2026-09-04T13:50:52Z">
                  <w:rPr>
                    <w:rFonts w:hint="eastAsia"/>
                    <w:highlight w:val="yellow"/>
                  </w:rPr>
                </w:rPrChange>
              </w:rPr>
              <w:t>年，指</w:t>
            </w:r>
            <w:ins w:id="3662" w:author="辽宁亿恩-赵军" w:date="2026-09-04T10:13:31Z">
              <w:r>
                <w:rPr>
                  <w:rFonts w:hint="eastAsia"/>
                  <w:color w:val="auto"/>
                  <w:highlight w:val="none"/>
                  <w:u w:val="single"/>
                  <w:lang w:val="en-US" w:eastAsia="zh-CN"/>
                  <w:rPrChange w:id="3663" w:author="辽宁亿恩-赵军" w:date="2026-09-04T13:50:52Z">
                    <w:rPr>
                      <w:rFonts w:hint="eastAsia"/>
                      <w:highlight w:val="yellow"/>
                      <w:u w:val="single"/>
                      <w:lang w:val="en-US" w:eastAsia="zh-CN"/>
                    </w:rPr>
                  </w:rPrChange>
                </w:rPr>
                <w:t xml:space="preserve"> </w:t>
              </w:r>
            </w:ins>
            <w:ins w:id="3664" w:author="辽宁亿恩-赵军" w:date="2026-09-04T10:13:32Z">
              <w:r>
                <w:rPr>
                  <w:rFonts w:hint="eastAsia"/>
                  <w:color w:val="auto"/>
                  <w:highlight w:val="none"/>
                  <w:u w:val="single"/>
                  <w:lang w:val="en-US" w:eastAsia="zh-CN"/>
                  <w:rPrChange w:id="3665"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66" w:author="辽宁亿恩-赵军" w:date="2026-09-04T13:50:52Z">
                  <w:rPr>
                    <w:rFonts w:hint="eastAsia"/>
                    <w:highlight w:val="yellow"/>
                    <w:u w:val="single"/>
                  </w:rPr>
                </w:rPrChange>
              </w:rPr>
              <w:t>年</w:t>
            </w:r>
            <w:ins w:id="3667" w:author="辽宁亿恩-赵军" w:date="2026-09-04T10:13:34Z">
              <w:r>
                <w:rPr>
                  <w:rFonts w:hint="eastAsia"/>
                  <w:color w:val="auto"/>
                  <w:highlight w:val="none"/>
                  <w:u w:val="single"/>
                  <w:lang w:val="en-US" w:eastAsia="zh-CN"/>
                  <w:rPrChange w:id="3668" w:author="辽宁亿恩-赵军" w:date="2026-09-04T13:50:52Z">
                    <w:rPr>
                      <w:rFonts w:hint="eastAsia"/>
                      <w:highlight w:val="yellow"/>
                      <w:u w:val="single"/>
                      <w:lang w:val="en-US" w:eastAsia="zh-CN"/>
                    </w:rPr>
                  </w:rPrChange>
                </w:rPr>
                <w:t xml:space="preserve"> </w:t>
              </w:r>
            </w:ins>
            <w:ins w:id="3669" w:author="辽宁亿恩-赵军" w:date="2026-09-04T10:13:35Z">
              <w:r>
                <w:rPr>
                  <w:rFonts w:hint="eastAsia"/>
                  <w:color w:val="auto"/>
                  <w:highlight w:val="none"/>
                  <w:u w:val="single"/>
                  <w:lang w:val="en-US" w:eastAsia="zh-CN"/>
                  <w:rPrChange w:id="3670"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71" w:author="辽宁亿恩-赵军" w:date="2026-09-04T13:50:52Z">
                  <w:rPr>
                    <w:rFonts w:hint="eastAsia"/>
                    <w:highlight w:val="yellow"/>
                    <w:u w:val="single"/>
                  </w:rPr>
                </w:rPrChange>
              </w:rPr>
              <w:t>月</w:t>
            </w:r>
            <w:ins w:id="3672" w:author="辽宁亿恩-赵军" w:date="2026-09-04T10:13:36Z">
              <w:r>
                <w:rPr>
                  <w:rFonts w:hint="eastAsia"/>
                  <w:color w:val="auto"/>
                  <w:highlight w:val="none"/>
                  <w:u w:val="single"/>
                  <w:lang w:val="en-US" w:eastAsia="zh-CN"/>
                  <w:rPrChange w:id="3673"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74" w:author="辽宁亿恩-赵军" w:date="2026-09-04T13:50:52Z">
                  <w:rPr>
                    <w:rFonts w:hint="eastAsia"/>
                    <w:highlight w:val="yellow"/>
                    <w:u w:val="single"/>
                  </w:rPr>
                </w:rPrChange>
              </w:rPr>
              <w:t xml:space="preserve">日 至 </w:t>
            </w:r>
            <w:ins w:id="3675" w:author="辽宁亿恩-赵军" w:date="2026-09-04T10:13:38Z">
              <w:r>
                <w:rPr>
                  <w:rFonts w:hint="eastAsia"/>
                  <w:color w:val="auto"/>
                  <w:highlight w:val="none"/>
                  <w:u w:val="single"/>
                  <w:lang w:val="en-US" w:eastAsia="zh-CN"/>
                  <w:rPrChange w:id="3676"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77" w:author="辽宁亿恩-赵军" w:date="2026-09-04T13:50:52Z">
                  <w:rPr>
                    <w:rFonts w:hint="eastAsia"/>
                    <w:highlight w:val="yellow"/>
                    <w:u w:val="single"/>
                  </w:rPr>
                </w:rPrChange>
              </w:rPr>
              <w:t>年</w:t>
            </w:r>
            <w:ins w:id="3678" w:author="辽宁亿恩-赵军" w:date="2026-09-04T10:13:39Z">
              <w:r>
                <w:rPr>
                  <w:rFonts w:hint="eastAsia"/>
                  <w:color w:val="auto"/>
                  <w:highlight w:val="none"/>
                  <w:u w:val="single"/>
                  <w:lang w:val="en-US" w:eastAsia="zh-CN"/>
                  <w:rPrChange w:id="3679"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80" w:author="辽宁亿恩-赵军" w:date="2026-09-04T13:50:52Z">
                  <w:rPr>
                    <w:rFonts w:hint="eastAsia"/>
                    <w:highlight w:val="yellow"/>
                    <w:u w:val="single"/>
                  </w:rPr>
                </w:rPrChange>
              </w:rPr>
              <w:t>月</w:t>
            </w:r>
            <w:ins w:id="3681" w:author="辽宁亿恩-赵军" w:date="2026-09-04T10:13:42Z">
              <w:r>
                <w:rPr>
                  <w:rFonts w:hint="eastAsia"/>
                  <w:color w:val="auto"/>
                  <w:highlight w:val="none"/>
                  <w:u w:val="single"/>
                  <w:lang w:val="en-US" w:eastAsia="zh-CN"/>
                  <w:rPrChange w:id="3682"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683" w:author="辽宁亿恩-赵军" w:date="2026-09-04T13:50:52Z">
                  <w:rPr>
                    <w:rFonts w:hint="eastAsia"/>
                    <w:highlight w:val="yellow"/>
                    <w:u w:val="single"/>
                  </w:rPr>
                </w:rPrChange>
              </w:rPr>
              <w:t>日</w:t>
            </w:r>
          </w:p>
          <w:p w14:paraId="681BA8A0">
            <w:pPr>
              <w:spacing w:line="320" w:lineRule="exact"/>
              <w:rPr>
                <w:color w:val="auto"/>
                <w:highlight w:val="none"/>
                <w:u w:val="single"/>
                <w:rPrChange w:id="3684" w:author="辽宁亿恩-赵军" w:date="2026-09-04T13:50:52Z">
                  <w:rPr>
                    <w:highlight w:val="yellow"/>
                    <w:u w:val="single"/>
                  </w:rPr>
                </w:rPrChange>
              </w:rPr>
            </w:pPr>
            <w:r>
              <w:rPr>
                <w:rFonts w:hint="eastAsia"/>
                <w:color w:val="auto"/>
                <w:highlight w:val="none"/>
                <w:rPrChange w:id="3685" w:author="辽宁亿恩-赵军" w:date="2026-09-04T13:50:52Z">
                  <w:rPr>
                    <w:rFonts w:hint="eastAsia"/>
                    <w:highlight w:val="yellow"/>
                  </w:rPr>
                </w:rPrChang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442E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7091F9AA">
            <w:pPr>
              <w:spacing w:line="320" w:lineRule="exact"/>
              <w:jc w:val="center"/>
              <w:rPr>
                <w:color w:val="auto"/>
                <w:highlight w:val="none"/>
                <w:rPrChange w:id="3686" w:author="辽宁亿恩-赵军" w:date="2026-09-04T13:50:52Z">
                  <w:rPr/>
                </w:rPrChange>
              </w:rPr>
            </w:pPr>
            <w:r>
              <w:rPr>
                <w:rFonts w:hint="eastAsia"/>
                <w:color w:val="auto"/>
                <w:highlight w:val="none"/>
                <w:rPrChange w:id="3687" w:author="辽宁亿恩-赵军" w:date="2026-09-04T13:50:52Z">
                  <w:rPr>
                    <w:rFonts w:hint="eastAsia"/>
                  </w:rPr>
                </w:rPrChange>
              </w:rPr>
              <w:t>3</w:t>
            </w:r>
            <w:r>
              <w:rPr>
                <w:color w:val="auto"/>
                <w:highlight w:val="none"/>
                <w:rPrChange w:id="3688" w:author="辽宁亿恩-赵军" w:date="2026-09-04T13:50:52Z">
                  <w:rPr/>
                </w:rPrChange>
              </w:rPr>
              <w:t>.5.9</w:t>
            </w:r>
          </w:p>
        </w:tc>
        <w:tc>
          <w:tcPr>
            <w:tcW w:w="2262" w:type="dxa"/>
            <w:vAlign w:val="center"/>
          </w:tcPr>
          <w:p w14:paraId="2B23F1BC">
            <w:pPr>
              <w:spacing w:line="320" w:lineRule="exact"/>
              <w:jc w:val="center"/>
              <w:rPr>
                <w:color w:val="auto"/>
                <w:highlight w:val="none"/>
                <w:rPrChange w:id="3689" w:author="辽宁亿恩-赵军" w:date="2026-09-04T13:50:52Z">
                  <w:rPr>
                    <w:highlight w:val="yellow"/>
                  </w:rPr>
                </w:rPrChange>
              </w:rPr>
            </w:pPr>
            <w:r>
              <w:rPr>
                <w:color w:val="auto"/>
                <w:highlight w:val="none"/>
                <w:rPrChange w:id="3690" w:author="辽宁亿恩-赵军" w:date="2026-09-04T13:50:52Z">
                  <w:rPr>
                    <w:highlight w:val="yellow"/>
                  </w:rPr>
                </w:rPrChange>
              </w:rPr>
              <w:t>总监理工程师</w:t>
            </w:r>
            <w:r>
              <w:rPr>
                <w:rFonts w:hint="eastAsia"/>
                <w:color w:val="auto"/>
                <w:highlight w:val="none"/>
                <w:rPrChange w:id="3691" w:author="辽宁亿恩-赵军" w:date="2026-09-04T13:50:52Z">
                  <w:rPr>
                    <w:rFonts w:hint="eastAsia"/>
                    <w:highlight w:val="yellow"/>
                  </w:rPr>
                </w:rPrChange>
              </w:rPr>
              <w:t>近年已完成的类似项目的年份要求</w:t>
            </w:r>
          </w:p>
        </w:tc>
        <w:tc>
          <w:tcPr>
            <w:tcW w:w="5295" w:type="dxa"/>
            <w:vAlign w:val="center"/>
          </w:tcPr>
          <w:p w14:paraId="1CFD8042">
            <w:pPr>
              <w:spacing w:line="320" w:lineRule="exact"/>
              <w:jc w:val="left"/>
              <w:rPr>
                <w:color w:val="auto"/>
                <w:highlight w:val="none"/>
                <w:rPrChange w:id="3692" w:author="辽宁亿恩-赵军" w:date="2026-09-04T13:50:52Z">
                  <w:rPr>
                    <w:highlight w:val="yellow"/>
                  </w:rPr>
                </w:rPrChange>
              </w:rPr>
            </w:pPr>
            <w:r>
              <w:rPr>
                <w:rFonts w:hint="eastAsia"/>
                <w:color w:val="auto"/>
                <w:highlight w:val="none"/>
                <w:rPrChange w:id="3693" w:author="辽宁亿恩-赵军" w:date="2026-09-04T13:50:52Z">
                  <w:rPr>
                    <w:rFonts w:hint="eastAsia"/>
                    <w:highlight w:val="yellow"/>
                  </w:rPr>
                </w:rPrChange>
              </w:rPr>
              <w:t>近</w:t>
            </w:r>
            <w:ins w:id="3694" w:author="辽宁亿恩-赵军" w:date="2026-09-04T10:13:52Z">
              <w:r>
                <w:rPr>
                  <w:rFonts w:hint="eastAsia"/>
                  <w:color w:val="auto"/>
                  <w:highlight w:val="none"/>
                  <w:u w:val="single"/>
                  <w:lang w:val="en-US" w:eastAsia="zh-CN"/>
                  <w:rPrChange w:id="3695" w:author="辽宁亿恩-赵军" w:date="2026-09-04T13:50:52Z">
                    <w:rPr>
                      <w:rFonts w:hint="eastAsia"/>
                      <w:highlight w:val="yellow"/>
                      <w:u w:val="single"/>
                      <w:lang w:val="en-US" w:eastAsia="zh-CN"/>
                    </w:rPr>
                  </w:rPrChange>
                </w:rPr>
                <w:t xml:space="preserve"> </w:t>
              </w:r>
            </w:ins>
            <w:ins w:id="3696" w:author="辽宁亿恩-赵军" w:date="2026-09-04T10:14:06Z">
              <w:r>
                <w:rPr>
                  <w:rFonts w:hint="eastAsia"/>
                  <w:color w:val="auto"/>
                  <w:highlight w:val="none"/>
                  <w:u w:val="single"/>
                  <w:lang w:val="en-US" w:eastAsia="zh-CN"/>
                  <w:rPrChange w:id="3697" w:author="辽宁亿恩-赵军" w:date="2026-09-04T13:50:52Z">
                    <w:rPr>
                      <w:rFonts w:hint="eastAsia"/>
                      <w:highlight w:val="yellow"/>
                      <w:u w:val="single"/>
                      <w:lang w:val="en-US" w:eastAsia="zh-CN"/>
                    </w:rPr>
                  </w:rPrChange>
                </w:rPr>
                <w:t>/</w:t>
              </w:r>
            </w:ins>
            <w:ins w:id="3698" w:author="辽宁亿恩-赵军" w:date="2026-09-04T10:13:52Z">
              <w:r>
                <w:rPr>
                  <w:rFonts w:hint="eastAsia"/>
                  <w:color w:val="auto"/>
                  <w:highlight w:val="none"/>
                  <w:u w:val="single"/>
                  <w:lang w:val="en-US" w:eastAsia="zh-CN"/>
                  <w:rPrChange w:id="3699" w:author="辽宁亿恩-赵军" w:date="2026-09-04T13:50:52Z">
                    <w:rPr>
                      <w:rFonts w:hint="eastAsia"/>
                      <w:highlight w:val="yellow"/>
                      <w:u w:val="single"/>
                      <w:lang w:val="en-US" w:eastAsia="zh-CN"/>
                    </w:rPr>
                  </w:rPrChange>
                </w:rPr>
                <w:t xml:space="preserve"> </w:t>
              </w:r>
            </w:ins>
            <w:r>
              <w:rPr>
                <w:rFonts w:hint="eastAsia"/>
                <w:color w:val="auto"/>
                <w:highlight w:val="none"/>
                <w:rPrChange w:id="3700" w:author="辽宁亿恩-赵军" w:date="2026-09-04T13:50:52Z">
                  <w:rPr>
                    <w:rFonts w:hint="eastAsia"/>
                    <w:highlight w:val="yellow"/>
                  </w:rPr>
                </w:rPrChange>
              </w:rPr>
              <w:t>年，指</w:t>
            </w:r>
            <w:ins w:id="3701" w:author="辽宁亿恩-赵军" w:date="2026-09-04T10:13:54Z">
              <w:r>
                <w:rPr>
                  <w:rFonts w:hint="eastAsia"/>
                  <w:color w:val="auto"/>
                  <w:highlight w:val="none"/>
                  <w:u w:val="single"/>
                  <w:lang w:val="en-US" w:eastAsia="zh-CN"/>
                  <w:rPrChange w:id="3702"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03" w:author="辽宁亿恩-赵军" w:date="2026-09-04T13:50:52Z">
                  <w:rPr>
                    <w:rFonts w:hint="eastAsia"/>
                    <w:highlight w:val="yellow"/>
                    <w:u w:val="single"/>
                  </w:rPr>
                </w:rPrChange>
              </w:rPr>
              <w:t>年</w:t>
            </w:r>
            <w:ins w:id="3704" w:author="辽宁亿恩-赵军" w:date="2026-09-04T10:13:56Z">
              <w:r>
                <w:rPr>
                  <w:rFonts w:hint="eastAsia"/>
                  <w:color w:val="auto"/>
                  <w:highlight w:val="none"/>
                  <w:u w:val="single"/>
                  <w:lang w:val="en-US" w:eastAsia="zh-CN"/>
                  <w:rPrChange w:id="3705"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06" w:author="辽宁亿恩-赵军" w:date="2026-09-04T13:50:52Z">
                  <w:rPr>
                    <w:rFonts w:hint="eastAsia"/>
                    <w:highlight w:val="yellow"/>
                    <w:u w:val="single"/>
                  </w:rPr>
                </w:rPrChange>
              </w:rPr>
              <w:t>月</w:t>
            </w:r>
            <w:ins w:id="3707" w:author="辽宁亿恩-赵军" w:date="2026-09-04T10:13:58Z">
              <w:r>
                <w:rPr>
                  <w:rFonts w:hint="eastAsia"/>
                  <w:color w:val="auto"/>
                  <w:highlight w:val="none"/>
                  <w:u w:val="single"/>
                  <w:lang w:val="en-US" w:eastAsia="zh-CN"/>
                  <w:rPrChange w:id="3708" w:author="辽宁亿恩-赵军" w:date="2026-09-04T13:50:52Z">
                    <w:rPr>
                      <w:rFonts w:hint="eastAsia"/>
                      <w:highlight w:val="yellow"/>
                      <w:u w:val="single"/>
                      <w:lang w:val="en-US" w:eastAsia="zh-CN"/>
                    </w:rPr>
                  </w:rPrChange>
                </w:rPr>
                <w:t xml:space="preserve"> </w:t>
              </w:r>
            </w:ins>
            <w:ins w:id="3709" w:author="辽宁亿恩-赵军" w:date="2026-09-04T10:13:59Z">
              <w:r>
                <w:rPr>
                  <w:rFonts w:hint="eastAsia"/>
                  <w:color w:val="auto"/>
                  <w:highlight w:val="none"/>
                  <w:u w:val="single"/>
                  <w:lang w:val="en-US" w:eastAsia="zh-CN"/>
                  <w:rPrChange w:id="3710"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11" w:author="辽宁亿恩-赵军" w:date="2026-09-04T13:50:52Z">
                  <w:rPr>
                    <w:rFonts w:hint="eastAsia"/>
                    <w:highlight w:val="yellow"/>
                    <w:u w:val="single"/>
                  </w:rPr>
                </w:rPrChange>
              </w:rPr>
              <w:t xml:space="preserve">日 至 </w:t>
            </w:r>
            <w:ins w:id="3712" w:author="辽宁亿恩-赵军" w:date="2026-09-04T10:14:00Z">
              <w:r>
                <w:rPr>
                  <w:rFonts w:hint="eastAsia"/>
                  <w:color w:val="auto"/>
                  <w:highlight w:val="none"/>
                  <w:u w:val="single"/>
                  <w:lang w:val="en-US" w:eastAsia="zh-CN"/>
                  <w:rPrChange w:id="3713"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14" w:author="辽宁亿恩-赵军" w:date="2026-09-04T13:50:52Z">
                  <w:rPr>
                    <w:rFonts w:hint="eastAsia"/>
                    <w:highlight w:val="yellow"/>
                    <w:u w:val="single"/>
                  </w:rPr>
                </w:rPrChange>
              </w:rPr>
              <w:t>年</w:t>
            </w:r>
            <w:ins w:id="3715" w:author="辽宁亿恩-赵军" w:date="2026-09-04T10:14:01Z">
              <w:r>
                <w:rPr>
                  <w:rFonts w:hint="eastAsia"/>
                  <w:color w:val="auto"/>
                  <w:highlight w:val="none"/>
                  <w:u w:val="single"/>
                  <w:lang w:val="en-US" w:eastAsia="zh-CN"/>
                  <w:rPrChange w:id="3716" w:author="辽宁亿恩-赵军" w:date="2026-09-04T13:50:52Z">
                    <w:rPr>
                      <w:rFonts w:hint="eastAsia"/>
                      <w:highlight w:val="yellow"/>
                      <w:u w:val="single"/>
                      <w:lang w:val="en-US" w:eastAsia="zh-CN"/>
                    </w:rPr>
                  </w:rPrChange>
                </w:rPr>
                <w:t xml:space="preserve"> </w:t>
              </w:r>
            </w:ins>
            <w:ins w:id="3717" w:author="辽宁亿恩-赵军" w:date="2026-09-04T10:14:02Z">
              <w:r>
                <w:rPr>
                  <w:rFonts w:hint="eastAsia"/>
                  <w:color w:val="auto"/>
                  <w:highlight w:val="none"/>
                  <w:u w:val="single"/>
                  <w:lang w:val="en-US" w:eastAsia="zh-CN"/>
                  <w:rPrChange w:id="3718"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19" w:author="辽宁亿恩-赵军" w:date="2026-09-04T13:50:52Z">
                  <w:rPr>
                    <w:rFonts w:hint="eastAsia"/>
                    <w:highlight w:val="yellow"/>
                    <w:u w:val="single"/>
                  </w:rPr>
                </w:rPrChange>
              </w:rPr>
              <w:t>月</w:t>
            </w:r>
            <w:ins w:id="3720" w:author="辽宁亿恩-赵军" w:date="2026-09-04T10:14:03Z">
              <w:r>
                <w:rPr>
                  <w:rFonts w:hint="eastAsia"/>
                  <w:color w:val="auto"/>
                  <w:highlight w:val="none"/>
                  <w:u w:val="single"/>
                  <w:lang w:val="en-US" w:eastAsia="zh-CN"/>
                  <w:rPrChange w:id="3721" w:author="辽宁亿恩-赵军" w:date="2026-09-04T13:50:52Z">
                    <w:rPr>
                      <w:rFonts w:hint="eastAsia"/>
                      <w:highlight w:val="yellow"/>
                      <w:u w:val="single"/>
                      <w:lang w:val="en-US" w:eastAsia="zh-CN"/>
                    </w:rPr>
                  </w:rPrChange>
                </w:rPr>
                <w:t xml:space="preserve">  </w:t>
              </w:r>
            </w:ins>
            <w:r>
              <w:rPr>
                <w:rFonts w:hint="eastAsia"/>
                <w:color w:val="auto"/>
                <w:highlight w:val="none"/>
                <w:u w:val="single"/>
                <w:rPrChange w:id="3722" w:author="辽宁亿恩-赵军" w:date="2026-09-04T13:50:52Z">
                  <w:rPr>
                    <w:rFonts w:hint="eastAsia"/>
                    <w:highlight w:val="yellow"/>
                    <w:u w:val="single"/>
                  </w:rPr>
                </w:rPrChange>
              </w:rPr>
              <w:t>日</w:t>
            </w:r>
          </w:p>
        </w:tc>
      </w:tr>
      <w:tr w14:paraId="4436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375AADE8">
            <w:pPr>
              <w:spacing w:line="320" w:lineRule="exact"/>
              <w:jc w:val="center"/>
              <w:rPr>
                <w:color w:val="auto"/>
                <w:highlight w:val="none"/>
                <w:rPrChange w:id="3723" w:author="辽宁亿恩-赵军" w:date="2026-09-04T13:50:52Z">
                  <w:rPr/>
                </w:rPrChange>
              </w:rPr>
            </w:pPr>
            <w:r>
              <w:rPr>
                <w:rFonts w:hint="eastAsia"/>
                <w:color w:val="auto"/>
                <w:highlight w:val="none"/>
                <w:rPrChange w:id="3724" w:author="辽宁亿恩-赵军" w:date="2026-09-04T13:50:52Z">
                  <w:rPr>
                    <w:rFonts w:hint="eastAsia"/>
                  </w:rPr>
                </w:rPrChange>
              </w:rPr>
              <w:t>3.6</w:t>
            </w:r>
          </w:p>
        </w:tc>
        <w:tc>
          <w:tcPr>
            <w:tcW w:w="2262" w:type="dxa"/>
            <w:vAlign w:val="center"/>
          </w:tcPr>
          <w:p w14:paraId="2CCE8030">
            <w:pPr>
              <w:spacing w:line="320" w:lineRule="exact"/>
              <w:jc w:val="center"/>
              <w:rPr>
                <w:color w:val="auto"/>
                <w:highlight w:val="none"/>
                <w:rPrChange w:id="3725" w:author="辽宁亿恩-赵军" w:date="2026-09-04T13:50:52Z">
                  <w:rPr/>
                </w:rPrChange>
              </w:rPr>
            </w:pPr>
            <w:r>
              <w:rPr>
                <w:rFonts w:hint="eastAsia"/>
                <w:color w:val="auto"/>
                <w:highlight w:val="none"/>
                <w:rPrChange w:id="3726" w:author="辽宁亿恩-赵军" w:date="2026-09-04T13:50:52Z">
                  <w:rPr>
                    <w:rFonts w:hint="eastAsia"/>
                  </w:rPr>
                </w:rPrChange>
              </w:rPr>
              <w:t>是否允许递交备选投标方案</w:t>
            </w:r>
          </w:p>
        </w:tc>
        <w:tc>
          <w:tcPr>
            <w:tcW w:w="5295" w:type="dxa"/>
            <w:vAlign w:val="center"/>
          </w:tcPr>
          <w:p w14:paraId="0918824A">
            <w:pPr>
              <w:spacing w:line="320" w:lineRule="exact"/>
              <w:jc w:val="left"/>
              <w:rPr>
                <w:color w:val="auto"/>
                <w:szCs w:val="21"/>
                <w:highlight w:val="none"/>
                <w:rPrChange w:id="3727" w:author="辽宁亿恩-赵军" w:date="2026-09-04T13:50:52Z">
                  <w:rPr>
                    <w:szCs w:val="21"/>
                  </w:rPr>
                </w:rPrChange>
              </w:rPr>
            </w:pPr>
            <w:r>
              <w:rPr>
                <w:rFonts w:hint="eastAsia"/>
                <w:color w:val="auto"/>
                <w:szCs w:val="21"/>
                <w:highlight w:val="none"/>
                <w:rPrChange w:id="3728" w:author="辽宁亿恩-赵军" w:date="2026-09-04T13:50:52Z">
                  <w:rPr>
                    <w:rFonts w:hint="eastAsia"/>
                    <w:szCs w:val="21"/>
                  </w:rPr>
                </w:rPrChange>
              </w:rPr>
              <w:t>☑不允许</w:t>
            </w:r>
          </w:p>
          <w:p w14:paraId="0C4B03FD">
            <w:pPr>
              <w:spacing w:line="320" w:lineRule="exact"/>
              <w:jc w:val="left"/>
              <w:rPr>
                <w:rFonts w:hint="eastAsia" w:ascii="宋体" w:hAnsi="宋体"/>
                <w:color w:val="auto"/>
                <w:szCs w:val="21"/>
                <w:highlight w:val="none"/>
                <w:rPrChange w:id="3729" w:author="辽宁亿恩-赵军" w:date="2026-09-04T13:50:52Z">
                  <w:rPr>
                    <w:rFonts w:hint="eastAsia" w:ascii="宋体" w:hAnsi="宋体"/>
                    <w:szCs w:val="21"/>
                  </w:rPr>
                </w:rPrChange>
              </w:rPr>
            </w:pPr>
            <w:r>
              <w:rPr>
                <w:rFonts w:hint="eastAsia" w:ascii="宋体" w:hAnsi="宋体"/>
                <w:color w:val="auto"/>
                <w:szCs w:val="21"/>
                <w:highlight w:val="none"/>
                <w:rPrChange w:id="3730" w:author="辽宁亿恩-赵军" w:date="2026-09-04T13:50:52Z">
                  <w:rPr>
                    <w:rFonts w:hint="eastAsia" w:ascii="宋体" w:hAnsi="宋体"/>
                    <w:szCs w:val="21"/>
                  </w:rPr>
                </w:rPrChange>
              </w:rPr>
              <w:t>□允许</w:t>
            </w:r>
          </w:p>
          <w:p w14:paraId="34E4AFBE">
            <w:pPr>
              <w:spacing w:line="320" w:lineRule="exact"/>
              <w:jc w:val="left"/>
              <w:rPr>
                <w:rFonts w:hint="eastAsia" w:ascii="宋体" w:hAnsi="宋体"/>
                <w:color w:val="auto"/>
                <w:szCs w:val="21"/>
                <w:highlight w:val="none"/>
                <w:rPrChange w:id="3731" w:author="辽宁亿恩-赵军" w:date="2026-09-04T13:50:52Z">
                  <w:rPr>
                    <w:rFonts w:hint="eastAsia" w:ascii="宋体" w:hAnsi="宋体"/>
                    <w:szCs w:val="21"/>
                  </w:rPr>
                </w:rPrChange>
              </w:rPr>
            </w:pPr>
            <w:r>
              <w:rPr>
                <w:rFonts w:ascii="宋体" w:hAnsi="宋体"/>
                <w:color w:val="auto"/>
                <w:szCs w:val="21"/>
                <w:highlight w:val="none"/>
                <w:rPrChange w:id="3732" w:author="辽宁亿恩-赵军" w:date="2026-09-04T13:50:52Z">
                  <w:rPr>
                    <w:rFonts w:ascii="宋体" w:hAnsi="宋体"/>
                    <w:szCs w:val="21"/>
                  </w:rPr>
                </w:rPrChange>
              </w:rPr>
              <w:t>备选方案递交和审核标准:/</w:t>
            </w:r>
          </w:p>
        </w:tc>
      </w:tr>
      <w:tr w14:paraId="65D8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0662A063">
            <w:pPr>
              <w:spacing w:line="320" w:lineRule="exact"/>
              <w:jc w:val="center"/>
              <w:rPr>
                <w:color w:val="auto"/>
                <w:highlight w:val="none"/>
                <w:rPrChange w:id="3733" w:author="辽宁亿恩-赵军" w:date="2026-09-04T13:50:52Z">
                  <w:rPr/>
                </w:rPrChange>
              </w:rPr>
            </w:pPr>
            <w:r>
              <w:rPr>
                <w:rFonts w:hint="eastAsia"/>
                <w:color w:val="auto"/>
                <w:highlight w:val="none"/>
                <w:rPrChange w:id="3734" w:author="辽宁亿恩-赵军" w:date="2026-09-04T13:50:52Z">
                  <w:rPr>
                    <w:rFonts w:hint="eastAsia"/>
                  </w:rPr>
                </w:rPrChange>
              </w:rPr>
              <w:t>3.7.3</w:t>
            </w:r>
          </w:p>
        </w:tc>
        <w:tc>
          <w:tcPr>
            <w:tcW w:w="2262" w:type="dxa"/>
            <w:vAlign w:val="center"/>
          </w:tcPr>
          <w:p w14:paraId="10AFACF7">
            <w:pPr>
              <w:spacing w:line="320" w:lineRule="exact"/>
              <w:jc w:val="center"/>
              <w:rPr>
                <w:color w:val="auto"/>
                <w:highlight w:val="none"/>
                <w:rPrChange w:id="3735" w:author="辽宁亿恩-赵军" w:date="2026-09-04T13:50:52Z">
                  <w:rPr/>
                </w:rPrChange>
              </w:rPr>
            </w:pPr>
            <w:r>
              <w:rPr>
                <w:rFonts w:hint="eastAsia"/>
                <w:color w:val="auto"/>
                <w:highlight w:val="none"/>
                <w:rPrChange w:id="3736" w:author="辽宁亿恩-赵军" w:date="2026-09-04T13:50:52Z">
                  <w:rPr>
                    <w:rFonts w:hint="eastAsia"/>
                  </w:rPr>
                </w:rPrChange>
              </w:rPr>
              <w:t>应用于评审的佐证或证明材料</w:t>
            </w:r>
          </w:p>
        </w:tc>
        <w:tc>
          <w:tcPr>
            <w:tcW w:w="5295" w:type="dxa"/>
            <w:vAlign w:val="center"/>
          </w:tcPr>
          <w:p w14:paraId="3E8B3FA5">
            <w:pPr>
              <w:spacing w:line="320" w:lineRule="exact"/>
              <w:jc w:val="left"/>
              <w:rPr>
                <w:rFonts w:ascii="Segoe UI Symbol" w:hAnsi="Segoe UI Symbol" w:cs="Segoe UI Symbol"/>
                <w:color w:val="auto"/>
                <w:highlight w:val="none"/>
                <w:rPrChange w:id="3737" w:author="辽宁亿恩-赵军" w:date="2026-09-04T13:50:52Z">
                  <w:rPr>
                    <w:rFonts w:ascii="Segoe UI Symbol" w:hAnsi="Segoe UI Symbol" w:cs="Segoe UI Symbol"/>
                  </w:rPr>
                </w:rPrChange>
              </w:rPr>
            </w:pPr>
            <w:r>
              <w:rPr>
                <w:rFonts w:hint="eastAsia"/>
                <w:color w:val="auto"/>
                <w:highlight w:val="none"/>
                <w:rPrChange w:id="3738" w:author="辽宁亿恩-赵军" w:date="2026-09-04T13:50:52Z">
                  <w:rPr>
                    <w:rFonts w:hint="eastAsia"/>
                  </w:rPr>
                </w:rPrChange>
              </w:rPr>
              <w:t>应用数字证照评审的节点和材料内容：</w:t>
            </w:r>
          </w:p>
          <w:p w14:paraId="7F157474">
            <w:pPr>
              <w:spacing w:line="320" w:lineRule="exact"/>
              <w:jc w:val="left"/>
              <w:rPr>
                <w:rFonts w:ascii="Segoe UI Symbol" w:hAnsi="Segoe UI Symbol" w:cs="Segoe UI Symbol"/>
                <w:color w:val="auto"/>
                <w:highlight w:val="none"/>
                <w:rPrChange w:id="3739"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40" w:author="辽宁亿恩-赵军" w:date="2026-09-04T13:50:52Z">
                  <w:rPr>
                    <w:rFonts w:ascii="Segoe UI Symbol" w:hAnsi="Segoe UI Symbol" w:cs="Segoe UI Symbol"/>
                  </w:rPr>
                </w:rPrChange>
              </w:rPr>
              <w:t>☑营业执照       ☑资质等级证书    ☑资格许可证书</w:t>
            </w:r>
          </w:p>
          <w:p w14:paraId="75218C56">
            <w:pPr>
              <w:spacing w:line="320" w:lineRule="exact"/>
              <w:jc w:val="left"/>
              <w:rPr>
                <w:rFonts w:ascii="Segoe UI Symbol" w:hAnsi="Segoe UI Symbol" w:cs="Segoe UI Symbol"/>
                <w:color w:val="auto"/>
                <w:highlight w:val="none"/>
                <w:rPrChange w:id="3741"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42" w:author="辽宁亿恩-赵军" w:date="2026-09-04T13:50:52Z">
                  <w:rPr>
                    <w:rFonts w:ascii="Segoe UI Symbol" w:hAnsi="Segoe UI Symbol" w:cs="Segoe UI Symbol"/>
                  </w:rPr>
                </w:rPrChange>
              </w:rPr>
              <w:t>☑安全生产许可证        ☑存款账户证明</w:t>
            </w:r>
          </w:p>
          <w:p w14:paraId="2311A55F">
            <w:pPr>
              <w:spacing w:line="320" w:lineRule="exact"/>
              <w:jc w:val="left"/>
              <w:rPr>
                <w:rFonts w:ascii="Segoe UI Symbol" w:hAnsi="Segoe UI Symbol" w:cs="Segoe UI Symbol"/>
                <w:color w:val="auto"/>
                <w:highlight w:val="none"/>
                <w:rPrChange w:id="3743"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44" w:author="辽宁亿恩-赵军" w:date="2026-09-04T13:50:52Z">
                  <w:rPr>
                    <w:rFonts w:ascii="Segoe UI Symbol" w:hAnsi="Segoe UI Symbol" w:cs="Segoe UI Symbol"/>
                  </w:rPr>
                </w:rPrChange>
              </w:rPr>
              <w:t>☑财务审计报告       ☑管理体系认证证书</w:t>
            </w:r>
          </w:p>
          <w:p w14:paraId="7701F72A">
            <w:pPr>
              <w:spacing w:line="320" w:lineRule="exact"/>
              <w:jc w:val="left"/>
              <w:rPr>
                <w:rFonts w:ascii="Segoe UI Symbol" w:hAnsi="Segoe UI Symbol" w:cs="Segoe UI Symbol"/>
                <w:color w:val="auto"/>
                <w:highlight w:val="none"/>
                <w:rPrChange w:id="3745"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46" w:author="辽宁亿恩-赵军" w:date="2026-09-04T13:50:52Z">
                  <w:rPr>
                    <w:rFonts w:ascii="Segoe UI Symbol" w:hAnsi="Segoe UI Symbol" w:cs="Segoe UI Symbol"/>
                  </w:rPr>
                </w:rPrChange>
              </w:rPr>
              <w:t xml:space="preserve">☑企业业绩           ☑人员业绩  </w:t>
            </w:r>
          </w:p>
          <w:p w14:paraId="2173F54E">
            <w:pPr>
              <w:spacing w:line="320" w:lineRule="exact"/>
              <w:jc w:val="left"/>
              <w:rPr>
                <w:rFonts w:ascii="Segoe UI Symbol" w:hAnsi="Segoe UI Symbol" w:cs="Segoe UI Symbol"/>
                <w:color w:val="auto"/>
                <w:highlight w:val="none"/>
                <w:rPrChange w:id="3747"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48" w:author="辽宁亿恩-赵军" w:date="2026-09-04T13:50:52Z">
                  <w:rPr>
                    <w:rFonts w:ascii="Segoe UI Symbol" w:hAnsi="Segoe UI Symbol" w:cs="Segoe UI Symbol"/>
                  </w:rPr>
                </w:rPrChange>
              </w:rPr>
              <w:t>☑工程获奖           ☑荣誉表彰（企业、个人）</w:t>
            </w:r>
          </w:p>
          <w:p w14:paraId="78966C4D">
            <w:pPr>
              <w:spacing w:line="320" w:lineRule="exact"/>
              <w:jc w:val="left"/>
              <w:rPr>
                <w:rFonts w:ascii="Segoe UI Symbol" w:hAnsi="Segoe UI Symbol" w:cs="Segoe UI Symbol"/>
                <w:color w:val="auto"/>
                <w:highlight w:val="none"/>
                <w:rPrChange w:id="3749"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50" w:author="辽宁亿恩-赵军" w:date="2026-09-04T13:50:52Z">
                  <w:rPr>
                    <w:rFonts w:ascii="Segoe UI Symbol" w:hAnsi="Segoe UI Symbol" w:cs="Segoe UI Symbol"/>
                  </w:rPr>
                </w:rPrChange>
              </w:rPr>
              <w:t>☑注册执业人员证书   ☑专业技术职称证书</w:t>
            </w:r>
          </w:p>
          <w:p w14:paraId="3DC5C44D">
            <w:pPr>
              <w:spacing w:line="320" w:lineRule="exact"/>
              <w:jc w:val="left"/>
              <w:rPr>
                <w:rFonts w:ascii="Segoe UI Symbol" w:hAnsi="Segoe UI Symbol" w:cs="Segoe UI Symbol"/>
                <w:color w:val="auto"/>
                <w:highlight w:val="none"/>
                <w:rPrChange w:id="3751"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52" w:author="辽宁亿恩-赵军" w:date="2026-09-04T13:50:52Z">
                  <w:rPr>
                    <w:rFonts w:ascii="Segoe UI Symbol" w:hAnsi="Segoe UI Symbol" w:cs="Segoe UI Symbol"/>
                  </w:rPr>
                </w:rPrChange>
              </w:rPr>
              <w:t>☑特种作业资格证书   ☑安全生产考核合格证</w:t>
            </w:r>
          </w:p>
          <w:p w14:paraId="6708A167">
            <w:pPr>
              <w:spacing w:line="320" w:lineRule="exact"/>
              <w:jc w:val="left"/>
              <w:rPr>
                <w:rFonts w:ascii="Segoe UI Symbol" w:hAnsi="Segoe UI Symbol" w:cs="Segoe UI Symbol"/>
                <w:color w:val="auto"/>
                <w:highlight w:val="none"/>
                <w:rPrChange w:id="3753"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54" w:author="辽宁亿恩-赵军" w:date="2026-09-04T13:50:52Z">
                  <w:rPr>
                    <w:rFonts w:ascii="Segoe UI Symbol" w:hAnsi="Segoe UI Symbol" w:cs="Segoe UI Symbol"/>
                  </w:rPr>
                </w:rPrChange>
              </w:rPr>
              <w:t>☑施工现场专业人员职业培训合格证</w:t>
            </w:r>
          </w:p>
          <w:p w14:paraId="5124C7AE">
            <w:pPr>
              <w:spacing w:line="320" w:lineRule="exact"/>
              <w:jc w:val="left"/>
              <w:rPr>
                <w:rFonts w:ascii="Segoe UI Symbol" w:hAnsi="Segoe UI Symbol" w:cs="Segoe UI Symbol"/>
                <w:color w:val="auto"/>
                <w:highlight w:val="none"/>
                <w:rPrChange w:id="3755" w:author="辽宁亿恩-赵军" w:date="2026-09-04T13:50:52Z">
                  <w:rPr>
                    <w:rFonts w:ascii="Segoe UI Symbol" w:hAnsi="Segoe UI Symbol" w:cs="Segoe UI Symbol"/>
                  </w:rPr>
                </w:rPrChange>
              </w:rPr>
            </w:pPr>
            <w:r>
              <w:rPr>
                <w:rFonts w:ascii="Segoe UI Symbol" w:hAnsi="Segoe UI Symbol" w:cs="Segoe UI Symbol"/>
                <w:color w:val="auto"/>
                <w:highlight w:val="none"/>
                <w:rPrChange w:id="3756" w:author="辽宁亿恩-赵军" w:date="2026-09-04T13:50:52Z">
                  <w:rPr>
                    <w:rFonts w:ascii="Segoe UI Symbol" w:hAnsi="Segoe UI Symbol" w:cs="Segoe UI Symbol"/>
                  </w:rPr>
                </w:rPrChange>
              </w:rPr>
              <w:t>☑职工社会保险参保证明</w:t>
            </w:r>
          </w:p>
          <w:p w14:paraId="0B0D4132">
            <w:pPr>
              <w:spacing w:line="320" w:lineRule="exact"/>
              <w:jc w:val="left"/>
              <w:rPr>
                <w:color w:val="auto"/>
                <w:highlight w:val="none"/>
                <w:rPrChange w:id="3757" w:author="辽宁亿恩-赵军" w:date="2026-09-04T13:50:52Z">
                  <w:rPr/>
                </w:rPrChange>
              </w:rPr>
            </w:pPr>
            <w:r>
              <w:rPr>
                <w:rFonts w:hint="eastAsia"/>
                <w:color w:val="auto"/>
                <w:highlight w:val="none"/>
                <w:rPrChange w:id="3758" w:author="辽宁亿恩-赵军" w:date="2026-09-04T13:50:52Z">
                  <w:rPr>
                    <w:rFonts w:hint="eastAsia"/>
                  </w:rPr>
                </w:rPrChang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168ACC9F">
            <w:pPr>
              <w:spacing w:line="320" w:lineRule="exact"/>
              <w:jc w:val="left"/>
              <w:rPr>
                <w:rFonts w:hint="eastAsia" w:ascii="宋体" w:hAnsi="宋体"/>
                <w:color w:val="auto"/>
                <w:highlight w:val="none"/>
                <w:rPrChange w:id="3759" w:author="辽宁亿恩-赵军" w:date="2026-09-04T13:50:52Z">
                  <w:rPr>
                    <w:rFonts w:hint="eastAsia" w:ascii="宋体" w:hAnsi="宋体"/>
                  </w:rPr>
                </w:rPrChange>
              </w:rPr>
            </w:pPr>
            <w:r>
              <w:rPr>
                <w:rFonts w:hint="eastAsia"/>
                <w:color w:val="auto"/>
                <w:highlight w:val="none"/>
                <w:rPrChange w:id="3760" w:author="辽宁亿恩-赵军" w:date="2026-09-04T13:50:52Z">
                  <w:rPr>
                    <w:rFonts w:hint="eastAsia"/>
                  </w:rPr>
                </w:rPrChange>
              </w:rPr>
              <w:t>2.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204C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424EB497">
            <w:pPr>
              <w:spacing w:line="320" w:lineRule="exact"/>
              <w:jc w:val="center"/>
              <w:rPr>
                <w:color w:val="auto"/>
                <w:highlight w:val="none"/>
                <w:rPrChange w:id="3761" w:author="辽宁亿恩-赵军" w:date="2026-09-04T13:50:52Z">
                  <w:rPr/>
                </w:rPrChange>
              </w:rPr>
            </w:pPr>
            <w:r>
              <w:rPr>
                <w:rFonts w:hint="eastAsia"/>
                <w:color w:val="auto"/>
                <w:highlight w:val="none"/>
                <w:rPrChange w:id="3762" w:author="辽宁亿恩-赵军" w:date="2026-09-04T13:50:52Z">
                  <w:rPr>
                    <w:rFonts w:hint="eastAsia"/>
                  </w:rPr>
                </w:rPrChange>
              </w:rPr>
              <w:t>3.7.4</w:t>
            </w:r>
          </w:p>
        </w:tc>
        <w:tc>
          <w:tcPr>
            <w:tcW w:w="2262" w:type="dxa"/>
            <w:vAlign w:val="center"/>
          </w:tcPr>
          <w:p w14:paraId="6072EF54">
            <w:pPr>
              <w:spacing w:line="320" w:lineRule="exact"/>
              <w:jc w:val="center"/>
              <w:rPr>
                <w:color w:val="auto"/>
                <w:highlight w:val="none"/>
                <w:rPrChange w:id="3763" w:author="辽宁亿恩-赵军" w:date="2026-09-04T13:50:52Z">
                  <w:rPr/>
                </w:rPrChange>
              </w:rPr>
            </w:pPr>
            <w:r>
              <w:rPr>
                <w:rFonts w:hint="eastAsia"/>
                <w:color w:val="auto"/>
                <w:szCs w:val="21"/>
                <w:highlight w:val="none"/>
                <w:rPrChange w:id="3764" w:author="辽宁亿恩-赵军" w:date="2026-09-04T13:50:52Z">
                  <w:rPr>
                    <w:rFonts w:hint="eastAsia"/>
                    <w:szCs w:val="21"/>
                  </w:rPr>
                </w:rPrChange>
              </w:rPr>
              <w:t>技术标是否采用暗标</w:t>
            </w:r>
          </w:p>
        </w:tc>
        <w:tc>
          <w:tcPr>
            <w:tcW w:w="5295" w:type="dxa"/>
            <w:vAlign w:val="center"/>
          </w:tcPr>
          <w:p w14:paraId="345447A0">
            <w:pPr>
              <w:spacing w:line="320" w:lineRule="exact"/>
              <w:jc w:val="left"/>
              <w:rPr>
                <w:rFonts w:hint="eastAsia" w:ascii="宋体" w:hAnsi="宋体"/>
                <w:color w:val="auto"/>
                <w:szCs w:val="21"/>
                <w:highlight w:val="none"/>
                <w:rPrChange w:id="3765" w:author="辽宁亿恩-赵军" w:date="2026-09-04T13:50:52Z">
                  <w:rPr>
                    <w:rFonts w:hint="eastAsia" w:ascii="宋体" w:hAnsi="宋体"/>
                    <w:szCs w:val="21"/>
                  </w:rPr>
                </w:rPrChange>
              </w:rPr>
            </w:pPr>
            <w:r>
              <w:rPr>
                <w:rFonts w:hint="eastAsia"/>
                <w:color w:val="auto"/>
                <w:szCs w:val="21"/>
                <w:highlight w:val="none"/>
                <w:rPrChange w:id="3766" w:author="辽宁亿恩-赵军" w:date="2026-09-04T13:50:52Z">
                  <w:rPr>
                    <w:rFonts w:hint="eastAsia"/>
                    <w:szCs w:val="21"/>
                  </w:rPr>
                </w:rPrChange>
              </w:rPr>
              <w:t>采用模块化暗标评审</w:t>
            </w:r>
          </w:p>
        </w:tc>
      </w:tr>
      <w:tr w14:paraId="3274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374A3217">
            <w:pPr>
              <w:spacing w:line="320" w:lineRule="exact"/>
              <w:jc w:val="center"/>
              <w:rPr>
                <w:color w:val="auto"/>
                <w:highlight w:val="none"/>
                <w:rPrChange w:id="3767" w:author="辽宁亿恩-赵军" w:date="2026-09-04T13:50:52Z">
                  <w:rPr/>
                </w:rPrChange>
              </w:rPr>
            </w:pPr>
            <w:r>
              <w:rPr>
                <w:rFonts w:hint="eastAsia"/>
                <w:color w:val="auto"/>
                <w:highlight w:val="none"/>
                <w:rPrChange w:id="3768" w:author="辽宁亿恩-赵军" w:date="2026-09-04T13:50:52Z">
                  <w:rPr>
                    <w:rFonts w:hint="eastAsia"/>
                  </w:rPr>
                </w:rPrChange>
              </w:rPr>
              <w:t>4.2.1</w:t>
            </w:r>
          </w:p>
        </w:tc>
        <w:tc>
          <w:tcPr>
            <w:tcW w:w="2262" w:type="dxa"/>
            <w:vAlign w:val="center"/>
          </w:tcPr>
          <w:p w14:paraId="34707FF0">
            <w:pPr>
              <w:spacing w:line="320" w:lineRule="exact"/>
              <w:jc w:val="center"/>
              <w:rPr>
                <w:color w:val="auto"/>
                <w:highlight w:val="none"/>
                <w:rPrChange w:id="3769" w:author="辽宁亿恩-赵军" w:date="2026-09-04T13:50:52Z">
                  <w:rPr/>
                </w:rPrChange>
              </w:rPr>
            </w:pPr>
            <w:r>
              <w:rPr>
                <w:rFonts w:hint="eastAsia"/>
                <w:color w:val="auto"/>
                <w:highlight w:val="none"/>
                <w:rPrChange w:id="3770" w:author="辽宁亿恩-赵军" w:date="2026-09-04T13:50:52Z">
                  <w:rPr>
                    <w:rFonts w:hint="eastAsia"/>
                  </w:rPr>
                </w:rPrChange>
              </w:rPr>
              <w:t>投标截止时间</w:t>
            </w:r>
          </w:p>
        </w:tc>
        <w:tc>
          <w:tcPr>
            <w:tcW w:w="5295" w:type="dxa"/>
            <w:vAlign w:val="center"/>
          </w:tcPr>
          <w:p w14:paraId="5AE8DD06">
            <w:pPr>
              <w:spacing w:line="320" w:lineRule="exact"/>
              <w:jc w:val="left"/>
              <w:rPr>
                <w:color w:val="auto"/>
                <w:highlight w:val="none"/>
                <w:rPrChange w:id="3771" w:author="辽宁亿恩-赵军" w:date="2026-09-04T13:50:52Z">
                  <w:rPr/>
                </w:rPrChange>
              </w:rPr>
            </w:pPr>
            <w:r>
              <w:rPr>
                <w:rFonts w:hint="eastAsia"/>
                <w:color w:val="auto"/>
                <w:highlight w:val="none"/>
                <w:u w:val="single"/>
                <w:rPrChange w:id="3772" w:author="辽宁亿恩-赵军" w:date="2026-09-04T13:50:52Z">
                  <w:rPr>
                    <w:rFonts w:hint="eastAsia"/>
                    <w:highlight w:val="green"/>
                    <w:u w:val="single"/>
                  </w:rPr>
                </w:rPrChange>
              </w:rPr>
              <w:t>2026年</w:t>
            </w:r>
            <w:del w:id="3773" w:author="辽宁亿恩-赵军" w:date="2026-09-11T16:17:30Z">
              <w:r>
                <w:rPr>
                  <w:rFonts w:hint="default"/>
                  <w:color w:val="auto"/>
                  <w:highlight w:val="none"/>
                  <w:u w:val="single"/>
                  <w:rPrChange w:id="3774" w:author="辽宁亿恩-赵军" w:date="2026-09-04T13:50:52Z">
                    <w:rPr>
                      <w:rFonts w:hint="eastAsia"/>
                      <w:highlight w:val="green"/>
                      <w:u w:val="single"/>
                    </w:rPr>
                  </w:rPrChange>
                </w:rPr>
                <w:delText>XX</w:delText>
              </w:r>
            </w:del>
            <w:ins w:id="3775" w:author="辽宁亿恩-赵军" w:date="2026-09-11T16:17:30Z">
              <w:r>
                <w:rPr>
                  <w:rFonts w:hint="eastAsia"/>
                  <w:color w:val="auto"/>
                  <w:highlight w:val="none"/>
                  <w:u w:val="single"/>
                  <w:lang w:eastAsia="zh-CN"/>
                </w:rPr>
                <w:t>1</w:t>
              </w:r>
            </w:ins>
            <w:ins w:id="3776" w:author="辽宁亿恩-赵军" w:date="2026-09-11T16:17:31Z">
              <w:r>
                <w:rPr>
                  <w:rFonts w:hint="eastAsia"/>
                  <w:color w:val="auto"/>
                  <w:highlight w:val="none"/>
                  <w:u w:val="single"/>
                  <w:lang w:val="en-US" w:eastAsia="zh-CN"/>
                </w:rPr>
                <w:t>0</w:t>
              </w:r>
            </w:ins>
            <w:r>
              <w:rPr>
                <w:rFonts w:hint="eastAsia"/>
                <w:color w:val="auto"/>
                <w:highlight w:val="none"/>
                <w:u w:val="single"/>
                <w:rPrChange w:id="3777" w:author="辽宁亿恩-赵军" w:date="2026-09-04T13:50:52Z">
                  <w:rPr>
                    <w:rFonts w:hint="eastAsia"/>
                    <w:highlight w:val="green"/>
                    <w:u w:val="single"/>
                  </w:rPr>
                </w:rPrChange>
              </w:rPr>
              <w:t>月</w:t>
            </w:r>
            <w:del w:id="3778" w:author="辽宁亿恩-赵军" w:date="2026-09-11T16:18:08Z">
              <w:r>
                <w:rPr>
                  <w:rFonts w:hint="default"/>
                  <w:color w:val="auto"/>
                  <w:highlight w:val="none"/>
                  <w:u w:val="single"/>
                  <w:rPrChange w:id="3779" w:author="辽宁亿恩-赵军" w:date="2026-09-04T13:50:52Z">
                    <w:rPr>
                      <w:rFonts w:hint="eastAsia"/>
                      <w:highlight w:val="green"/>
                      <w:u w:val="single"/>
                    </w:rPr>
                  </w:rPrChange>
                </w:rPr>
                <w:delText>XX</w:delText>
              </w:r>
            </w:del>
            <w:ins w:id="3780" w:author="辽宁亿恩-赵军" w:date="2026-09-11T16:18:08Z">
              <w:r>
                <w:rPr>
                  <w:rFonts w:hint="eastAsia"/>
                  <w:color w:val="auto"/>
                  <w:highlight w:val="none"/>
                  <w:u w:val="single"/>
                  <w:lang w:eastAsia="zh-CN"/>
                </w:rPr>
                <w:t>2</w:t>
              </w:r>
            </w:ins>
            <w:ins w:id="3781" w:author="辽宁亿恩-赵军" w:date="2026-09-11T16:18:08Z">
              <w:r>
                <w:rPr>
                  <w:rFonts w:hint="eastAsia"/>
                  <w:color w:val="auto"/>
                  <w:highlight w:val="none"/>
                  <w:u w:val="single"/>
                  <w:lang w:val="en-US" w:eastAsia="zh-CN"/>
                </w:rPr>
                <w:t>2</w:t>
              </w:r>
            </w:ins>
            <w:r>
              <w:rPr>
                <w:rFonts w:hint="eastAsia"/>
                <w:color w:val="auto"/>
                <w:highlight w:val="none"/>
                <w:u w:val="single"/>
                <w:rPrChange w:id="3782" w:author="辽宁亿恩-赵军" w:date="2026-09-04T13:50:52Z">
                  <w:rPr>
                    <w:rFonts w:hint="eastAsia"/>
                    <w:highlight w:val="green"/>
                    <w:u w:val="single"/>
                  </w:rPr>
                </w:rPrChange>
              </w:rPr>
              <w:t xml:space="preserve">日 </w:t>
            </w:r>
            <w:del w:id="3783" w:author="辽宁亿恩-赵军" w:date="2026-09-11T16:18:11Z">
              <w:r>
                <w:rPr>
                  <w:rFonts w:hint="default"/>
                  <w:color w:val="auto"/>
                  <w:highlight w:val="none"/>
                  <w:u w:val="single"/>
                  <w:rPrChange w:id="3784" w:author="辽宁亿恩-赵军" w:date="2026-09-04T13:50:52Z">
                    <w:rPr>
                      <w:rFonts w:hint="eastAsia"/>
                      <w:highlight w:val="green"/>
                      <w:u w:val="single"/>
                    </w:rPr>
                  </w:rPrChange>
                </w:rPr>
                <w:delText>10</w:delText>
              </w:r>
            </w:del>
            <w:ins w:id="3785" w:author="辽宁亿恩-赵军" w:date="2026-09-11T16:18:11Z">
              <w:r>
                <w:rPr>
                  <w:rFonts w:hint="eastAsia"/>
                  <w:color w:val="auto"/>
                  <w:highlight w:val="none"/>
                  <w:u w:val="single"/>
                  <w:lang w:eastAsia="zh-CN"/>
                </w:rPr>
                <w:t>0</w:t>
              </w:r>
            </w:ins>
            <w:ins w:id="3786" w:author="辽宁亿恩-赵军" w:date="2026-09-11T16:18:11Z">
              <w:r>
                <w:rPr>
                  <w:rFonts w:hint="eastAsia"/>
                  <w:color w:val="auto"/>
                  <w:highlight w:val="none"/>
                  <w:u w:val="single"/>
                  <w:lang w:val="en-US" w:eastAsia="zh-CN"/>
                </w:rPr>
                <w:t>9</w:t>
              </w:r>
            </w:ins>
            <w:r>
              <w:rPr>
                <w:rFonts w:hint="eastAsia"/>
                <w:color w:val="auto"/>
                <w:highlight w:val="none"/>
                <w:u w:val="single"/>
                <w:rPrChange w:id="3787" w:author="辽宁亿恩-赵军" w:date="2026-09-04T13:50:52Z">
                  <w:rPr>
                    <w:rFonts w:hint="eastAsia"/>
                    <w:highlight w:val="green"/>
                    <w:u w:val="single"/>
                  </w:rPr>
                </w:rPrChange>
              </w:rPr>
              <w:t>时</w:t>
            </w:r>
            <w:del w:id="3788" w:author="辽宁亿恩-赵军" w:date="2026-09-11T16:18:13Z">
              <w:r>
                <w:rPr>
                  <w:rFonts w:hint="default"/>
                  <w:color w:val="auto"/>
                  <w:highlight w:val="none"/>
                  <w:u w:val="single"/>
                  <w:rPrChange w:id="3789" w:author="辽宁亿恩-赵军" w:date="2026-09-04T13:50:52Z">
                    <w:rPr>
                      <w:rFonts w:hint="eastAsia"/>
                      <w:highlight w:val="green"/>
                      <w:u w:val="single"/>
                    </w:rPr>
                  </w:rPrChange>
                </w:rPr>
                <w:delText>00</w:delText>
              </w:r>
            </w:del>
            <w:ins w:id="3790" w:author="辽宁亿恩-赵军" w:date="2026-09-11T16:18:13Z">
              <w:r>
                <w:rPr>
                  <w:rFonts w:hint="eastAsia"/>
                  <w:color w:val="auto"/>
                  <w:highlight w:val="none"/>
                  <w:u w:val="single"/>
                  <w:lang w:eastAsia="zh-CN"/>
                </w:rPr>
                <w:t>3</w:t>
              </w:r>
            </w:ins>
            <w:ins w:id="3791" w:author="辽宁亿恩-赵军" w:date="2026-09-11T16:18:14Z">
              <w:r>
                <w:rPr>
                  <w:rFonts w:hint="eastAsia"/>
                  <w:color w:val="auto"/>
                  <w:highlight w:val="none"/>
                  <w:u w:val="single"/>
                  <w:lang w:val="en-US" w:eastAsia="zh-CN"/>
                </w:rPr>
                <w:t>0</w:t>
              </w:r>
            </w:ins>
            <w:r>
              <w:rPr>
                <w:rFonts w:hint="eastAsia"/>
                <w:color w:val="auto"/>
                <w:highlight w:val="none"/>
                <w:u w:val="single"/>
                <w:rPrChange w:id="3792" w:author="辽宁亿恩-赵军" w:date="2026-09-04T13:50:52Z">
                  <w:rPr>
                    <w:rFonts w:hint="eastAsia"/>
                    <w:highlight w:val="green"/>
                    <w:u w:val="single"/>
                  </w:rPr>
                </w:rPrChange>
              </w:rPr>
              <w:t>分</w:t>
            </w:r>
          </w:p>
        </w:tc>
      </w:tr>
      <w:tr w14:paraId="14991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28AD54F0">
            <w:pPr>
              <w:spacing w:line="320" w:lineRule="exact"/>
              <w:jc w:val="center"/>
              <w:rPr>
                <w:color w:val="auto"/>
                <w:highlight w:val="none"/>
                <w:rPrChange w:id="3793" w:author="辽宁亿恩-赵军" w:date="2026-09-04T13:50:52Z">
                  <w:rPr/>
                </w:rPrChange>
              </w:rPr>
            </w:pPr>
            <w:r>
              <w:rPr>
                <w:rFonts w:hint="eastAsia"/>
                <w:color w:val="auto"/>
                <w:highlight w:val="none"/>
                <w:rPrChange w:id="3794" w:author="辽宁亿恩-赵军" w:date="2026-09-04T13:50:52Z">
                  <w:rPr>
                    <w:rFonts w:hint="eastAsia"/>
                  </w:rPr>
                </w:rPrChange>
              </w:rPr>
              <w:t>4.2.3</w:t>
            </w:r>
          </w:p>
        </w:tc>
        <w:tc>
          <w:tcPr>
            <w:tcW w:w="2262" w:type="dxa"/>
            <w:vAlign w:val="center"/>
          </w:tcPr>
          <w:p w14:paraId="1CA0497D">
            <w:pPr>
              <w:spacing w:line="320" w:lineRule="exact"/>
              <w:jc w:val="center"/>
              <w:rPr>
                <w:color w:val="auto"/>
                <w:highlight w:val="none"/>
                <w:rPrChange w:id="3795" w:author="辽宁亿恩-赵军" w:date="2026-09-04T13:50:52Z">
                  <w:rPr/>
                </w:rPrChange>
              </w:rPr>
            </w:pPr>
            <w:r>
              <w:rPr>
                <w:rFonts w:hint="eastAsia"/>
                <w:color w:val="auto"/>
                <w:highlight w:val="none"/>
                <w:rPrChange w:id="3796" w:author="辽宁亿恩-赵军" w:date="2026-09-04T13:50:52Z">
                  <w:rPr>
                    <w:rFonts w:hint="eastAsia"/>
                  </w:rPr>
                </w:rPrChange>
              </w:rPr>
              <w:t>是否退还投标文件</w:t>
            </w:r>
          </w:p>
        </w:tc>
        <w:tc>
          <w:tcPr>
            <w:tcW w:w="5295" w:type="dxa"/>
            <w:vAlign w:val="center"/>
          </w:tcPr>
          <w:p w14:paraId="4C301321">
            <w:pPr>
              <w:spacing w:line="320" w:lineRule="exact"/>
              <w:jc w:val="left"/>
              <w:rPr>
                <w:color w:val="auto"/>
                <w:highlight w:val="none"/>
                <w:rPrChange w:id="3797" w:author="辽宁亿恩-赵军" w:date="2026-09-04T13:50:52Z">
                  <w:rPr/>
                </w:rPrChange>
              </w:rPr>
            </w:pPr>
            <w:r>
              <w:rPr>
                <w:rFonts w:hint="eastAsia"/>
                <w:color w:val="auto"/>
                <w:highlight w:val="none"/>
                <w:rPrChange w:id="3798" w:author="辽宁亿恩-赵军" w:date="2026-09-04T13:50:52Z">
                  <w:rPr>
                    <w:rFonts w:hint="eastAsia"/>
                  </w:rPr>
                </w:rPrChange>
              </w:rPr>
              <w:t>☑否</w:t>
            </w:r>
          </w:p>
          <w:p w14:paraId="6B5AC735">
            <w:pPr>
              <w:spacing w:line="320" w:lineRule="exact"/>
              <w:jc w:val="left"/>
              <w:rPr>
                <w:color w:val="auto"/>
                <w:highlight w:val="none"/>
                <w:u w:val="single"/>
                <w:rPrChange w:id="3799" w:author="辽宁亿恩-赵军" w:date="2026-09-04T13:50:52Z">
                  <w:rPr>
                    <w:u w:val="single"/>
                  </w:rPr>
                </w:rPrChange>
              </w:rPr>
            </w:pPr>
            <w:r>
              <w:rPr>
                <w:rFonts w:hint="eastAsia"/>
                <w:color w:val="auto"/>
                <w:highlight w:val="none"/>
                <w:rPrChange w:id="3800" w:author="辽宁亿恩-赵军" w:date="2026-09-04T13:50:52Z">
                  <w:rPr>
                    <w:rFonts w:hint="eastAsia"/>
                  </w:rPr>
                </w:rPrChange>
              </w:rPr>
              <w:t>□是，退还具体安排：/</w:t>
            </w:r>
          </w:p>
        </w:tc>
      </w:tr>
      <w:tr w14:paraId="2989C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510DFBBD">
            <w:pPr>
              <w:spacing w:line="320" w:lineRule="exact"/>
              <w:jc w:val="center"/>
              <w:rPr>
                <w:color w:val="auto"/>
                <w:highlight w:val="none"/>
                <w:rPrChange w:id="3801" w:author="辽宁亿恩-赵军" w:date="2026-09-04T13:50:52Z">
                  <w:rPr/>
                </w:rPrChange>
              </w:rPr>
            </w:pPr>
            <w:r>
              <w:rPr>
                <w:rFonts w:hint="eastAsia"/>
                <w:color w:val="auto"/>
                <w:highlight w:val="none"/>
                <w:rPrChange w:id="3802" w:author="辽宁亿恩-赵军" w:date="2026-09-04T13:50:52Z">
                  <w:rPr>
                    <w:rFonts w:hint="eastAsia"/>
                  </w:rPr>
                </w:rPrChange>
              </w:rPr>
              <w:t>5</w:t>
            </w:r>
            <w:r>
              <w:rPr>
                <w:color w:val="auto"/>
                <w:highlight w:val="none"/>
                <w:rPrChange w:id="3803" w:author="辽宁亿恩-赵军" w:date="2026-09-04T13:50:52Z">
                  <w:rPr/>
                </w:rPrChange>
              </w:rPr>
              <w:t>.1.1</w:t>
            </w:r>
          </w:p>
        </w:tc>
        <w:tc>
          <w:tcPr>
            <w:tcW w:w="2262" w:type="dxa"/>
            <w:vAlign w:val="center"/>
          </w:tcPr>
          <w:p w14:paraId="207F50A3">
            <w:pPr>
              <w:spacing w:line="320" w:lineRule="exact"/>
              <w:jc w:val="center"/>
              <w:rPr>
                <w:color w:val="auto"/>
                <w:highlight w:val="none"/>
                <w:rPrChange w:id="3804" w:author="辽宁亿恩-赵军" w:date="2026-09-04T13:50:52Z">
                  <w:rPr/>
                </w:rPrChange>
              </w:rPr>
            </w:pPr>
            <w:r>
              <w:rPr>
                <w:rFonts w:hint="eastAsia"/>
                <w:color w:val="auto"/>
                <w:highlight w:val="none"/>
                <w:rPrChange w:id="3805" w:author="辽宁亿恩-赵军" w:date="2026-09-04T13:50:52Z">
                  <w:rPr>
                    <w:rFonts w:hint="eastAsia"/>
                  </w:rPr>
                </w:rPrChange>
              </w:rPr>
              <w:t>开标组织方式</w:t>
            </w:r>
          </w:p>
        </w:tc>
        <w:tc>
          <w:tcPr>
            <w:tcW w:w="5295" w:type="dxa"/>
            <w:vAlign w:val="center"/>
          </w:tcPr>
          <w:p w14:paraId="4F4541EC">
            <w:pPr>
              <w:spacing w:line="320" w:lineRule="exact"/>
              <w:jc w:val="left"/>
              <w:rPr>
                <w:color w:val="auto"/>
                <w:highlight w:val="none"/>
                <w:rPrChange w:id="3806" w:author="辽宁亿恩-赵军" w:date="2026-09-04T13:50:52Z">
                  <w:rPr/>
                </w:rPrChange>
              </w:rPr>
            </w:pPr>
            <w:r>
              <w:rPr>
                <w:rFonts w:hint="eastAsia"/>
                <w:color w:val="auto"/>
                <w:highlight w:val="none"/>
                <w:rPrChange w:id="3807" w:author="辽宁亿恩-赵军" w:date="2026-09-04T13:50:52Z">
                  <w:rPr>
                    <w:rFonts w:hint="eastAsia"/>
                  </w:rPr>
                </w:rPrChange>
              </w:rPr>
              <w:t>□现场集中开标</w:t>
            </w:r>
          </w:p>
          <w:p w14:paraId="2EFEEA3B">
            <w:pPr>
              <w:spacing w:line="320" w:lineRule="exact"/>
              <w:jc w:val="left"/>
              <w:rPr>
                <w:color w:val="auto"/>
                <w:highlight w:val="none"/>
                <w:rPrChange w:id="3808" w:author="辽宁亿恩-赵军" w:date="2026-09-04T13:50:52Z">
                  <w:rPr/>
                </w:rPrChange>
              </w:rPr>
            </w:pPr>
            <w:bookmarkStart w:id="35" w:name="_Hlk154408936"/>
            <w:r>
              <w:rPr>
                <w:rFonts w:hint="eastAsia"/>
                <w:color w:val="auto"/>
                <w:highlight w:val="none"/>
                <w:rPrChange w:id="3809" w:author="辽宁亿恩-赵军" w:date="2026-09-04T13:50:52Z">
                  <w:rPr>
                    <w:rFonts w:hint="eastAsia"/>
                  </w:rPr>
                </w:rPrChange>
              </w:rPr>
              <w:t>☑远程不见面开标</w:t>
            </w:r>
            <w:bookmarkEnd w:id="35"/>
          </w:p>
          <w:p w14:paraId="046C97B4">
            <w:pPr>
              <w:spacing w:line="320" w:lineRule="exact"/>
              <w:jc w:val="left"/>
              <w:rPr>
                <w:color w:val="auto"/>
                <w:highlight w:val="none"/>
                <w:rPrChange w:id="3810" w:author="辽宁亿恩-赵军" w:date="2026-09-04T13:50:52Z">
                  <w:rPr/>
                </w:rPrChange>
              </w:rPr>
            </w:pPr>
            <w:bookmarkStart w:id="36" w:name="_Hlk154408948"/>
            <w:r>
              <w:rPr>
                <w:rFonts w:hint="eastAsia"/>
                <w:color w:val="auto"/>
                <w:highlight w:val="none"/>
                <w:rPrChange w:id="3811" w:author="辽宁亿恩-赵军" w:date="2026-09-04T13:50:52Z">
                  <w:rPr>
                    <w:rFonts w:hint="eastAsia"/>
                  </w:rPr>
                </w:rPrChange>
              </w:rPr>
              <w:t>□现场集中和远程不见面开标同时进行</w:t>
            </w:r>
            <w:bookmarkEnd w:id="36"/>
            <w:r>
              <w:rPr>
                <w:rFonts w:hint="eastAsia"/>
                <w:color w:val="auto"/>
                <w:highlight w:val="none"/>
                <w:rPrChange w:id="3812" w:author="辽宁亿恩-赵军" w:date="2026-09-04T13:50:52Z">
                  <w:rPr>
                    <w:rFonts w:hint="eastAsia"/>
                  </w:rPr>
                </w:rPrChange>
              </w:rPr>
              <w:t>。投标人自行选择参与开标的方式。</w:t>
            </w:r>
          </w:p>
          <w:p w14:paraId="550485B1">
            <w:pPr>
              <w:spacing w:line="320" w:lineRule="exact"/>
              <w:jc w:val="left"/>
              <w:rPr>
                <w:color w:val="auto"/>
                <w:highlight w:val="none"/>
                <w:rPrChange w:id="3813" w:author="辽宁亿恩-赵军" w:date="2026-09-04T13:50:52Z">
                  <w:rPr/>
                </w:rPrChange>
              </w:rPr>
            </w:pPr>
            <w:r>
              <w:rPr>
                <w:rFonts w:hint="eastAsia"/>
                <w:color w:val="auto"/>
                <w:highlight w:val="none"/>
                <w:rPrChange w:id="3814" w:author="辽宁亿恩-赵军" w:date="2026-09-04T13:50:52Z">
                  <w:rPr>
                    <w:rFonts w:hint="eastAsia"/>
                  </w:rPr>
                </w:rPrChange>
              </w:rPr>
              <w:t>开标系统：</w:t>
            </w:r>
            <w:r>
              <w:rPr>
                <w:rFonts w:hint="eastAsia"/>
                <w:bCs/>
                <w:color w:val="auto"/>
                <w:highlight w:val="none"/>
                <w:u w:val="single"/>
                <w:rPrChange w:id="3815" w:author="辽宁亿恩-赵军" w:date="2026-09-04T13:50:52Z">
                  <w:rPr>
                    <w:rFonts w:hint="eastAsia"/>
                    <w:bCs/>
                    <w:u w:val="single"/>
                  </w:rPr>
                </w:rPrChange>
              </w:rPr>
              <w:t>辽宁省工程建设项目数字化开标评标系统（https://dts.lnzb.com:8888/zjt-bid/）。</w:t>
            </w:r>
          </w:p>
        </w:tc>
      </w:tr>
      <w:tr w14:paraId="69A33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255A215A">
            <w:pPr>
              <w:spacing w:line="320" w:lineRule="exact"/>
              <w:jc w:val="center"/>
              <w:rPr>
                <w:color w:val="auto"/>
                <w:highlight w:val="none"/>
                <w:rPrChange w:id="3816" w:author="辽宁亿恩-赵军" w:date="2026-09-04T13:50:52Z">
                  <w:rPr/>
                </w:rPrChange>
              </w:rPr>
            </w:pPr>
            <w:r>
              <w:rPr>
                <w:color w:val="auto"/>
                <w:highlight w:val="none"/>
                <w:rPrChange w:id="3817" w:author="辽宁亿恩-赵军" w:date="2026-09-04T13:50:52Z">
                  <w:rPr/>
                </w:rPrChange>
              </w:rPr>
              <w:t>5.1.</w:t>
            </w:r>
            <w:r>
              <w:rPr>
                <w:rFonts w:hint="eastAsia"/>
                <w:color w:val="auto"/>
                <w:highlight w:val="none"/>
                <w:rPrChange w:id="3818" w:author="辽宁亿恩-赵军" w:date="2026-09-04T13:50:52Z">
                  <w:rPr>
                    <w:rFonts w:hint="eastAsia"/>
                  </w:rPr>
                </w:rPrChange>
              </w:rPr>
              <w:t>2</w:t>
            </w:r>
          </w:p>
        </w:tc>
        <w:tc>
          <w:tcPr>
            <w:tcW w:w="2262" w:type="dxa"/>
            <w:vAlign w:val="center"/>
          </w:tcPr>
          <w:p w14:paraId="0DBE3D0F">
            <w:pPr>
              <w:spacing w:line="320" w:lineRule="exact"/>
              <w:jc w:val="center"/>
              <w:rPr>
                <w:color w:val="auto"/>
                <w:highlight w:val="none"/>
                <w:bdr w:val="single" w:color="auto" w:sz="4" w:space="0"/>
                <w:rPrChange w:id="3819" w:author="辽宁亿恩-赵军" w:date="2026-09-04T13:50:52Z">
                  <w:rPr>
                    <w:bdr w:val="single" w:color="auto" w:sz="4" w:space="0"/>
                  </w:rPr>
                </w:rPrChange>
              </w:rPr>
            </w:pPr>
            <w:r>
              <w:rPr>
                <w:rFonts w:hint="eastAsia"/>
                <w:color w:val="auto"/>
                <w:highlight w:val="none"/>
                <w:rPrChange w:id="3820" w:author="辽宁亿恩-赵军" w:date="2026-09-04T13:50:52Z">
                  <w:rPr>
                    <w:rFonts w:hint="eastAsia"/>
                  </w:rPr>
                </w:rPrChange>
              </w:rPr>
              <w:t>开标地点</w:t>
            </w:r>
          </w:p>
        </w:tc>
        <w:tc>
          <w:tcPr>
            <w:tcW w:w="5295" w:type="dxa"/>
            <w:vAlign w:val="center"/>
          </w:tcPr>
          <w:p w14:paraId="5639273D">
            <w:pPr>
              <w:spacing w:line="320" w:lineRule="exact"/>
              <w:jc w:val="left"/>
              <w:rPr>
                <w:color w:val="auto"/>
                <w:highlight w:val="none"/>
                <w:bdr w:val="single" w:color="auto" w:sz="4" w:space="0"/>
                <w:rPrChange w:id="3821" w:author="辽宁亿恩-赵军" w:date="2026-09-04T13:50:52Z">
                  <w:rPr>
                    <w:bdr w:val="single" w:color="auto" w:sz="4" w:space="0"/>
                  </w:rPr>
                </w:rPrChange>
              </w:rPr>
            </w:pPr>
            <w:r>
              <w:rPr>
                <w:rFonts w:hint="eastAsia"/>
                <w:color w:val="auto"/>
                <w:highlight w:val="none"/>
                <w:rPrChange w:id="3822" w:author="辽宁亿恩-赵军" w:date="2026-09-04T13:50:52Z">
                  <w:rPr>
                    <w:rFonts w:hint="eastAsia"/>
                  </w:rPr>
                </w:rPrChange>
              </w:rPr>
              <w:t>辽宁省工程建设项目数字化开标评标系统（https://dts.lnzb.com:8888/zjt-bid/)</w:t>
            </w:r>
          </w:p>
        </w:tc>
      </w:tr>
      <w:tr w14:paraId="7D24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34A4E872">
            <w:pPr>
              <w:spacing w:line="320" w:lineRule="exact"/>
              <w:jc w:val="center"/>
              <w:rPr>
                <w:rFonts w:hint="eastAsia" w:ascii="宋体" w:hAnsi="宋体"/>
                <w:color w:val="auto"/>
                <w:szCs w:val="21"/>
                <w:highlight w:val="none"/>
                <w:rPrChange w:id="3823" w:author="辽宁亿恩-赵军" w:date="2026-09-04T13:50:52Z">
                  <w:rPr>
                    <w:rFonts w:hint="eastAsia" w:ascii="宋体" w:hAnsi="宋体"/>
                    <w:szCs w:val="21"/>
                  </w:rPr>
                </w:rPrChange>
              </w:rPr>
            </w:pPr>
            <w:r>
              <w:rPr>
                <w:rFonts w:hint="eastAsia"/>
                <w:color w:val="auto"/>
                <w:highlight w:val="none"/>
                <w:rPrChange w:id="3824" w:author="辽宁亿恩-赵军" w:date="2026-09-04T13:50:52Z">
                  <w:rPr>
                    <w:rFonts w:hint="eastAsia"/>
                  </w:rPr>
                </w:rPrChange>
              </w:rPr>
              <w:t>5.2.1（5）</w:t>
            </w:r>
          </w:p>
        </w:tc>
        <w:tc>
          <w:tcPr>
            <w:tcW w:w="2262" w:type="dxa"/>
            <w:vAlign w:val="center"/>
          </w:tcPr>
          <w:p w14:paraId="35763DD9">
            <w:pPr>
              <w:spacing w:line="320" w:lineRule="exact"/>
              <w:jc w:val="center"/>
              <w:rPr>
                <w:rFonts w:hint="eastAsia" w:ascii="宋体" w:hAnsi="宋体"/>
                <w:color w:val="auto"/>
                <w:szCs w:val="21"/>
                <w:highlight w:val="none"/>
                <w:rPrChange w:id="3825" w:author="辽宁亿恩-赵军" w:date="2026-09-04T13:50:52Z">
                  <w:rPr>
                    <w:rFonts w:hint="eastAsia" w:ascii="宋体" w:hAnsi="宋体"/>
                    <w:szCs w:val="21"/>
                  </w:rPr>
                </w:rPrChange>
              </w:rPr>
            </w:pPr>
            <w:r>
              <w:rPr>
                <w:rFonts w:hint="eastAsia" w:ascii="宋体" w:hAnsi="宋体"/>
                <w:color w:val="auto"/>
                <w:szCs w:val="21"/>
                <w:highlight w:val="none"/>
                <w:rPrChange w:id="3826" w:author="辽宁亿恩-赵军" w:date="2026-09-04T13:50:52Z">
                  <w:rPr>
                    <w:rFonts w:hint="eastAsia" w:ascii="宋体" w:hAnsi="宋体"/>
                    <w:szCs w:val="21"/>
                  </w:rPr>
                </w:rPrChange>
              </w:rPr>
              <w:t>解密时间</w:t>
            </w:r>
          </w:p>
        </w:tc>
        <w:tc>
          <w:tcPr>
            <w:tcW w:w="5295" w:type="dxa"/>
            <w:vAlign w:val="center"/>
          </w:tcPr>
          <w:p w14:paraId="142F7EE8">
            <w:pPr>
              <w:spacing w:line="320" w:lineRule="exact"/>
              <w:jc w:val="left"/>
              <w:rPr>
                <w:rFonts w:hint="eastAsia" w:ascii="宋体" w:hAnsi="宋体"/>
                <w:color w:val="auto"/>
                <w:szCs w:val="21"/>
                <w:highlight w:val="none"/>
                <w:rPrChange w:id="3827" w:author="辽宁亿恩-赵军" w:date="2026-09-04T13:50:52Z">
                  <w:rPr>
                    <w:rFonts w:hint="eastAsia" w:ascii="宋体" w:hAnsi="宋体"/>
                    <w:szCs w:val="21"/>
                  </w:rPr>
                </w:rPrChange>
              </w:rPr>
            </w:pPr>
            <w:r>
              <w:rPr>
                <w:rFonts w:hint="eastAsia" w:ascii="宋体" w:hAnsi="宋体"/>
                <w:color w:val="auto"/>
                <w:szCs w:val="21"/>
                <w:highlight w:val="none"/>
                <w:rPrChange w:id="3828" w:author="辽宁亿恩-赵军" w:date="2026-09-04T13:50:52Z">
                  <w:rPr>
                    <w:rFonts w:hint="eastAsia" w:ascii="宋体" w:hAnsi="宋体"/>
                    <w:szCs w:val="21"/>
                  </w:rPr>
                </w:rPrChange>
              </w:rPr>
              <w:t>招标人发出解密提示后</w:t>
            </w:r>
            <w:r>
              <w:rPr>
                <w:rFonts w:hint="eastAsia" w:ascii="宋体" w:hAnsi="宋体"/>
                <w:color w:val="auto"/>
                <w:szCs w:val="21"/>
                <w:highlight w:val="none"/>
                <w:u w:val="single"/>
                <w:rPrChange w:id="3829" w:author="辽宁亿恩-赵军" w:date="2026-09-04T13:50:52Z">
                  <w:rPr>
                    <w:rFonts w:hint="eastAsia" w:ascii="宋体" w:hAnsi="宋体"/>
                    <w:szCs w:val="21"/>
                    <w:u w:val="single"/>
                  </w:rPr>
                </w:rPrChange>
              </w:rPr>
              <w:t>30</w:t>
            </w:r>
            <w:r>
              <w:rPr>
                <w:rFonts w:hint="eastAsia" w:ascii="宋体" w:hAnsi="宋体"/>
                <w:color w:val="auto"/>
                <w:szCs w:val="21"/>
                <w:highlight w:val="none"/>
                <w:rPrChange w:id="3830" w:author="辽宁亿恩-赵军" w:date="2026-09-04T13:50:52Z">
                  <w:rPr>
                    <w:rFonts w:hint="eastAsia" w:ascii="宋体" w:hAnsi="宋体"/>
                    <w:szCs w:val="21"/>
                  </w:rPr>
                </w:rPrChange>
              </w:rPr>
              <w:t>分钟内。如遇到投标人较多或其他特殊情况在规定时间内无法完成解密的，可报项目行政监督部门适当延长解密时间。</w:t>
            </w:r>
          </w:p>
        </w:tc>
      </w:tr>
      <w:tr w14:paraId="7CD9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7575A9B6">
            <w:pPr>
              <w:spacing w:line="320" w:lineRule="exact"/>
              <w:jc w:val="center"/>
              <w:rPr>
                <w:color w:val="auto"/>
                <w:highlight w:val="none"/>
                <w:rPrChange w:id="3831" w:author="辽宁亿恩-赵军" w:date="2026-09-04T13:50:52Z">
                  <w:rPr/>
                </w:rPrChange>
              </w:rPr>
            </w:pPr>
            <w:r>
              <w:rPr>
                <w:rFonts w:hint="eastAsia"/>
                <w:color w:val="auto"/>
                <w:highlight w:val="none"/>
                <w:rPrChange w:id="3832" w:author="辽宁亿恩-赵军" w:date="2026-09-04T13:50:52Z">
                  <w:rPr>
                    <w:rFonts w:hint="eastAsia"/>
                  </w:rPr>
                </w:rPrChange>
              </w:rPr>
              <w:t>6.1.1</w:t>
            </w:r>
          </w:p>
        </w:tc>
        <w:tc>
          <w:tcPr>
            <w:tcW w:w="2262" w:type="dxa"/>
            <w:vAlign w:val="center"/>
          </w:tcPr>
          <w:p w14:paraId="3DFC9A3C">
            <w:pPr>
              <w:spacing w:line="320" w:lineRule="exact"/>
              <w:jc w:val="center"/>
              <w:rPr>
                <w:color w:val="auto"/>
                <w:highlight w:val="none"/>
                <w:rPrChange w:id="3833" w:author="辽宁亿恩-赵军" w:date="2026-09-04T13:50:52Z">
                  <w:rPr/>
                </w:rPrChange>
              </w:rPr>
            </w:pPr>
            <w:r>
              <w:rPr>
                <w:rFonts w:hint="eastAsia"/>
                <w:color w:val="auto"/>
                <w:highlight w:val="none"/>
                <w:rPrChange w:id="3834" w:author="辽宁亿恩-赵军" w:date="2026-09-04T13:50:52Z">
                  <w:rPr>
                    <w:rFonts w:hint="eastAsia"/>
                  </w:rPr>
                </w:rPrChange>
              </w:rPr>
              <w:t>评标委员会的组建</w:t>
            </w:r>
          </w:p>
        </w:tc>
        <w:tc>
          <w:tcPr>
            <w:tcW w:w="5295" w:type="dxa"/>
            <w:vAlign w:val="center"/>
          </w:tcPr>
          <w:p w14:paraId="1EB5D806">
            <w:pPr>
              <w:spacing w:line="320" w:lineRule="exact"/>
              <w:jc w:val="left"/>
              <w:rPr>
                <w:color w:val="auto"/>
                <w:highlight w:val="none"/>
                <w:rPrChange w:id="3835" w:author="辽宁亿恩-赵军" w:date="2026-09-04T13:50:52Z">
                  <w:rPr/>
                </w:rPrChange>
              </w:rPr>
            </w:pPr>
            <w:r>
              <w:rPr>
                <w:rFonts w:hint="eastAsia"/>
                <w:color w:val="auto"/>
                <w:highlight w:val="none"/>
                <w:rPrChange w:id="3836" w:author="辽宁亿恩-赵军" w:date="2026-09-04T13:50:52Z">
                  <w:rPr>
                    <w:rFonts w:hint="eastAsia"/>
                  </w:rPr>
                </w:rPrChange>
              </w:rPr>
              <w:t>评标委员会构成：</w:t>
            </w:r>
            <w:r>
              <w:rPr>
                <w:rFonts w:hint="eastAsia"/>
                <w:color w:val="auto"/>
                <w:highlight w:val="none"/>
                <w:u w:val="single"/>
                <w:rPrChange w:id="3837" w:author="辽宁亿恩-赵军" w:date="2026-09-04T13:50:52Z">
                  <w:rPr>
                    <w:rFonts w:hint="eastAsia"/>
                    <w:u w:val="single"/>
                  </w:rPr>
                </w:rPrChange>
              </w:rPr>
              <w:t>5</w:t>
            </w:r>
            <w:r>
              <w:rPr>
                <w:rFonts w:hint="eastAsia"/>
                <w:color w:val="auto"/>
                <w:highlight w:val="none"/>
                <w:rPrChange w:id="3838" w:author="辽宁亿恩-赵军" w:date="2026-09-04T13:50:52Z">
                  <w:rPr>
                    <w:rFonts w:hint="eastAsia"/>
                  </w:rPr>
                </w:rPrChange>
              </w:rPr>
              <w:t>人，其中招标人代表</w:t>
            </w:r>
            <w:r>
              <w:rPr>
                <w:rFonts w:hint="eastAsia"/>
                <w:color w:val="auto"/>
                <w:highlight w:val="none"/>
                <w:u w:val="single"/>
                <w:rPrChange w:id="3839" w:author="辽宁亿恩-赵军" w:date="2026-09-04T13:50:52Z">
                  <w:rPr>
                    <w:rFonts w:hint="eastAsia"/>
                    <w:u w:val="single"/>
                  </w:rPr>
                </w:rPrChange>
              </w:rPr>
              <w:t>1</w:t>
            </w:r>
            <w:r>
              <w:rPr>
                <w:rFonts w:hint="eastAsia"/>
                <w:color w:val="auto"/>
                <w:highlight w:val="none"/>
                <w:rPrChange w:id="3840" w:author="辽宁亿恩-赵军" w:date="2026-09-04T13:50:52Z">
                  <w:rPr>
                    <w:rFonts w:hint="eastAsia"/>
                  </w:rPr>
                </w:rPrChange>
              </w:rPr>
              <w:t>人，专家</w:t>
            </w:r>
            <w:r>
              <w:rPr>
                <w:rFonts w:hint="eastAsia"/>
                <w:color w:val="auto"/>
                <w:highlight w:val="none"/>
                <w:u w:val="single"/>
                <w:rPrChange w:id="3841" w:author="辽宁亿恩-赵军" w:date="2026-09-04T13:50:52Z">
                  <w:rPr>
                    <w:rFonts w:hint="eastAsia"/>
                    <w:u w:val="single"/>
                  </w:rPr>
                </w:rPrChange>
              </w:rPr>
              <w:t>4</w:t>
            </w:r>
            <w:r>
              <w:rPr>
                <w:rFonts w:hint="eastAsia"/>
                <w:color w:val="auto"/>
                <w:highlight w:val="none"/>
                <w:rPrChange w:id="3842" w:author="辽宁亿恩-赵军" w:date="2026-09-04T13:50:52Z">
                  <w:rPr>
                    <w:rFonts w:hint="eastAsia"/>
                  </w:rPr>
                </w:rPrChange>
              </w:rPr>
              <w:t xml:space="preserve">人； </w:t>
            </w:r>
          </w:p>
          <w:p w14:paraId="412D2B0E">
            <w:pPr>
              <w:spacing w:line="320" w:lineRule="exact"/>
              <w:jc w:val="left"/>
              <w:rPr>
                <w:color w:val="auto"/>
                <w:highlight w:val="none"/>
                <w:rPrChange w:id="3843" w:author="辽宁亿恩-赵军" w:date="2026-09-04T13:50:52Z">
                  <w:rPr/>
                </w:rPrChange>
              </w:rPr>
            </w:pPr>
            <w:r>
              <w:rPr>
                <w:rFonts w:hint="eastAsia"/>
                <w:color w:val="auto"/>
                <w:highlight w:val="none"/>
                <w:rPrChange w:id="3844" w:author="辽宁亿恩-赵军" w:date="2026-09-04T13:50:52Z">
                  <w:rPr>
                    <w:rFonts w:hint="eastAsia"/>
                  </w:rPr>
                </w:rPrChange>
              </w:rPr>
              <w:t>评标专家确定方式：</w:t>
            </w:r>
            <w:r>
              <w:rPr>
                <w:rFonts w:hint="eastAsia"/>
                <w:color w:val="auto"/>
                <w:highlight w:val="none"/>
                <w:u w:val="single"/>
                <w:rPrChange w:id="3845" w:author="辽宁亿恩-赵军" w:date="2026-09-04T13:50:52Z">
                  <w:rPr>
                    <w:rFonts w:hint="eastAsia"/>
                    <w:u w:val="single"/>
                  </w:rPr>
                </w:rPrChange>
              </w:rPr>
              <w:t>从辽宁省综合评标专家库相应专业中随机抽取产生。</w:t>
            </w:r>
          </w:p>
        </w:tc>
      </w:tr>
      <w:tr w14:paraId="5CA0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43D6AAB7">
            <w:pPr>
              <w:spacing w:line="320" w:lineRule="exact"/>
              <w:jc w:val="center"/>
              <w:rPr>
                <w:color w:val="auto"/>
                <w:highlight w:val="none"/>
                <w:rPrChange w:id="3846" w:author="辽宁亿恩-赵军" w:date="2026-09-04T13:50:52Z">
                  <w:rPr/>
                </w:rPrChange>
              </w:rPr>
            </w:pPr>
            <w:r>
              <w:rPr>
                <w:rFonts w:hint="eastAsia"/>
                <w:color w:val="auto"/>
                <w:highlight w:val="none"/>
                <w:rPrChange w:id="3847" w:author="辽宁亿恩-赵军" w:date="2026-09-04T13:50:52Z">
                  <w:rPr>
                    <w:rFonts w:hint="eastAsia"/>
                  </w:rPr>
                </w:rPrChange>
              </w:rPr>
              <w:t>6</w:t>
            </w:r>
            <w:r>
              <w:rPr>
                <w:color w:val="auto"/>
                <w:highlight w:val="none"/>
                <w:rPrChange w:id="3848" w:author="辽宁亿恩-赵军" w:date="2026-09-04T13:50:52Z">
                  <w:rPr/>
                </w:rPrChange>
              </w:rPr>
              <w:t>.3</w:t>
            </w:r>
          </w:p>
        </w:tc>
        <w:tc>
          <w:tcPr>
            <w:tcW w:w="2262" w:type="dxa"/>
            <w:vAlign w:val="center"/>
          </w:tcPr>
          <w:p w14:paraId="1D60089F">
            <w:pPr>
              <w:spacing w:line="320" w:lineRule="exact"/>
              <w:jc w:val="center"/>
              <w:rPr>
                <w:color w:val="auto"/>
                <w:highlight w:val="none"/>
                <w:rPrChange w:id="3849" w:author="辽宁亿恩-赵军" w:date="2026-09-04T13:50:52Z">
                  <w:rPr/>
                </w:rPrChange>
              </w:rPr>
            </w:pPr>
            <w:r>
              <w:rPr>
                <w:rFonts w:hint="eastAsia"/>
                <w:color w:val="auto"/>
                <w:highlight w:val="none"/>
                <w:rPrChange w:id="3850" w:author="辽宁亿恩-赵军" w:date="2026-09-04T13:50:52Z">
                  <w:rPr>
                    <w:rFonts w:hint="eastAsia"/>
                  </w:rPr>
                </w:rPrChange>
              </w:rPr>
              <w:t>评标采用方式</w:t>
            </w:r>
          </w:p>
        </w:tc>
        <w:tc>
          <w:tcPr>
            <w:tcW w:w="5295" w:type="dxa"/>
            <w:vAlign w:val="center"/>
          </w:tcPr>
          <w:p w14:paraId="083782F3">
            <w:pPr>
              <w:spacing w:line="320" w:lineRule="exact"/>
              <w:jc w:val="left"/>
              <w:rPr>
                <w:color w:val="auto"/>
                <w:highlight w:val="none"/>
                <w:rPrChange w:id="3851" w:author="辽宁亿恩-赵军" w:date="2026-09-04T13:50:52Z">
                  <w:rPr/>
                </w:rPrChange>
              </w:rPr>
            </w:pPr>
            <w:r>
              <w:rPr>
                <w:rFonts w:hint="eastAsia"/>
                <w:color w:val="auto"/>
                <w:highlight w:val="none"/>
                <w:rPrChange w:id="3852" w:author="辽宁亿恩-赵军" w:date="2026-09-04T13:50:52Z">
                  <w:rPr>
                    <w:rFonts w:hint="eastAsia"/>
                  </w:rPr>
                </w:rPrChange>
              </w:rPr>
              <w:t>评标组织形式：</w:t>
            </w:r>
          </w:p>
          <w:p w14:paraId="54A746D1">
            <w:pPr>
              <w:spacing w:line="320" w:lineRule="exact"/>
              <w:jc w:val="left"/>
              <w:rPr>
                <w:color w:val="auto"/>
                <w:highlight w:val="none"/>
                <w:rPrChange w:id="3853" w:author="辽宁亿恩-赵军" w:date="2026-09-04T13:50:52Z">
                  <w:rPr/>
                </w:rPrChange>
              </w:rPr>
            </w:pPr>
            <w:r>
              <w:rPr>
                <w:rFonts w:hint="eastAsia"/>
                <w:color w:val="auto"/>
                <w:highlight w:val="none"/>
                <w:rPrChange w:id="3854" w:author="辽宁亿恩-赵军" w:date="2026-09-04T13:50:52Z">
                  <w:rPr>
                    <w:rFonts w:hint="eastAsia"/>
                  </w:rPr>
                </w:rPrChange>
              </w:rPr>
              <w:t>□本地集中评标方式</w:t>
            </w:r>
          </w:p>
          <w:p w14:paraId="3054B604">
            <w:pPr>
              <w:spacing w:line="320" w:lineRule="exact"/>
              <w:jc w:val="left"/>
              <w:rPr>
                <w:color w:val="auto"/>
                <w:highlight w:val="none"/>
                <w:rPrChange w:id="3855" w:author="辽宁亿恩-赵军" w:date="2026-09-04T13:50:52Z">
                  <w:rPr/>
                </w:rPrChange>
              </w:rPr>
            </w:pPr>
            <w:r>
              <w:rPr>
                <w:rFonts w:hint="eastAsia"/>
                <w:color w:val="auto"/>
                <w:highlight w:val="none"/>
                <w:rPrChange w:id="3856" w:author="辽宁亿恩-赵军" w:date="2026-09-04T13:50:52Z">
                  <w:rPr>
                    <w:rFonts w:hint="eastAsia"/>
                  </w:rPr>
                </w:rPrChange>
              </w:rPr>
              <w:t>☑远程异地评标方式</w:t>
            </w:r>
          </w:p>
          <w:p w14:paraId="3CD7751F">
            <w:pPr>
              <w:spacing w:line="320" w:lineRule="exact"/>
              <w:jc w:val="left"/>
              <w:rPr>
                <w:color w:val="auto"/>
                <w:highlight w:val="none"/>
                <w:rPrChange w:id="3857" w:author="辽宁亿恩-赵军" w:date="2026-09-04T13:50:52Z">
                  <w:rPr/>
                </w:rPrChange>
              </w:rPr>
            </w:pPr>
            <w:r>
              <w:rPr>
                <w:rFonts w:hint="eastAsia"/>
                <w:color w:val="auto"/>
                <w:highlight w:val="none"/>
                <w:rPrChange w:id="3858" w:author="辽宁亿恩-赵军" w:date="2026-09-04T13:50:52Z">
                  <w:rPr>
                    <w:rFonts w:hint="eastAsia"/>
                  </w:rPr>
                </w:rPrChange>
              </w:rPr>
              <w:t>评标是否采用计算机辅助智能评审：</w:t>
            </w:r>
          </w:p>
          <w:p w14:paraId="30B4EC8C">
            <w:pPr>
              <w:spacing w:line="320" w:lineRule="exact"/>
              <w:jc w:val="left"/>
              <w:rPr>
                <w:color w:val="auto"/>
                <w:highlight w:val="none"/>
                <w:rPrChange w:id="3859" w:author="辽宁亿恩-赵军" w:date="2026-09-04T13:50:52Z">
                  <w:rPr/>
                </w:rPrChange>
              </w:rPr>
            </w:pPr>
            <w:r>
              <w:rPr>
                <w:rFonts w:hint="eastAsia"/>
                <w:color w:val="auto"/>
                <w:highlight w:val="none"/>
                <w:rPrChange w:id="3860" w:author="辽宁亿恩-赵军" w:date="2026-09-04T13:50:52Z">
                  <w:rPr>
                    <w:rFonts w:hint="eastAsia"/>
                  </w:rPr>
                </w:rPrChange>
              </w:rPr>
              <w:t>□是</w:t>
            </w:r>
          </w:p>
          <w:p w14:paraId="27E378DF">
            <w:pPr>
              <w:spacing w:line="320" w:lineRule="exact"/>
              <w:jc w:val="left"/>
              <w:rPr>
                <w:color w:val="auto"/>
                <w:highlight w:val="none"/>
                <w:rPrChange w:id="3861" w:author="辽宁亿恩-赵军" w:date="2026-09-04T13:50:52Z">
                  <w:rPr/>
                </w:rPrChange>
              </w:rPr>
            </w:pPr>
            <w:r>
              <w:rPr>
                <w:rFonts w:hint="eastAsia"/>
                <w:color w:val="auto"/>
                <w:highlight w:val="none"/>
                <w:rPrChange w:id="3862" w:author="辽宁亿恩-赵军" w:date="2026-09-04T13:50:52Z">
                  <w:rPr>
                    <w:rFonts w:hint="eastAsia"/>
                  </w:rPr>
                </w:rPrChange>
              </w:rPr>
              <w:t>☑否</w:t>
            </w:r>
          </w:p>
        </w:tc>
      </w:tr>
      <w:tr w14:paraId="46EF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226AC730">
            <w:pPr>
              <w:spacing w:line="320" w:lineRule="exact"/>
              <w:jc w:val="center"/>
              <w:rPr>
                <w:color w:val="auto"/>
                <w:szCs w:val="21"/>
                <w:highlight w:val="none"/>
                <w:rPrChange w:id="3863" w:author="辽宁亿恩-赵军" w:date="2026-09-04T13:50:52Z">
                  <w:rPr>
                    <w:szCs w:val="21"/>
                  </w:rPr>
                </w:rPrChange>
              </w:rPr>
            </w:pPr>
            <w:r>
              <w:rPr>
                <w:rFonts w:hint="eastAsia"/>
                <w:color w:val="auto"/>
                <w:highlight w:val="none"/>
                <w:rPrChange w:id="3864" w:author="辽宁亿恩-赵军" w:date="2026-09-04T13:50:52Z">
                  <w:rPr>
                    <w:rFonts w:hint="eastAsia"/>
                  </w:rPr>
                </w:rPrChange>
              </w:rPr>
              <w:t>6</w:t>
            </w:r>
            <w:r>
              <w:rPr>
                <w:color w:val="auto"/>
                <w:highlight w:val="none"/>
                <w:rPrChange w:id="3865" w:author="辽宁亿恩-赵军" w:date="2026-09-04T13:50:52Z">
                  <w:rPr/>
                </w:rPrChange>
              </w:rPr>
              <w:t>.</w:t>
            </w:r>
            <w:r>
              <w:rPr>
                <w:rFonts w:hint="eastAsia"/>
                <w:color w:val="auto"/>
                <w:highlight w:val="none"/>
                <w:rPrChange w:id="3866" w:author="辽宁亿恩-赵军" w:date="2026-09-04T13:50:52Z">
                  <w:rPr>
                    <w:rFonts w:hint="eastAsia"/>
                  </w:rPr>
                </w:rPrChange>
              </w:rPr>
              <w:t>4</w:t>
            </w:r>
          </w:p>
        </w:tc>
        <w:tc>
          <w:tcPr>
            <w:tcW w:w="2262" w:type="dxa"/>
            <w:vAlign w:val="center"/>
          </w:tcPr>
          <w:p w14:paraId="7568469D">
            <w:pPr>
              <w:spacing w:line="320" w:lineRule="exact"/>
              <w:jc w:val="center"/>
              <w:rPr>
                <w:color w:val="auto"/>
                <w:highlight w:val="none"/>
                <w:rPrChange w:id="3867" w:author="辽宁亿恩-赵军" w:date="2026-09-04T13:50:52Z">
                  <w:rPr/>
                </w:rPrChange>
              </w:rPr>
            </w:pPr>
            <w:r>
              <w:rPr>
                <w:rFonts w:hint="eastAsia"/>
                <w:color w:val="auto"/>
                <w:highlight w:val="none"/>
                <w:rPrChange w:id="3868" w:author="辽宁亿恩-赵军" w:date="2026-09-04T13:50:52Z">
                  <w:rPr>
                    <w:rFonts w:hint="eastAsia"/>
                  </w:rPr>
                </w:rPrChange>
              </w:rPr>
              <w:t>评标结果公示媒介</w:t>
            </w:r>
          </w:p>
        </w:tc>
        <w:tc>
          <w:tcPr>
            <w:tcW w:w="5295" w:type="dxa"/>
            <w:vAlign w:val="center"/>
          </w:tcPr>
          <w:p w14:paraId="3C69EE7F">
            <w:pPr>
              <w:spacing w:line="320" w:lineRule="exact"/>
              <w:jc w:val="left"/>
              <w:rPr>
                <w:color w:val="auto"/>
                <w:highlight w:val="none"/>
                <w:rPrChange w:id="3869" w:author="辽宁亿恩-赵军" w:date="2026-09-04T13:50:52Z">
                  <w:rPr/>
                </w:rPrChange>
              </w:rPr>
            </w:pPr>
            <w:r>
              <w:rPr>
                <w:rFonts w:hint="eastAsia"/>
                <w:color w:val="auto"/>
                <w:highlight w:val="none"/>
                <w:rPrChange w:id="3870" w:author="辽宁亿恩-赵军" w:date="2026-09-04T13:50:52Z">
                  <w:rPr>
                    <w:rFonts w:hint="eastAsia"/>
                  </w:rPr>
                </w:rPrChange>
              </w:rPr>
              <w:t>辽宁省招标投标监管网、辽宁省建设工程信息网、中国招标投标公共服务平台</w:t>
            </w:r>
          </w:p>
        </w:tc>
      </w:tr>
      <w:tr w14:paraId="3335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63D8C87A">
            <w:pPr>
              <w:spacing w:line="320" w:lineRule="exact"/>
              <w:jc w:val="center"/>
              <w:rPr>
                <w:color w:val="auto"/>
                <w:highlight w:val="none"/>
                <w:rPrChange w:id="3871" w:author="辽宁亿恩-赵军" w:date="2026-09-04T13:50:52Z">
                  <w:rPr/>
                </w:rPrChange>
              </w:rPr>
            </w:pPr>
            <w:r>
              <w:rPr>
                <w:rFonts w:hint="eastAsia"/>
                <w:color w:val="auto"/>
                <w:highlight w:val="none"/>
                <w:rPrChange w:id="3872" w:author="辽宁亿恩-赵军" w:date="2026-09-04T13:50:52Z">
                  <w:rPr>
                    <w:rFonts w:hint="eastAsia"/>
                  </w:rPr>
                </w:rPrChange>
              </w:rPr>
              <w:t>7.1</w:t>
            </w:r>
          </w:p>
        </w:tc>
        <w:tc>
          <w:tcPr>
            <w:tcW w:w="2262" w:type="dxa"/>
            <w:vAlign w:val="center"/>
          </w:tcPr>
          <w:p w14:paraId="0E8FE570">
            <w:pPr>
              <w:spacing w:line="320" w:lineRule="exact"/>
              <w:jc w:val="center"/>
              <w:rPr>
                <w:color w:val="auto"/>
                <w:highlight w:val="none"/>
                <w:rPrChange w:id="3873" w:author="辽宁亿恩-赵军" w:date="2026-09-04T13:50:52Z">
                  <w:rPr/>
                </w:rPrChange>
              </w:rPr>
            </w:pPr>
            <w:r>
              <w:rPr>
                <w:rFonts w:hint="eastAsia"/>
                <w:color w:val="auto"/>
                <w:highlight w:val="none"/>
                <w:rPrChange w:id="3874" w:author="辽宁亿恩-赵军" w:date="2026-09-04T13:50:52Z">
                  <w:rPr>
                    <w:rFonts w:hint="eastAsia"/>
                  </w:rPr>
                </w:rPrChange>
              </w:rPr>
              <w:t>定标方式</w:t>
            </w:r>
          </w:p>
        </w:tc>
        <w:tc>
          <w:tcPr>
            <w:tcW w:w="5295" w:type="dxa"/>
            <w:vAlign w:val="center"/>
          </w:tcPr>
          <w:p w14:paraId="4161A97E">
            <w:pPr>
              <w:spacing w:line="320" w:lineRule="exact"/>
              <w:rPr>
                <w:color w:val="auto"/>
                <w:highlight w:val="none"/>
                <w:rPrChange w:id="3875" w:author="辽宁亿恩-赵军" w:date="2026-09-04T13:50:52Z">
                  <w:rPr/>
                </w:rPrChange>
              </w:rPr>
            </w:pPr>
            <w:r>
              <w:rPr>
                <w:rFonts w:hint="eastAsia"/>
                <w:color w:val="auto"/>
                <w:highlight w:val="none"/>
                <w:rPrChange w:id="3876" w:author="辽宁亿恩-赵军" w:date="2026-09-04T13:50:52Z">
                  <w:rPr>
                    <w:rFonts w:hint="eastAsia"/>
                  </w:rPr>
                </w:rPrChange>
              </w:rPr>
              <w:t>推荐的中标候选人数：不超过3名</w:t>
            </w:r>
          </w:p>
          <w:p w14:paraId="5AB01C44">
            <w:pPr>
              <w:spacing w:line="320" w:lineRule="exact"/>
              <w:rPr>
                <w:color w:val="auto"/>
                <w:highlight w:val="none"/>
                <w:rPrChange w:id="3877" w:author="辽宁亿恩-赵军" w:date="2026-09-04T13:50:52Z">
                  <w:rPr/>
                </w:rPrChange>
              </w:rPr>
            </w:pPr>
            <w:bookmarkStart w:id="37" w:name="OLE_LINK5"/>
            <w:r>
              <w:rPr>
                <w:rFonts w:hint="eastAsia"/>
                <w:color w:val="auto"/>
                <w:highlight w:val="none"/>
                <w:rPrChange w:id="3878" w:author="辽宁亿恩-赵军" w:date="2026-09-04T13:50:52Z">
                  <w:rPr>
                    <w:rFonts w:hint="eastAsia"/>
                  </w:rPr>
                </w:rPrChange>
              </w:rPr>
              <w:t>□</w:t>
            </w:r>
            <w:bookmarkEnd w:id="37"/>
            <w:r>
              <w:rPr>
                <w:rFonts w:hint="eastAsia"/>
                <w:color w:val="auto"/>
                <w:highlight w:val="none"/>
                <w:rPrChange w:id="3879" w:author="辽宁亿恩-赵军" w:date="2026-09-04T13:50:52Z">
                  <w:rPr>
                    <w:rFonts w:hint="eastAsia"/>
                  </w:rPr>
                </w:rPrChange>
              </w:rPr>
              <w:t>招标人授权评标委员会直接确定中标人</w:t>
            </w:r>
          </w:p>
          <w:p w14:paraId="31394036">
            <w:pPr>
              <w:spacing w:line="320" w:lineRule="exact"/>
              <w:rPr>
                <w:color w:val="auto"/>
                <w:highlight w:val="none"/>
                <w:rPrChange w:id="3880" w:author="辽宁亿恩-赵军" w:date="2026-09-04T13:50:52Z">
                  <w:rPr/>
                </w:rPrChange>
              </w:rPr>
            </w:pPr>
            <w:ins w:id="3881" w:author="T L" w:date="2026-08-21T11:07:00Z">
              <w:r>
                <w:rPr>
                  <w:rFonts w:hint="eastAsia"/>
                  <w:color w:val="auto"/>
                  <w:highlight w:val="none"/>
                  <w:rPrChange w:id="3882" w:author="辽宁亿恩-赵军" w:date="2026-09-04T13:50:52Z">
                    <w:rPr>
                      <w:rFonts w:hint="eastAsia"/>
                    </w:rPr>
                  </w:rPrChange>
                </w:rPr>
                <w:t>□</w:t>
              </w:r>
            </w:ins>
            <w:r>
              <w:rPr>
                <w:rFonts w:hint="eastAsia"/>
                <w:color w:val="auto"/>
                <w:highlight w:val="none"/>
                <w:rPrChange w:id="3883" w:author="辽宁亿恩-赵军" w:date="2026-09-04T13:50:52Z">
                  <w:rPr>
                    <w:rFonts w:hint="eastAsia"/>
                  </w:rPr>
                </w:rPrChange>
              </w:rPr>
              <w:t>招标人依据评标委员会推荐的中标候选人确定中标人</w:t>
            </w:r>
          </w:p>
          <w:p w14:paraId="7C61137B">
            <w:pPr>
              <w:spacing w:line="320" w:lineRule="exact"/>
              <w:rPr>
                <w:color w:val="auto"/>
                <w:highlight w:val="none"/>
                <w:u w:val="single"/>
                <w:rPrChange w:id="3884" w:author="辽宁亿恩-赵军" w:date="2026-09-04T13:50:52Z">
                  <w:rPr>
                    <w:u w:val="single"/>
                  </w:rPr>
                </w:rPrChange>
              </w:rPr>
            </w:pPr>
            <w:ins w:id="3885" w:author="T L" w:date="2026-08-21T11:07:00Z">
              <w:r>
                <w:rPr>
                  <w:rFonts w:hint="eastAsia"/>
                  <w:color w:val="auto"/>
                  <w:highlight w:val="none"/>
                  <w:rPrChange w:id="3886" w:author="Administrator" w:date="2026-09-20T11:32:20Z">
                    <w:rPr>
                      <w:rFonts w:hint="eastAsia"/>
                    </w:rPr>
                  </w:rPrChange>
                </w:rPr>
                <w:t>☑</w:t>
              </w:r>
            </w:ins>
            <w:r>
              <w:rPr>
                <w:rFonts w:hint="eastAsia"/>
                <w:color w:val="auto"/>
                <w:highlight w:val="none"/>
                <w:rPrChange w:id="3887" w:author="Administrator" w:date="2026-09-20T11:32:20Z">
                  <w:rPr>
                    <w:rFonts w:hint="eastAsia"/>
                  </w:rPr>
                </w:rPrChange>
              </w:rPr>
              <w:t>招标人从评标委员会推荐的中标候选人范围内自主研究确定中标人</w:t>
            </w:r>
            <w:r>
              <w:rPr>
                <w:color w:val="auto"/>
                <w:highlight w:val="none"/>
                <w:rPrChange w:id="3888" w:author="Administrator" w:date="2026-09-20T11:32:20Z">
                  <w:rPr/>
                </w:rPrChange>
              </w:rPr>
              <w:t>。</w:t>
            </w:r>
          </w:p>
        </w:tc>
      </w:tr>
      <w:tr w14:paraId="726D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20ED4EA0">
            <w:pPr>
              <w:spacing w:line="320" w:lineRule="exact"/>
              <w:jc w:val="center"/>
              <w:rPr>
                <w:color w:val="auto"/>
                <w:highlight w:val="none"/>
                <w:rPrChange w:id="3889" w:author="辽宁亿恩-赵军" w:date="2026-09-04T13:50:52Z">
                  <w:rPr/>
                </w:rPrChange>
              </w:rPr>
            </w:pPr>
            <w:r>
              <w:rPr>
                <w:rFonts w:hint="eastAsia"/>
                <w:color w:val="auto"/>
                <w:highlight w:val="none"/>
                <w:rPrChange w:id="3890" w:author="辽宁亿恩-赵军" w:date="2026-09-04T13:50:52Z">
                  <w:rPr>
                    <w:rFonts w:hint="eastAsia"/>
                  </w:rPr>
                </w:rPrChange>
              </w:rPr>
              <w:t>7.3.1</w:t>
            </w:r>
          </w:p>
        </w:tc>
        <w:tc>
          <w:tcPr>
            <w:tcW w:w="2262" w:type="dxa"/>
            <w:vAlign w:val="center"/>
          </w:tcPr>
          <w:p w14:paraId="4AEE0985">
            <w:pPr>
              <w:spacing w:line="320" w:lineRule="exact"/>
              <w:jc w:val="center"/>
              <w:rPr>
                <w:color w:val="auto"/>
                <w:highlight w:val="none"/>
                <w:rPrChange w:id="3891" w:author="辽宁亿恩-赵军" w:date="2026-09-04T13:50:52Z">
                  <w:rPr/>
                </w:rPrChange>
              </w:rPr>
            </w:pPr>
            <w:r>
              <w:rPr>
                <w:rFonts w:hint="eastAsia"/>
                <w:color w:val="auto"/>
                <w:highlight w:val="none"/>
                <w:rPrChange w:id="3892" w:author="辽宁亿恩-赵军" w:date="2026-09-04T13:50:52Z">
                  <w:rPr>
                    <w:rFonts w:hint="eastAsia"/>
                  </w:rPr>
                </w:rPrChange>
              </w:rPr>
              <w:t>履约</w:t>
            </w:r>
            <w:r>
              <w:rPr>
                <w:color w:val="auto"/>
                <w:szCs w:val="21"/>
                <w:highlight w:val="none"/>
                <w:rPrChange w:id="3893" w:author="辽宁亿恩-赵军" w:date="2026-09-04T13:50:52Z">
                  <w:rPr>
                    <w:szCs w:val="21"/>
                  </w:rPr>
                </w:rPrChange>
              </w:rPr>
              <w:t>保证金</w:t>
            </w:r>
          </w:p>
        </w:tc>
        <w:tc>
          <w:tcPr>
            <w:tcW w:w="5295" w:type="dxa"/>
            <w:vAlign w:val="center"/>
          </w:tcPr>
          <w:p w14:paraId="28F01267">
            <w:pPr>
              <w:spacing w:line="320" w:lineRule="exact"/>
              <w:jc w:val="left"/>
              <w:rPr>
                <w:color w:val="auto"/>
                <w:highlight w:val="none"/>
                <w:rPrChange w:id="3894" w:author="辽宁亿恩-赵军" w:date="2026-09-04T13:50:52Z">
                  <w:rPr/>
                </w:rPrChange>
              </w:rPr>
            </w:pPr>
            <w:r>
              <w:rPr>
                <w:rFonts w:hint="eastAsia"/>
                <w:color w:val="auto"/>
                <w:highlight w:val="none"/>
                <w:rPrChange w:id="3895" w:author="辽宁亿恩-赵军" w:date="2026-09-04T13:50:52Z">
                  <w:rPr>
                    <w:rFonts w:hint="eastAsia"/>
                  </w:rPr>
                </w:rPrChange>
              </w:rPr>
              <w:t>□不提交</w:t>
            </w:r>
          </w:p>
          <w:p w14:paraId="1CFEC027">
            <w:pPr>
              <w:spacing w:line="320" w:lineRule="exact"/>
              <w:jc w:val="left"/>
              <w:rPr>
                <w:color w:val="auto"/>
                <w:highlight w:val="none"/>
                <w:rPrChange w:id="3896" w:author="辽宁亿恩-赵军" w:date="2026-09-04T13:50:52Z">
                  <w:rPr/>
                </w:rPrChange>
              </w:rPr>
            </w:pPr>
            <w:r>
              <w:rPr>
                <w:rFonts w:hint="eastAsia"/>
                <w:color w:val="auto"/>
                <w:highlight w:val="none"/>
                <w:rPrChange w:id="3897" w:author="辽宁亿恩-赵军" w:date="2026-09-04T13:50:52Z">
                  <w:rPr>
                    <w:rFonts w:hint="eastAsia"/>
                  </w:rPr>
                </w:rPrChange>
              </w:rPr>
              <w:t>☑提交，履约</w:t>
            </w:r>
            <w:r>
              <w:rPr>
                <w:color w:val="auto"/>
                <w:szCs w:val="21"/>
                <w:highlight w:val="none"/>
                <w:rPrChange w:id="3898" w:author="辽宁亿恩-赵军" w:date="2026-09-04T13:50:52Z">
                  <w:rPr>
                    <w:szCs w:val="21"/>
                  </w:rPr>
                </w:rPrChange>
              </w:rPr>
              <w:t>保证金</w:t>
            </w:r>
            <w:r>
              <w:rPr>
                <w:rFonts w:hint="eastAsia"/>
                <w:color w:val="auto"/>
                <w:highlight w:val="none"/>
                <w:rPrChange w:id="3899" w:author="辽宁亿恩-赵军" w:date="2026-09-04T13:50:52Z">
                  <w:rPr>
                    <w:rFonts w:hint="eastAsia"/>
                  </w:rPr>
                </w:rPrChange>
              </w:rPr>
              <w:t>的形式：</w:t>
            </w:r>
          </w:p>
          <w:p w14:paraId="741E5DA0">
            <w:pPr>
              <w:spacing w:line="320" w:lineRule="exact"/>
              <w:ind w:firstLine="420" w:firstLineChars="200"/>
              <w:jc w:val="left"/>
              <w:rPr>
                <w:color w:val="auto"/>
                <w:highlight w:val="none"/>
                <w:u w:val="single"/>
                <w:rPrChange w:id="3900" w:author="辽宁亿恩-赵军" w:date="2026-09-04T13:50:52Z">
                  <w:rPr>
                    <w:u w:val="single"/>
                  </w:rPr>
                </w:rPrChange>
              </w:rPr>
            </w:pPr>
            <w:r>
              <w:rPr>
                <w:rFonts w:hint="eastAsia"/>
                <w:color w:val="auto"/>
                <w:highlight w:val="none"/>
                <w:rPrChange w:id="3901" w:author="辽宁亿恩-赵军" w:date="2026-09-04T13:50:52Z">
                  <w:rPr>
                    <w:rFonts w:hint="eastAsia"/>
                  </w:rPr>
                </w:rPrChange>
              </w:rPr>
              <w:t>☑现金  ☑保函（保险）  □其他形</w:t>
            </w:r>
            <w:r>
              <w:rPr>
                <w:rFonts w:hint="eastAsia"/>
                <w:color w:val="auto"/>
                <w:highlight w:val="none"/>
                <w:rPrChange w:id="3902" w:author="辽宁亿恩-赵军" w:date="2026-09-04T13:50:52Z">
                  <w:rPr>
                    <w:rFonts w:hint="eastAsia"/>
                  </w:rPr>
                </w:rPrChange>
              </w:rPr>
              <w:t>式（</w:t>
            </w:r>
            <w:r>
              <w:rPr>
                <w:rFonts w:hint="eastAsia"/>
                <w:color w:val="auto"/>
                <w:highlight w:val="none"/>
                <w:u w:val="single"/>
                <w:rPrChange w:id="3903" w:author="辽宁亿恩-赵军" w:date="2026-09-04T13:50:52Z">
                  <w:rPr>
                    <w:rFonts w:hint="eastAsia"/>
                    <w:u w:val="single"/>
                  </w:rPr>
                </w:rPrChange>
              </w:rPr>
              <w:t>/</w:t>
            </w:r>
            <w:r>
              <w:rPr>
                <w:rFonts w:hint="eastAsia"/>
                <w:color w:val="auto"/>
                <w:highlight w:val="none"/>
                <w:rPrChange w:id="3904" w:author="辽宁亿恩-赵军" w:date="2026-09-04T13:50:52Z">
                  <w:rPr>
                    <w:rFonts w:hint="eastAsia"/>
                  </w:rPr>
                </w:rPrChange>
              </w:rPr>
              <w:t>）</w:t>
            </w:r>
          </w:p>
          <w:p w14:paraId="4BFAAB93">
            <w:pPr>
              <w:spacing w:line="320" w:lineRule="exact"/>
              <w:jc w:val="left"/>
              <w:rPr>
                <w:color w:val="auto"/>
                <w:szCs w:val="21"/>
                <w:highlight w:val="none"/>
                <w:rPrChange w:id="3905" w:author="辽宁亿恩-赵军" w:date="2026-09-04T13:50:52Z">
                  <w:rPr>
                    <w:szCs w:val="21"/>
                  </w:rPr>
                </w:rPrChange>
              </w:rPr>
            </w:pPr>
            <w:r>
              <w:rPr>
                <w:rFonts w:hint="eastAsia"/>
                <w:color w:val="auto"/>
                <w:highlight w:val="none"/>
                <w:rPrChange w:id="3906" w:author="辽宁亿恩-赵军" w:date="2026-09-04T13:50:52Z">
                  <w:rPr>
                    <w:rFonts w:hint="eastAsia"/>
                  </w:rPr>
                </w:rPrChange>
              </w:rPr>
              <w:t>履约</w:t>
            </w:r>
            <w:r>
              <w:rPr>
                <w:color w:val="auto"/>
                <w:szCs w:val="21"/>
                <w:highlight w:val="none"/>
                <w:rPrChange w:id="3907" w:author="辽宁亿恩-赵军" w:date="2026-09-04T13:50:52Z">
                  <w:rPr>
                    <w:szCs w:val="21"/>
                  </w:rPr>
                </w:rPrChange>
              </w:rPr>
              <w:t>保证金</w:t>
            </w:r>
            <w:r>
              <w:rPr>
                <w:rFonts w:hint="eastAsia"/>
                <w:color w:val="auto"/>
                <w:highlight w:val="none"/>
                <w:rPrChange w:id="3908" w:author="辽宁亿恩-赵军" w:date="2026-09-04T13:50:52Z">
                  <w:rPr>
                    <w:rFonts w:hint="eastAsia"/>
                  </w:rPr>
                </w:rPrChange>
              </w:rPr>
              <w:t>的金额：</w:t>
            </w:r>
            <w:r>
              <w:rPr>
                <w:rFonts w:hint="eastAsia"/>
                <w:color w:val="auto"/>
                <w:szCs w:val="21"/>
                <w:highlight w:val="none"/>
                <w:rPrChange w:id="3909" w:author="辽宁亿恩-赵军" w:date="2026-09-04T13:50:52Z">
                  <w:rPr>
                    <w:rFonts w:hint="eastAsia"/>
                    <w:szCs w:val="21"/>
                  </w:rPr>
                </w:rPrChange>
              </w:rPr>
              <w:t>合同总价的</w:t>
            </w:r>
            <w:ins w:id="3910" w:author="辽宁亿恩-赵军" w:date="2026-09-04T10:16:54Z">
              <w:r>
                <w:rPr>
                  <w:rFonts w:hint="eastAsia"/>
                  <w:color w:val="auto"/>
                  <w:szCs w:val="21"/>
                  <w:highlight w:val="none"/>
                  <w:u w:val="single"/>
                  <w:lang w:val="en-US" w:eastAsia="zh-CN"/>
                  <w:rPrChange w:id="3911" w:author="辽宁亿恩-赵军" w:date="2026-09-04T13:50:52Z">
                    <w:rPr>
                      <w:rFonts w:hint="eastAsia"/>
                      <w:szCs w:val="21"/>
                      <w:u w:val="single"/>
                      <w:lang w:val="en-US" w:eastAsia="zh-CN"/>
                    </w:rPr>
                  </w:rPrChange>
                </w:rPr>
                <w:t>5</w:t>
              </w:r>
            </w:ins>
            <w:r>
              <w:rPr>
                <w:rFonts w:hint="eastAsia"/>
                <w:color w:val="auto"/>
                <w:szCs w:val="21"/>
                <w:highlight w:val="none"/>
                <w:rPrChange w:id="3912" w:author="辽宁亿恩-赵军" w:date="2026-09-04T13:50:52Z">
                  <w:rPr>
                    <w:rFonts w:hint="eastAsia"/>
                    <w:szCs w:val="21"/>
                  </w:rPr>
                </w:rPrChange>
              </w:rPr>
              <w:t>%</w:t>
            </w:r>
          </w:p>
          <w:p w14:paraId="6A950855">
            <w:pPr>
              <w:spacing w:line="320" w:lineRule="exact"/>
              <w:jc w:val="left"/>
              <w:rPr>
                <w:color w:val="auto"/>
                <w:szCs w:val="21"/>
                <w:highlight w:val="none"/>
                <w:rPrChange w:id="3913" w:author="辽宁亿恩-赵军" w:date="2026-09-04T13:50:52Z">
                  <w:rPr>
                    <w:szCs w:val="21"/>
                  </w:rPr>
                </w:rPrChange>
              </w:rPr>
            </w:pPr>
            <w:r>
              <w:rPr>
                <w:rFonts w:hint="eastAsia"/>
                <w:color w:val="auto"/>
                <w:szCs w:val="21"/>
                <w:highlight w:val="none"/>
                <w:u w:val="single"/>
                <w:rPrChange w:id="3914" w:author="辽宁亿恩-赵军" w:date="2026-09-04T13:50:52Z">
                  <w:rPr>
                    <w:rFonts w:hint="eastAsia"/>
                    <w:szCs w:val="21"/>
                    <w:u w:val="single"/>
                  </w:rPr>
                </w:rPrChange>
              </w:rPr>
              <w:t>注：1.</w:t>
            </w:r>
            <w:r>
              <w:rPr>
                <w:color w:val="auto"/>
                <w:szCs w:val="21"/>
                <w:highlight w:val="none"/>
                <w:u w:val="single"/>
                <w:rPrChange w:id="3915" w:author="辽宁亿恩-赵军" w:date="2026-09-04T13:50:52Z">
                  <w:rPr>
                    <w:szCs w:val="21"/>
                    <w:u w:val="single"/>
                  </w:rPr>
                </w:rPrChange>
              </w:rPr>
              <w:t>中标人在收到中标通知书后10个工作日内，向招标人指定账户汇入</w:t>
            </w:r>
            <w:r>
              <w:rPr>
                <w:color w:val="auto"/>
                <w:szCs w:val="21"/>
                <w:highlight w:val="none"/>
                <w:u w:val="single"/>
                <w:rPrChange w:id="3916" w:author="辽宁亿恩-赵军" w:date="2026-09-04T13:50:52Z">
                  <w:rPr>
                    <w:szCs w:val="21"/>
                    <w:u w:val="single"/>
                  </w:rPr>
                </w:rPrChange>
              </w:rPr>
              <w:t>中标价</w:t>
            </w:r>
            <w:ins w:id="3917" w:author="辽宁亿恩-赵军" w:date="2026-09-04T10:16:59Z">
              <w:r>
                <w:rPr>
                  <w:rFonts w:hint="eastAsia"/>
                  <w:color w:val="auto"/>
                  <w:szCs w:val="21"/>
                  <w:highlight w:val="none"/>
                  <w:u w:val="single"/>
                  <w:lang w:val="en-US" w:eastAsia="zh-CN"/>
                  <w:rPrChange w:id="3918" w:author="辽宁亿恩-赵军" w:date="2026-09-04T13:50:52Z">
                    <w:rPr>
                      <w:rFonts w:hint="eastAsia"/>
                      <w:szCs w:val="21"/>
                      <w:u w:val="single"/>
                      <w:lang w:val="en-US" w:eastAsia="zh-CN"/>
                    </w:rPr>
                  </w:rPrChange>
                </w:rPr>
                <w:t>5</w:t>
              </w:r>
            </w:ins>
            <w:r>
              <w:rPr>
                <w:color w:val="auto"/>
                <w:szCs w:val="21"/>
                <w:highlight w:val="none"/>
                <w:u w:val="single"/>
                <w:rPrChange w:id="3919" w:author="辽宁亿恩-赵军" w:date="2026-09-04T13:50:52Z">
                  <w:rPr>
                    <w:szCs w:val="21"/>
                    <w:u w:val="single"/>
                  </w:rPr>
                </w:rPrChange>
              </w:rPr>
              <w:t>%</w:t>
            </w:r>
            <w:r>
              <w:rPr>
                <w:color w:val="auto"/>
                <w:szCs w:val="21"/>
                <w:highlight w:val="none"/>
                <w:u w:val="single"/>
                <w:rPrChange w:id="3920" w:author="辽宁亿恩-赵军" w:date="2026-09-04T13:50:52Z">
                  <w:rPr>
                    <w:szCs w:val="21"/>
                    <w:u w:val="single"/>
                  </w:rPr>
                </w:rPrChange>
              </w:rPr>
              <w:t>的履约保证金或同等金额的履约保函，方可签订合同。否则甲方有权取消中标人的中标资格。</w:t>
            </w:r>
            <w:r>
              <w:rPr>
                <w:rFonts w:hint="eastAsia"/>
                <w:color w:val="auto"/>
                <w:szCs w:val="21"/>
                <w:highlight w:val="none"/>
                <w:u w:val="single"/>
                <w:rPrChange w:id="3921" w:author="辽宁亿恩-赵军" w:date="2026-09-04T13:50:52Z">
                  <w:rPr>
                    <w:rFonts w:hint="eastAsia"/>
                    <w:szCs w:val="21"/>
                    <w:u w:val="single"/>
                  </w:rPr>
                </w:rPrChange>
              </w:rPr>
              <w:t>2.</w:t>
            </w:r>
            <w:r>
              <w:rPr>
                <w:color w:val="auto"/>
                <w:szCs w:val="21"/>
                <w:highlight w:val="none"/>
                <w:u w:val="single"/>
                <w:rPrChange w:id="3922" w:author="辽宁亿恩-赵军" w:date="2026-09-04T13:50:52Z">
                  <w:rPr>
                    <w:szCs w:val="21"/>
                    <w:u w:val="single"/>
                  </w:rPr>
                </w:rPrChange>
              </w:rPr>
              <w:t>履约保证金在全部工程竣工验收合格后 30个工作日内一次性无息付清。</w:t>
            </w:r>
          </w:p>
        </w:tc>
      </w:tr>
      <w:tr w14:paraId="4999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57" w:type="dxa"/>
            <w:vAlign w:val="center"/>
          </w:tcPr>
          <w:p w14:paraId="6FF62FBE">
            <w:pPr>
              <w:spacing w:line="320" w:lineRule="exact"/>
              <w:jc w:val="center"/>
              <w:rPr>
                <w:color w:val="auto"/>
                <w:highlight w:val="none"/>
                <w:rPrChange w:id="3923" w:author="辽宁亿恩-赵军" w:date="2026-09-04T13:50:52Z">
                  <w:rPr/>
                </w:rPrChange>
              </w:rPr>
            </w:pPr>
            <w:r>
              <w:rPr>
                <w:rFonts w:hint="eastAsia"/>
                <w:color w:val="auto"/>
                <w:highlight w:val="none"/>
                <w:rPrChange w:id="3924" w:author="辽宁亿恩-赵军" w:date="2026-09-04T13:50:52Z">
                  <w:rPr>
                    <w:rFonts w:hint="eastAsia"/>
                  </w:rPr>
                </w:rPrChange>
              </w:rPr>
              <w:t>9</w:t>
            </w:r>
            <w:r>
              <w:rPr>
                <w:color w:val="auto"/>
                <w:highlight w:val="none"/>
                <w:rPrChange w:id="3925" w:author="辽宁亿恩-赵军" w:date="2026-09-04T13:50:52Z">
                  <w:rPr/>
                </w:rPrChange>
              </w:rPr>
              <w:t>.</w:t>
            </w:r>
            <w:r>
              <w:rPr>
                <w:rFonts w:hint="eastAsia"/>
                <w:color w:val="auto"/>
                <w:highlight w:val="none"/>
                <w:rPrChange w:id="3926" w:author="辽宁亿恩-赵军" w:date="2026-09-04T13:50:52Z">
                  <w:rPr>
                    <w:rFonts w:hint="eastAsia"/>
                  </w:rPr>
                </w:rPrChange>
              </w:rPr>
              <w:t>5</w:t>
            </w:r>
          </w:p>
        </w:tc>
        <w:tc>
          <w:tcPr>
            <w:tcW w:w="2262" w:type="dxa"/>
            <w:vAlign w:val="center"/>
          </w:tcPr>
          <w:p w14:paraId="529282C9">
            <w:pPr>
              <w:spacing w:line="320" w:lineRule="exact"/>
              <w:jc w:val="center"/>
              <w:rPr>
                <w:color w:val="auto"/>
                <w:szCs w:val="21"/>
                <w:highlight w:val="none"/>
                <w:rPrChange w:id="3927" w:author="辽宁亿恩-赵军" w:date="2026-09-04T13:50:52Z">
                  <w:rPr>
                    <w:szCs w:val="21"/>
                    <w:highlight w:val="yellow"/>
                  </w:rPr>
                </w:rPrChange>
              </w:rPr>
            </w:pPr>
            <w:r>
              <w:rPr>
                <w:rFonts w:hint="eastAsia"/>
                <w:color w:val="auto"/>
                <w:highlight w:val="none"/>
                <w:rPrChange w:id="3928" w:author="辽宁亿恩-赵军" w:date="2026-09-04T13:50:52Z">
                  <w:rPr>
                    <w:rFonts w:hint="eastAsia"/>
                    <w:highlight w:val="yellow"/>
                  </w:rPr>
                </w:rPrChange>
              </w:rPr>
              <w:t>行政监督部门</w:t>
            </w:r>
          </w:p>
        </w:tc>
        <w:tc>
          <w:tcPr>
            <w:tcW w:w="5295" w:type="dxa"/>
            <w:vAlign w:val="center"/>
          </w:tcPr>
          <w:p w14:paraId="3CDF2CFB">
            <w:pPr>
              <w:pStyle w:val="32"/>
              <w:spacing w:before="74" w:line="223" w:lineRule="auto"/>
              <w:ind w:left="113"/>
              <w:rPr>
                <w:ins w:id="3929" w:author="辽宁亿恩-赵军" w:date="2026-09-11T16:19:03Z"/>
                <w:rFonts w:hint="eastAsia" w:ascii="宋体" w:hAnsi="宋体" w:eastAsia="宋体" w:cs="宋体"/>
                <w:color w:val="auto"/>
                <w:spacing w:val="3"/>
                <w:highlight w:val="none"/>
              </w:rPr>
            </w:pPr>
            <w:ins w:id="3930" w:author="辽宁亿恩-赵军" w:date="2026-09-11T16:19:03Z">
              <w:r>
                <w:rPr>
                  <w:rFonts w:hint="eastAsia"/>
                  <w:color w:val="auto"/>
                  <w:szCs w:val="21"/>
                  <w:highlight w:val="none"/>
                </w:rPr>
                <w:t>名    称：</w:t>
              </w:r>
            </w:ins>
            <w:ins w:id="3931" w:author="辽宁亿恩-赵军" w:date="2026-09-11T16:19:03Z">
              <w:r>
                <w:rPr>
                  <w:rFonts w:hint="eastAsia" w:cs="宋体"/>
                  <w:color w:val="auto"/>
                  <w:spacing w:val="3"/>
                  <w:highlight w:val="none"/>
                  <w:u w:val="single"/>
                  <w:lang w:eastAsia="zh-CN"/>
                </w:rPr>
                <w:t>大石桥市住房和城乡建设局</w:t>
              </w:r>
            </w:ins>
            <w:ins w:id="3932" w:author="辽宁亿恩-赵军" w:date="2026-09-11T16:19:03Z">
              <w:r>
                <w:rPr>
                  <w:rFonts w:hint="eastAsia" w:ascii="宋体" w:hAnsi="宋体" w:eastAsia="宋体" w:cs="宋体"/>
                  <w:color w:val="auto"/>
                  <w:spacing w:val="3"/>
                  <w:highlight w:val="none"/>
                  <w:u w:val="single"/>
                </w:rPr>
                <w:t>、大石桥市发展和改革局</w:t>
              </w:r>
            </w:ins>
          </w:p>
          <w:p w14:paraId="651CBF1A">
            <w:pPr>
              <w:spacing w:line="320" w:lineRule="exact"/>
              <w:jc w:val="left"/>
              <w:rPr>
                <w:ins w:id="3933" w:author="辽宁亿恩-赵军" w:date="2026-09-11T16:19:03Z"/>
                <w:rFonts w:hint="default" w:eastAsia="宋体"/>
                <w:color w:val="auto"/>
                <w:szCs w:val="21"/>
                <w:highlight w:val="none"/>
                <w:lang w:val="en-US" w:eastAsia="zh-CN"/>
              </w:rPr>
            </w:pPr>
            <w:ins w:id="3934" w:author="辽宁亿恩-赵军" w:date="2026-09-11T16:19:03Z">
              <w:r>
                <w:rPr>
                  <w:rFonts w:hint="eastAsia"/>
                  <w:color w:val="auto"/>
                  <w:szCs w:val="21"/>
                  <w:highlight w:val="none"/>
                </w:rPr>
                <w:t>地    址：</w:t>
              </w:r>
            </w:ins>
            <w:ins w:id="3935" w:author="辽宁亿恩-赵军" w:date="2026-09-11T16:19:03Z">
              <w:r>
                <w:rPr>
                  <w:rFonts w:hint="eastAsia" w:ascii="宋体" w:hAnsi="宋体" w:eastAsia="宋体" w:cs="宋体"/>
                  <w:color w:val="auto"/>
                  <w:spacing w:val="3"/>
                  <w:highlight w:val="none"/>
                  <w:u w:val="single"/>
                </w:rPr>
                <w:t>辽宁省</w:t>
              </w:r>
            </w:ins>
            <w:ins w:id="3936" w:author="辽宁亿恩-赵军" w:date="2026-09-11T16:19:03Z">
              <w:r>
                <w:rPr>
                  <w:rFonts w:hint="eastAsia" w:ascii="宋体" w:hAnsi="宋体" w:eastAsia="宋体" w:cs="宋体"/>
                  <w:color w:val="auto"/>
                  <w:spacing w:val="3"/>
                  <w:highlight w:val="none"/>
                  <w:u w:val="single"/>
                  <w:lang w:val="en-US" w:eastAsia="zh-CN"/>
                </w:rPr>
                <w:t>大石桥市</w:t>
              </w:r>
            </w:ins>
          </w:p>
          <w:p w14:paraId="39E74886">
            <w:pPr>
              <w:spacing w:line="320" w:lineRule="exact"/>
              <w:jc w:val="left"/>
              <w:rPr>
                <w:ins w:id="3937" w:author="辽宁亿恩-赵军" w:date="2026-09-11T16:19:03Z"/>
                <w:rFonts w:hint="default" w:eastAsia="宋体"/>
                <w:color w:val="auto"/>
                <w:szCs w:val="21"/>
                <w:highlight w:val="none"/>
                <w:lang w:val="en-US" w:eastAsia="zh-CN"/>
              </w:rPr>
            </w:pPr>
            <w:ins w:id="3938" w:author="辽宁亿恩-赵军" w:date="2026-09-11T16:19:03Z">
              <w:r>
                <w:rPr>
                  <w:rFonts w:hint="eastAsia"/>
                  <w:color w:val="auto"/>
                  <w:szCs w:val="21"/>
                  <w:highlight w:val="none"/>
                </w:rPr>
                <w:t>电    话：</w:t>
              </w:r>
            </w:ins>
            <w:ins w:id="3939" w:author="辽宁亿恩-赵军" w:date="2026-09-11T16:19:03Z">
              <w:r>
                <w:rPr>
                  <w:rFonts w:hint="eastAsia" w:ascii="宋体" w:hAnsi="宋体" w:eastAsia="宋体" w:cs="宋体"/>
                  <w:color w:val="auto"/>
                  <w:spacing w:val="3"/>
                  <w:highlight w:val="none"/>
                  <w:u w:val="single"/>
                  <w:lang w:eastAsia="zh-CN"/>
                </w:rPr>
                <w:t>0417-5900134</w:t>
              </w:r>
            </w:ins>
          </w:p>
          <w:p w14:paraId="5102D003">
            <w:pPr>
              <w:spacing w:line="320" w:lineRule="exact"/>
              <w:jc w:val="left"/>
              <w:rPr>
                <w:ins w:id="3940" w:author="辽宁亿恩-赵军" w:date="2026-09-11T16:19:03Z"/>
                <w:color w:val="auto"/>
                <w:szCs w:val="21"/>
                <w:highlight w:val="none"/>
                <w:u w:val="single"/>
              </w:rPr>
            </w:pPr>
            <w:ins w:id="3941" w:author="辽宁亿恩-赵军" w:date="2026-09-11T16:19:03Z">
              <w:r>
                <w:rPr>
                  <w:rFonts w:hint="eastAsia"/>
                  <w:color w:val="auto"/>
                  <w:szCs w:val="21"/>
                  <w:highlight w:val="none"/>
                </w:rPr>
                <w:t>传</w:t>
              </w:r>
            </w:ins>
            <w:ins w:id="3942" w:author="辽宁亿恩-赵军" w:date="2026-09-11T16:19:03Z">
              <w:r>
                <w:rPr>
                  <w:color w:val="auto"/>
                  <w:szCs w:val="21"/>
                  <w:highlight w:val="none"/>
                </w:rPr>
                <w:t xml:space="preserve">    </w:t>
              </w:r>
            </w:ins>
            <w:ins w:id="3943" w:author="辽宁亿恩-赵军" w:date="2026-09-11T16:19:03Z">
              <w:r>
                <w:rPr>
                  <w:rFonts w:hint="eastAsia"/>
                  <w:color w:val="auto"/>
                  <w:szCs w:val="21"/>
                  <w:highlight w:val="none"/>
                </w:rPr>
                <w:t>真：</w:t>
              </w:r>
            </w:ins>
            <w:ins w:id="3944" w:author="辽宁亿恩-赵军" w:date="2026-09-11T16:19:03Z">
              <w:r>
                <w:rPr>
                  <w:rFonts w:hint="eastAsia"/>
                  <w:color w:val="auto"/>
                  <w:szCs w:val="21"/>
                  <w:highlight w:val="none"/>
                  <w:u w:val="single"/>
                </w:rPr>
                <w:t>/</w:t>
              </w:r>
            </w:ins>
          </w:p>
          <w:p w14:paraId="2DB34DA4">
            <w:pPr>
              <w:spacing w:line="320" w:lineRule="exact"/>
              <w:jc w:val="left"/>
              <w:rPr>
                <w:ins w:id="3945" w:author="辽宁亿恩-赵军" w:date="2026-09-11T16:19:03Z"/>
                <w:rFonts w:hint="eastAsia" w:ascii="宋体" w:hAnsi="宋体" w:eastAsia="宋体" w:cs="宋体"/>
                <w:color w:val="auto"/>
                <w:spacing w:val="3"/>
                <w:highlight w:val="none"/>
                <w:u w:val="single"/>
                <w:lang w:val="en-US" w:eastAsia="zh-CN"/>
              </w:rPr>
            </w:pPr>
            <w:ins w:id="3946" w:author="辽宁亿恩-赵军" w:date="2026-09-11T16:19:03Z">
              <w:r>
                <w:rPr>
                  <w:rFonts w:hint="eastAsia"/>
                  <w:color w:val="auto"/>
                  <w:szCs w:val="21"/>
                  <w:highlight w:val="none"/>
                </w:rPr>
                <w:t>邮政编码：</w:t>
              </w:r>
            </w:ins>
            <w:ins w:id="3947" w:author="辽宁亿恩-赵军" w:date="2026-09-11T16:19:03Z">
              <w:r>
                <w:rPr>
                  <w:rFonts w:hint="eastAsia" w:ascii="宋体" w:hAnsi="宋体" w:eastAsia="宋体" w:cs="宋体"/>
                  <w:color w:val="auto"/>
                  <w:spacing w:val="3"/>
                  <w:highlight w:val="none"/>
                  <w:u w:val="single"/>
                  <w:lang w:val="en-US" w:eastAsia="zh-CN"/>
                </w:rPr>
                <w:t>115100</w:t>
              </w:r>
            </w:ins>
          </w:p>
          <w:p w14:paraId="59B02F1C">
            <w:pPr>
              <w:spacing w:line="320" w:lineRule="exact"/>
              <w:jc w:val="left"/>
              <w:rPr>
                <w:del w:id="3948" w:author="辽宁亿恩-赵军" w:date="2026-09-11T16:19:03Z"/>
                <w:color w:val="auto"/>
                <w:szCs w:val="21"/>
                <w:highlight w:val="none"/>
                <w:u w:val="single"/>
                <w:rPrChange w:id="3949" w:author="辽宁亿恩-赵军" w:date="2026-09-04T13:50:52Z">
                  <w:rPr>
                    <w:del w:id="3950" w:author="辽宁亿恩-赵军" w:date="2026-09-11T16:19:03Z"/>
                    <w:szCs w:val="21"/>
                    <w:highlight w:val="yellow"/>
                    <w:u w:val="single"/>
                  </w:rPr>
                </w:rPrChange>
              </w:rPr>
            </w:pPr>
            <w:del w:id="3951" w:author="辽宁亿恩-赵军" w:date="2026-09-11T16:19:03Z">
              <w:r>
                <w:rPr>
                  <w:rFonts w:hint="eastAsia"/>
                  <w:color w:val="auto"/>
                  <w:szCs w:val="21"/>
                  <w:highlight w:val="none"/>
                  <w:rPrChange w:id="3952" w:author="辽宁亿恩-赵军" w:date="2026-09-04T13:50:52Z">
                    <w:rPr>
                      <w:rFonts w:hint="eastAsia"/>
                      <w:szCs w:val="21"/>
                      <w:highlight w:val="yellow"/>
                    </w:rPr>
                  </w:rPrChange>
                </w:rPr>
                <w:delText>名    称：</w:delText>
              </w:r>
            </w:del>
          </w:p>
          <w:p w14:paraId="570C3A0F">
            <w:pPr>
              <w:spacing w:line="320" w:lineRule="exact"/>
              <w:jc w:val="left"/>
              <w:rPr>
                <w:del w:id="3953" w:author="辽宁亿恩-赵军" w:date="2026-09-11T16:19:03Z"/>
                <w:color w:val="auto"/>
                <w:szCs w:val="21"/>
                <w:highlight w:val="none"/>
                <w:rPrChange w:id="3954" w:author="辽宁亿恩-赵军" w:date="2026-09-04T13:50:52Z">
                  <w:rPr>
                    <w:del w:id="3955" w:author="辽宁亿恩-赵军" w:date="2026-09-11T16:19:03Z"/>
                    <w:szCs w:val="21"/>
                    <w:highlight w:val="yellow"/>
                  </w:rPr>
                </w:rPrChange>
              </w:rPr>
            </w:pPr>
            <w:del w:id="3956" w:author="辽宁亿恩-赵军" w:date="2026-09-11T16:19:03Z">
              <w:r>
                <w:rPr>
                  <w:rFonts w:hint="eastAsia"/>
                  <w:color w:val="auto"/>
                  <w:szCs w:val="21"/>
                  <w:highlight w:val="none"/>
                  <w:rPrChange w:id="3957" w:author="辽宁亿恩-赵军" w:date="2026-09-04T13:50:52Z">
                    <w:rPr>
                      <w:rFonts w:hint="eastAsia"/>
                      <w:szCs w:val="21"/>
                      <w:highlight w:val="yellow"/>
                    </w:rPr>
                  </w:rPrChange>
                </w:rPr>
                <w:delText>地    址：</w:delText>
              </w:r>
            </w:del>
          </w:p>
          <w:p w14:paraId="0B1C3914">
            <w:pPr>
              <w:spacing w:line="320" w:lineRule="exact"/>
              <w:jc w:val="left"/>
              <w:rPr>
                <w:del w:id="3958" w:author="辽宁亿恩-赵军" w:date="2026-09-11T16:19:03Z"/>
                <w:color w:val="auto"/>
                <w:szCs w:val="21"/>
                <w:highlight w:val="none"/>
                <w:rPrChange w:id="3959" w:author="辽宁亿恩-赵军" w:date="2026-09-04T13:50:52Z">
                  <w:rPr>
                    <w:del w:id="3960" w:author="辽宁亿恩-赵军" w:date="2026-09-11T16:19:03Z"/>
                    <w:szCs w:val="21"/>
                    <w:highlight w:val="yellow"/>
                  </w:rPr>
                </w:rPrChange>
              </w:rPr>
            </w:pPr>
            <w:del w:id="3961" w:author="辽宁亿恩-赵军" w:date="2026-09-11T16:19:03Z">
              <w:r>
                <w:rPr>
                  <w:rFonts w:hint="eastAsia"/>
                  <w:color w:val="auto"/>
                  <w:szCs w:val="21"/>
                  <w:highlight w:val="none"/>
                  <w:rPrChange w:id="3962" w:author="辽宁亿恩-赵军" w:date="2026-09-04T13:50:52Z">
                    <w:rPr>
                      <w:rFonts w:hint="eastAsia"/>
                      <w:szCs w:val="21"/>
                      <w:highlight w:val="yellow"/>
                    </w:rPr>
                  </w:rPrChange>
                </w:rPr>
                <w:delText>电    话：</w:delText>
              </w:r>
            </w:del>
          </w:p>
          <w:p w14:paraId="54C66FC2">
            <w:pPr>
              <w:spacing w:line="320" w:lineRule="exact"/>
              <w:jc w:val="left"/>
              <w:rPr>
                <w:del w:id="3963" w:author="辽宁亿恩-赵军" w:date="2026-09-11T16:19:03Z"/>
                <w:color w:val="auto"/>
                <w:szCs w:val="21"/>
                <w:highlight w:val="none"/>
                <w:u w:val="single"/>
                <w:rPrChange w:id="3964" w:author="辽宁亿恩-赵军" w:date="2026-09-04T13:50:52Z">
                  <w:rPr>
                    <w:del w:id="3965" w:author="辽宁亿恩-赵军" w:date="2026-09-11T16:19:03Z"/>
                    <w:szCs w:val="21"/>
                    <w:highlight w:val="yellow"/>
                    <w:u w:val="single"/>
                  </w:rPr>
                </w:rPrChange>
              </w:rPr>
            </w:pPr>
            <w:del w:id="3966" w:author="辽宁亿恩-赵军" w:date="2026-09-11T16:19:03Z">
              <w:r>
                <w:rPr>
                  <w:rFonts w:hint="eastAsia"/>
                  <w:color w:val="auto"/>
                  <w:szCs w:val="21"/>
                  <w:highlight w:val="none"/>
                  <w:rPrChange w:id="3967" w:author="辽宁亿恩-赵军" w:date="2026-09-04T13:50:52Z">
                    <w:rPr>
                      <w:rFonts w:hint="eastAsia"/>
                      <w:szCs w:val="21"/>
                      <w:highlight w:val="yellow"/>
                    </w:rPr>
                  </w:rPrChange>
                </w:rPr>
                <w:delText>传</w:delText>
              </w:r>
            </w:del>
            <w:del w:id="3968" w:author="辽宁亿恩-赵军" w:date="2026-09-11T16:19:03Z">
              <w:r>
                <w:rPr>
                  <w:color w:val="auto"/>
                  <w:szCs w:val="21"/>
                  <w:highlight w:val="none"/>
                  <w:rPrChange w:id="3969" w:author="辽宁亿恩-赵军" w:date="2026-09-04T13:50:52Z">
                    <w:rPr>
                      <w:szCs w:val="21"/>
                      <w:highlight w:val="yellow"/>
                    </w:rPr>
                  </w:rPrChange>
                </w:rPr>
                <w:delText xml:space="preserve">    </w:delText>
              </w:r>
            </w:del>
            <w:del w:id="3970" w:author="辽宁亿恩-赵军" w:date="2026-09-11T16:19:03Z">
              <w:r>
                <w:rPr>
                  <w:rFonts w:hint="eastAsia"/>
                  <w:color w:val="auto"/>
                  <w:szCs w:val="21"/>
                  <w:highlight w:val="none"/>
                  <w:rPrChange w:id="3971" w:author="辽宁亿恩-赵军" w:date="2026-09-04T13:50:52Z">
                    <w:rPr>
                      <w:rFonts w:hint="eastAsia"/>
                      <w:szCs w:val="21"/>
                      <w:highlight w:val="yellow"/>
                    </w:rPr>
                  </w:rPrChange>
                </w:rPr>
                <w:delText>真：</w:delText>
              </w:r>
            </w:del>
          </w:p>
          <w:p w14:paraId="5BBA47DB">
            <w:pPr>
              <w:spacing w:line="320" w:lineRule="exact"/>
              <w:jc w:val="left"/>
              <w:rPr>
                <w:del w:id="3972" w:author="辽宁亿恩-赵军" w:date="2026-09-11T16:19:03Z"/>
                <w:color w:val="auto"/>
                <w:szCs w:val="21"/>
                <w:highlight w:val="none"/>
                <w:u w:val="single"/>
                <w:rPrChange w:id="3973" w:author="辽宁亿恩-赵军" w:date="2026-09-04T13:50:52Z">
                  <w:rPr>
                    <w:del w:id="3974" w:author="辽宁亿恩-赵军" w:date="2026-09-11T16:19:03Z"/>
                    <w:szCs w:val="21"/>
                    <w:highlight w:val="yellow"/>
                    <w:u w:val="single"/>
                  </w:rPr>
                </w:rPrChange>
              </w:rPr>
            </w:pPr>
            <w:del w:id="3975" w:author="辽宁亿恩-赵军" w:date="2026-09-11T16:19:03Z">
              <w:r>
                <w:rPr>
                  <w:rFonts w:hint="eastAsia"/>
                  <w:color w:val="auto"/>
                  <w:szCs w:val="21"/>
                  <w:highlight w:val="none"/>
                  <w:rPrChange w:id="3976" w:author="辽宁亿恩-赵军" w:date="2026-09-04T13:50:52Z">
                    <w:rPr>
                      <w:rFonts w:hint="eastAsia"/>
                      <w:szCs w:val="21"/>
                      <w:highlight w:val="yellow"/>
                    </w:rPr>
                  </w:rPrChange>
                </w:rPr>
                <w:delText>邮政编码：</w:delText>
              </w:r>
            </w:del>
          </w:p>
          <w:p w14:paraId="1463895C">
            <w:pPr>
              <w:spacing w:line="320" w:lineRule="exact"/>
              <w:jc w:val="left"/>
              <w:rPr>
                <w:color w:val="auto"/>
                <w:szCs w:val="21"/>
                <w:highlight w:val="none"/>
                <w:u w:val="single"/>
                <w:rPrChange w:id="3977" w:author="辽宁亿恩-赵军" w:date="2026-09-04T13:50:52Z">
                  <w:rPr>
                    <w:szCs w:val="21"/>
                    <w:highlight w:val="yellow"/>
                    <w:u w:val="single"/>
                  </w:rPr>
                </w:rPrChange>
              </w:rPr>
            </w:pPr>
            <w:r>
              <w:rPr>
                <w:rFonts w:hint="eastAsia"/>
                <w:color w:val="auto"/>
                <w:szCs w:val="21"/>
                <w:highlight w:val="none"/>
                <w:rPrChange w:id="3978" w:author="辽宁亿恩-赵军" w:date="2026-09-04T13:50:52Z">
                  <w:rPr>
                    <w:rFonts w:hint="eastAsia"/>
                    <w:szCs w:val="21"/>
                    <w:highlight w:val="yellow"/>
                  </w:rPr>
                </w:rPrChange>
              </w:rPr>
              <w:t>异议投诉渠道：辽宁省工程建设项目招标投标异议投诉处理系统</w:t>
            </w:r>
          </w:p>
        </w:tc>
      </w:tr>
      <w:tr w14:paraId="66DF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1606774D">
            <w:pPr>
              <w:spacing w:line="320" w:lineRule="exact"/>
              <w:jc w:val="center"/>
              <w:rPr>
                <w:color w:val="auto"/>
                <w:highlight w:val="none"/>
                <w:rPrChange w:id="3979" w:author="辽宁亿恩-赵军" w:date="2026-09-04T13:50:52Z">
                  <w:rPr/>
                </w:rPrChange>
              </w:rPr>
            </w:pPr>
            <w:r>
              <w:rPr>
                <w:rFonts w:hint="eastAsia"/>
                <w:color w:val="auto"/>
                <w:highlight w:val="none"/>
                <w:rPrChange w:id="3980" w:author="辽宁亿恩-赵军" w:date="2026-09-04T13:50:52Z">
                  <w:rPr>
                    <w:rFonts w:hint="eastAsia"/>
                  </w:rPr>
                </w:rPrChange>
              </w:rPr>
              <w:t>1</w:t>
            </w:r>
            <w:r>
              <w:rPr>
                <w:color w:val="auto"/>
                <w:highlight w:val="none"/>
                <w:rPrChange w:id="3981" w:author="辽宁亿恩-赵军" w:date="2026-09-04T13:50:52Z">
                  <w:rPr/>
                </w:rPrChange>
              </w:rPr>
              <w:t>0</w:t>
            </w:r>
          </w:p>
        </w:tc>
        <w:tc>
          <w:tcPr>
            <w:tcW w:w="7557" w:type="dxa"/>
            <w:gridSpan w:val="2"/>
            <w:vAlign w:val="center"/>
          </w:tcPr>
          <w:p w14:paraId="111B7EE5">
            <w:pPr>
              <w:spacing w:line="320" w:lineRule="exact"/>
              <w:rPr>
                <w:b/>
                <w:bCs/>
                <w:color w:val="auto"/>
                <w:szCs w:val="21"/>
                <w:highlight w:val="none"/>
                <w:rPrChange w:id="3982" w:author="辽宁亿恩-赵军" w:date="2026-09-04T13:50:52Z">
                  <w:rPr>
                    <w:b/>
                    <w:bCs/>
                    <w:szCs w:val="21"/>
                  </w:rPr>
                </w:rPrChange>
              </w:rPr>
            </w:pPr>
            <w:r>
              <w:rPr>
                <w:rFonts w:hint="eastAsia"/>
                <w:b/>
                <w:bCs/>
                <w:color w:val="auto"/>
                <w:szCs w:val="21"/>
                <w:highlight w:val="none"/>
                <w:rPrChange w:id="3983" w:author="辽宁亿恩-赵军" w:date="2026-09-04T13:50:52Z">
                  <w:rPr>
                    <w:rFonts w:hint="eastAsia"/>
                    <w:b/>
                    <w:bCs/>
                    <w:szCs w:val="21"/>
                  </w:rPr>
                </w:rPrChange>
              </w:rPr>
              <w:t>需要补充的其他内容</w:t>
            </w:r>
          </w:p>
        </w:tc>
      </w:tr>
      <w:tr w14:paraId="6F204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34C798C4">
            <w:pPr>
              <w:spacing w:line="320" w:lineRule="exact"/>
              <w:jc w:val="center"/>
              <w:rPr>
                <w:color w:val="auto"/>
                <w:highlight w:val="none"/>
                <w:rPrChange w:id="3984" w:author="辽宁亿恩-赵军" w:date="2026-09-04T13:50:52Z">
                  <w:rPr/>
                </w:rPrChange>
              </w:rPr>
            </w:pPr>
            <w:r>
              <w:rPr>
                <w:rFonts w:hint="eastAsia"/>
                <w:color w:val="auto"/>
                <w:highlight w:val="none"/>
                <w:rPrChange w:id="3985" w:author="辽宁亿恩-赵军" w:date="2026-09-04T13:50:52Z">
                  <w:rPr>
                    <w:rFonts w:hint="eastAsia"/>
                  </w:rPr>
                </w:rPrChange>
              </w:rPr>
              <w:t>1</w:t>
            </w:r>
            <w:r>
              <w:rPr>
                <w:color w:val="auto"/>
                <w:highlight w:val="none"/>
                <w:rPrChange w:id="3986" w:author="辽宁亿恩-赵军" w:date="2026-09-04T13:50:52Z">
                  <w:rPr/>
                </w:rPrChange>
              </w:rPr>
              <w:t>0.1</w:t>
            </w:r>
          </w:p>
        </w:tc>
        <w:tc>
          <w:tcPr>
            <w:tcW w:w="7557" w:type="dxa"/>
            <w:gridSpan w:val="2"/>
            <w:vAlign w:val="center"/>
          </w:tcPr>
          <w:p w14:paraId="683C5F48">
            <w:pPr>
              <w:spacing w:line="320" w:lineRule="exact"/>
              <w:rPr>
                <w:b/>
                <w:bCs/>
                <w:color w:val="auto"/>
                <w:szCs w:val="21"/>
                <w:highlight w:val="none"/>
                <w:rPrChange w:id="3987" w:author="辽宁亿恩-赵军" w:date="2026-09-04T13:50:52Z">
                  <w:rPr>
                    <w:b/>
                    <w:bCs/>
                    <w:szCs w:val="21"/>
                  </w:rPr>
                </w:rPrChange>
              </w:rPr>
            </w:pPr>
            <w:r>
              <w:rPr>
                <w:rFonts w:hint="eastAsia"/>
                <w:b/>
                <w:bCs/>
                <w:color w:val="auto"/>
                <w:szCs w:val="21"/>
                <w:highlight w:val="none"/>
                <w:rPrChange w:id="3988" w:author="辽宁亿恩-赵军" w:date="2026-09-04T13:50:52Z">
                  <w:rPr>
                    <w:rFonts w:hint="eastAsia"/>
                    <w:b/>
                    <w:bCs/>
                    <w:szCs w:val="21"/>
                  </w:rPr>
                </w:rPrChange>
              </w:rPr>
              <w:t>词语定义</w:t>
            </w:r>
          </w:p>
        </w:tc>
      </w:tr>
      <w:tr w14:paraId="3A90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43C3656C">
            <w:pPr>
              <w:spacing w:line="320" w:lineRule="exact"/>
              <w:jc w:val="center"/>
              <w:rPr>
                <w:color w:val="auto"/>
                <w:szCs w:val="21"/>
                <w:highlight w:val="none"/>
                <w:rPrChange w:id="3989" w:author="辽宁亿恩-赵军" w:date="2026-09-04T13:50:52Z">
                  <w:rPr>
                    <w:szCs w:val="21"/>
                  </w:rPr>
                </w:rPrChange>
              </w:rPr>
            </w:pPr>
            <w:r>
              <w:rPr>
                <w:rFonts w:hint="eastAsia"/>
                <w:color w:val="auto"/>
                <w:szCs w:val="21"/>
                <w:highlight w:val="none"/>
                <w:rPrChange w:id="3990" w:author="辽宁亿恩-赵军" w:date="2026-09-04T13:50:52Z">
                  <w:rPr>
                    <w:rFonts w:hint="eastAsia"/>
                    <w:szCs w:val="21"/>
                  </w:rPr>
                </w:rPrChange>
              </w:rPr>
              <w:t>1</w:t>
            </w:r>
            <w:r>
              <w:rPr>
                <w:color w:val="auto"/>
                <w:szCs w:val="21"/>
                <w:highlight w:val="none"/>
                <w:rPrChange w:id="3991" w:author="辽宁亿恩-赵军" w:date="2026-09-04T13:50:52Z">
                  <w:rPr>
                    <w:szCs w:val="21"/>
                  </w:rPr>
                </w:rPrChange>
              </w:rPr>
              <w:t>0.1.1</w:t>
            </w:r>
          </w:p>
        </w:tc>
        <w:tc>
          <w:tcPr>
            <w:tcW w:w="2262" w:type="dxa"/>
            <w:vAlign w:val="center"/>
          </w:tcPr>
          <w:p w14:paraId="3A16C8C3">
            <w:pPr>
              <w:spacing w:line="320" w:lineRule="exact"/>
              <w:jc w:val="center"/>
              <w:rPr>
                <w:color w:val="auto"/>
                <w:szCs w:val="21"/>
                <w:highlight w:val="none"/>
                <w:rPrChange w:id="3992" w:author="辽宁亿恩-赵军" w:date="2026-09-04T13:50:52Z">
                  <w:rPr>
                    <w:szCs w:val="21"/>
                  </w:rPr>
                </w:rPrChange>
              </w:rPr>
            </w:pPr>
            <w:r>
              <w:rPr>
                <w:rFonts w:hint="eastAsia"/>
                <w:color w:val="auto"/>
                <w:szCs w:val="21"/>
                <w:highlight w:val="none"/>
                <w:rPrChange w:id="3993" w:author="辽宁亿恩-赵军" w:date="2026-09-04T13:50:52Z">
                  <w:rPr>
                    <w:rFonts w:hint="eastAsia"/>
                    <w:szCs w:val="21"/>
                  </w:rPr>
                </w:rPrChange>
              </w:rPr>
              <w:t>类似项目</w:t>
            </w:r>
          </w:p>
        </w:tc>
        <w:tc>
          <w:tcPr>
            <w:tcW w:w="5295" w:type="dxa"/>
            <w:vAlign w:val="center"/>
          </w:tcPr>
          <w:p w14:paraId="1720A33B">
            <w:pPr>
              <w:spacing w:line="320" w:lineRule="exact"/>
              <w:jc w:val="left"/>
              <w:rPr>
                <w:rFonts w:hint="eastAsia" w:ascii="宋体" w:hAnsi="宋体" w:cs="宋体"/>
                <w:color w:val="auto"/>
                <w:highlight w:val="none"/>
                <w:rPrChange w:id="3994" w:author="辽宁亿恩-赵军" w:date="2026-09-04T13:50:52Z">
                  <w:rPr>
                    <w:rFonts w:hint="eastAsia" w:ascii="宋体" w:hAnsi="宋体" w:cs="宋体"/>
                  </w:rPr>
                </w:rPrChange>
              </w:rPr>
            </w:pPr>
            <w:r>
              <w:rPr>
                <w:rFonts w:hint="eastAsia" w:ascii="宋体" w:hAnsi="宋体" w:cs="宋体"/>
                <w:color w:val="auto"/>
                <w:szCs w:val="21"/>
                <w:highlight w:val="none"/>
                <w:rPrChange w:id="3995" w:author="辽宁亿恩-赵军" w:date="2026-09-04T13:50:52Z">
                  <w:rPr>
                    <w:rFonts w:hint="eastAsia" w:ascii="宋体" w:hAnsi="宋体" w:cs="宋体"/>
                    <w:szCs w:val="21"/>
                  </w:rPr>
                </w:rPrChange>
              </w:rPr>
              <w:t>（1）类似项目指合同金额大于</w:t>
            </w:r>
            <w:ins w:id="3996" w:author="辽宁亿恩-赵军" w:date="2026-09-04T10:17:27Z">
              <w:r>
                <w:rPr>
                  <w:rFonts w:hint="eastAsia" w:ascii="宋体" w:hAnsi="宋体" w:cs="宋体"/>
                  <w:color w:val="auto"/>
                  <w:highlight w:val="none"/>
                  <w:u w:val="single"/>
                  <w:lang w:val="en-US" w:eastAsia="zh-CN"/>
                  <w:rPrChange w:id="3997" w:author="辽宁亿恩-赵军" w:date="2026-09-04T13:50:52Z">
                    <w:rPr>
                      <w:rFonts w:hint="eastAsia" w:ascii="宋体" w:hAnsi="宋体" w:cs="宋体"/>
                      <w:u w:val="single"/>
                      <w:lang w:val="en-US" w:eastAsia="zh-CN"/>
                    </w:rPr>
                  </w:rPrChange>
                </w:rPr>
                <w:t>/</w:t>
              </w:r>
            </w:ins>
            <w:r>
              <w:rPr>
                <w:rFonts w:hint="eastAsia" w:ascii="宋体" w:hAnsi="宋体" w:cs="宋体"/>
                <w:color w:val="auto"/>
                <w:highlight w:val="none"/>
                <w:rPrChange w:id="3998" w:author="辽宁亿恩-赵军" w:date="2026-09-04T13:50:52Z">
                  <w:rPr>
                    <w:rFonts w:hint="eastAsia" w:ascii="宋体" w:hAnsi="宋体" w:cs="宋体"/>
                  </w:rPr>
                </w:rPrChange>
              </w:rPr>
              <w:t>万元</w:t>
            </w:r>
            <w:ins w:id="3999" w:author="辽宁亿恩-赵军" w:date="2026-09-04T10:17:30Z">
              <w:r>
                <w:rPr>
                  <w:rFonts w:hint="eastAsia" w:ascii="宋体" w:hAnsi="宋体" w:cs="宋体"/>
                  <w:color w:val="auto"/>
                  <w:highlight w:val="none"/>
                  <w:u w:val="single"/>
                  <w:lang w:val="en-US" w:eastAsia="zh-CN"/>
                  <w:rPrChange w:id="4000" w:author="辽宁亿恩-赵军" w:date="2026-09-04T13:50:52Z">
                    <w:rPr>
                      <w:rFonts w:hint="eastAsia" w:ascii="宋体" w:hAnsi="宋体" w:cs="宋体"/>
                      <w:u w:val="single"/>
                      <w:lang w:val="en-US" w:eastAsia="zh-CN"/>
                    </w:rPr>
                  </w:rPrChange>
                </w:rPr>
                <w:t>/</w:t>
              </w:r>
            </w:ins>
            <w:r>
              <w:rPr>
                <w:rFonts w:hint="eastAsia" w:ascii="宋体" w:hAnsi="宋体" w:cs="宋体"/>
                <w:color w:val="auto"/>
                <w:highlight w:val="none"/>
                <w:rPrChange w:id="4001" w:author="辽宁亿恩-赵军" w:date="2026-09-04T13:50:52Z">
                  <w:rPr>
                    <w:rFonts w:hint="eastAsia" w:ascii="宋体" w:hAnsi="宋体" w:cs="宋体"/>
                  </w:rPr>
                </w:rPrChange>
              </w:rPr>
              <w:t>工程监理，且已完成工程竣工验收。</w:t>
            </w:r>
          </w:p>
          <w:p w14:paraId="5A22BF5C">
            <w:pPr>
              <w:spacing w:line="320" w:lineRule="exact"/>
              <w:jc w:val="left"/>
              <w:rPr>
                <w:rFonts w:hint="eastAsia" w:ascii="宋体" w:hAnsi="宋体" w:cs="宋体"/>
                <w:color w:val="auto"/>
                <w:highlight w:val="none"/>
                <w:rPrChange w:id="4002" w:author="辽宁亿恩-赵军" w:date="2026-09-04T13:50:52Z">
                  <w:rPr>
                    <w:rFonts w:hint="eastAsia" w:ascii="宋体" w:hAnsi="宋体" w:cs="宋体"/>
                  </w:rPr>
                </w:rPrChange>
              </w:rPr>
            </w:pPr>
            <w:r>
              <w:rPr>
                <w:rFonts w:hint="eastAsia" w:ascii="宋体" w:hAnsi="宋体" w:cs="宋体"/>
                <w:color w:val="auto"/>
                <w:highlight w:val="none"/>
                <w:rPrChange w:id="4003" w:author="辽宁亿恩-赵军" w:date="2026-09-04T13:50:52Z">
                  <w:rPr>
                    <w:rFonts w:hint="eastAsia" w:ascii="宋体" w:hAnsi="宋体" w:cs="宋体"/>
                  </w:rPr>
                </w:rPrChange>
              </w:rPr>
              <w:t>（2）类似项目时间：</w:t>
            </w:r>
          </w:p>
          <w:p w14:paraId="02141DB8">
            <w:pPr>
              <w:spacing w:line="320" w:lineRule="exact"/>
              <w:ind w:left="420" w:leftChars="200"/>
              <w:jc w:val="left"/>
              <w:rPr>
                <w:rFonts w:hint="eastAsia" w:ascii="宋体" w:hAnsi="宋体" w:cs="宋体"/>
                <w:color w:val="auto"/>
                <w:highlight w:val="none"/>
                <w:rPrChange w:id="4004" w:author="辽宁亿恩-赵军" w:date="2026-09-04T13:50:52Z">
                  <w:rPr>
                    <w:rFonts w:hint="eastAsia" w:ascii="宋体" w:hAnsi="宋体" w:cs="宋体"/>
                  </w:rPr>
                </w:rPrChange>
              </w:rPr>
            </w:pPr>
            <w:r>
              <w:rPr>
                <w:rFonts w:hint="eastAsia" w:ascii="宋体" w:hAnsi="宋体" w:cs="宋体"/>
                <w:color w:val="auto"/>
                <w:highlight w:val="none"/>
                <w:rPrChange w:id="4005" w:author="辽宁亿恩-赵军" w:date="2026-09-04T13:50:52Z">
                  <w:rPr>
                    <w:rFonts w:hint="eastAsia" w:ascii="宋体" w:hAnsi="宋体" w:cs="宋体"/>
                  </w:rPr>
                </w:rPrChange>
              </w:rPr>
              <w:t>□合同签订时间为准</w:t>
            </w:r>
          </w:p>
          <w:p w14:paraId="58C4C188">
            <w:pPr>
              <w:spacing w:line="320" w:lineRule="exact"/>
              <w:ind w:left="420" w:leftChars="200"/>
              <w:jc w:val="left"/>
              <w:rPr>
                <w:rFonts w:hint="eastAsia" w:ascii="宋体" w:hAnsi="宋体" w:cs="宋体"/>
                <w:color w:val="auto"/>
                <w:highlight w:val="none"/>
                <w:rPrChange w:id="4006" w:author="辽宁亿恩-赵军" w:date="2026-09-04T13:50:52Z">
                  <w:rPr>
                    <w:rFonts w:hint="eastAsia" w:ascii="宋体" w:hAnsi="宋体" w:cs="宋体"/>
                  </w:rPr>
                </w:rPrChange>
              </w:rPr>
            </w:pPr>
            <w:r>
              <w:rPr>
                <w:rFonts w:hint="eastAsia" w:ascii="宋体" w:hAnsi="宋体" w:cs="宋体"/>
                <w:color w:val="auto"/>
                <w:highlight w:val="none"/>
                <w:rPrChange w:id="4007" w:author="辽宁亿恩-赵军" w:date="2026-09-04T13:50:52Z">
                  <w:rPr>
                    <w:rFonts w:hint="eastAsia" w:ascii="宋体" w:hAnsi="宋体" w:cs="宋体"/>
                  </w:rPr>
                </w:rPrChange>
              </w:rPr>
              <w:t>☑竣工验收时间为准</w:t>
            </w:r>
          </w:p>
          <w:p w14:paraId="0F416643">
            <w:pPr>
              <w:spacing w:line="320" w:lineRule="exact"/>
              <w:jc w:val="left"/>
              <w:rPr>
                <w:rFonts w:hint="eastAsia" w:ascii="宋体" w:hAnsi="宋体" w:cs="宋体"/>
                <w:color w:val="auto"/>
                <w:highlight w:val="none"/>
                <w:rPrChange w:id="4008" w:author="辽宁亿恩-赵军" w:date="2026-09-04T13:50:52Z">
                  <w:rPr>
                    <w:rFonts w:hint="eastAsia" w:ascii="宋体" w:hAnsi="宋体" w:cs="宋体"/>
                  </w:rPr>
                </w:rPrChange>
              </w:rPr>
            </w:pPr>
            <w:r>
              <w:rPr>
                <w:rFonts w:hint="eastAsia" w:ascii="宋体" w:hAnsi="宋体" w:cs="宋体"/>
                <w:color w:val="auto"/>
                <w:highlight w:val="none"/>
                <w:rPrChange w:id="4009" w:author="辽宁亿恩-赵军" w:date="2026-09-04T13:50:52Z">
                  <w:rPr>
                    <w:rFonts w:hint="eastAsia" w:ascii="宋体" w:hAnsi="宋体" w:cs="宋体"/>
                  </w:rPr>
                </w:rPrChange>
              </w:rPr>
              <w:t>（3）类似项目类型</w:t>
            </w:r>
          </w:p>
          <w:p w14:paraId="5AFCD960">
            <w:pPr>
              <w:spacing w:line="320" w:lineRule="exact"/>
              <w:ind w:left="420" w:leftChars="200"/>
              <w:jc w:val="left"/>
              <w:rPr>
                <w:rFonts w:hint="eastAsia" w:ascii="宋体" w:hAnsi="宋体" w:cs="宋体"/>
                <w:color w:val="auto"/>
                <w:highlight w:val="none"/>
                <w:rPrChange w:id="4010" w:author="辽宁亿恩-赵军" w:date="2026-09-04T13:50:52Z">
                  <w:rPr>
                    <w:rFonts w:hint="eastAsia" w:ascii="宋体" w:hAnsi="宋体" w:cs="宋体"/>
                  </w:rPr>
                </w:rPrChange>
              </w:rPr>
            </w:pPr>
            <w:r>
              <w:rPr>
                <w:rFonts w:hint="eastAsia" w:ascii="宋体" w:hAnsi="宋体" w:cs="宋体"/>
                <w:color w:val="auto"/>
                <w:highlight w:val="none"/>
                <w:rPrChange w:id="4011" w:author="辽宁亿恩-赵军" w:date="2026-09-04T13:50:52Z">
                  <w:rPr>
                    <w:rFonts w:hint="eastAsia" w:ascii="宋体" w:hAnsi="宋体" w:cs="宋体"/>
                  </w:rPr>
                </w:rPrChange>
              </w:rPr>
              <w:t>□A类</w:t>
            </w:r>
          </w:p>
          <w:p w14:paraId="312C2B31">
            <w:pPr>
              <w:spacing w:line="320" w:lineRule="exact"/>
              <w:ind w:left="420" w:leftChars="200"/>
              <w:jc w:val="left"/>
              <w:rPr>
                <w:rFonts w:hint="eastAsia" w:ascii="宋体" w:hAnsi="宋体" w:cs="宋体"/>
                <w:color w:val="auto"/>
                <w:highlight w:val="none"/>
                <w:rPrChange w:id="4012" w:author="辽宁亿恩-赵军" w:date="2026-09-04T13:50:52Z">
                  <w:rPr>
                    <w:rFonts w:hint="eastAsia" w:ascii="宋体" w:hAnsi="宋体" w:cs="宋体"/>
                  </w:rPr>
                </w:rPrChange>
              </w:rPr>
            </w:pPr>
            <w:r>
              <w:rPr>
                <w:rFonts w:hint="eastAsia" w:ascii="宋体" w:hAnsi="宋体" w:cs="宋体"/>
                <w:color w:val="auto"/>
                <w:highlight w:val="none"/>
                <w:rPrChange w:id="4013" w:author="辽宁亿恩-赵军" w:date="2026-09-04T13:50:52Z">
                  <w:rPr>
                    <w:rFonts w:hint="eastAsia" w:ascii="宋体" w:hAnsi="宋体" w:cs="宋体"/>
                  </w:rPr>
                </w:rPrChange>
              </w:rPr>
              <w:t>☑A+B类</w:t>
            </w:r>
          </w:p>
          <w:p w14:paraId="0681BF2F">
            <w:pPr>
              <w:spacing w:line="320" w:lineRule="exact"/>
              <w:jc w:val="left"/>
              <w:rPr>
                <w:color w:val="auto"/>
                <w:highlight w:val="none"/>
                <w:rPrChange w:id="4014" w:author="辽宁亿恩-赵军" w:date="2026-09-04T13:50:52Z">
                  <w:rPr/>
                </w:rPrChange>
              </w:rPr>
            </w:pPr>
            <w:r>
              <w:rPr>
                <w:rFonts w:hint="eastAsia" w:ascii="宋体" w:hAnsi="宋体" w:cs="宋体"/>
                <w:color w:val="auto"/>
                <w:highlight w:val="none"/>
                <w:rPrChange w:id="4015" w:author="辽宁亿恩-赵军" w:date="2026-09-04T13:50:52Z">
                  <w:rPr>
                    <w:rFonts w:hint="eastAsia" w:ascii="宋体" w:hAnsi="宋体" w:cs="宋体"/>
                  </w:rPr>
                </w:rPrChange>
              </w:rPr>
              <w:t>（4）其他：</w:t>
            </w:r>
            <w:r>
              <w:rPr>
                <w:rFonts w:hint="eastAsia" w:ascii="宋体" w:hAnsi="宋体" w:cs="宋体"/>
                <w:color w:val="auto"/>
                <w:highlight w:val="none"/>
                <w:u w:val="single"/>
                <w:rPrChange w:id="4016" w:author="辽宁亿恩-赵军" w:date="2026-09-04T13:50:52Z">
                  <w:rPr>
                    <w:rFonts w:hint="eastAsia" w:ascii="宋体" w:hAnsi="宋体" w:cs="宋体"/>
                    <w:u w:val="single"/>
                  </w:rPr>
                </w:rPrChange>
              </w:rPr>
              <w:t>/</w:t>
            </w:r>
          </w:p>
        </w:tc>
      </w:tr>
      <w:tr w14:paraId="4727A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910111D">
            <w:pPr>
              <w:spacing w:line="320" w:lineRule="exact"/>
              <w:jc w:val="center"/>
              <w:rPr>
                <w:color w:val="auto"/>
                <w:szCs w:val="21"/>
                <w:highlight w:val="none"/>
                <w:rPrChange w:id="4017" w:author="辽宁亿恩-赵军" w:date="2026-09-04T13:50:52Z">
                  <w:rPr>
                    <w:szCs w:val="21"/>
                  </w:rPr>
                </w:rPrChange>
              </w:rPr>
            </w:pPr>
            <w:r>
              <w:rPr>
                <w:rFonts w:hint="eastAsia"/>
                <w:color w:val="auto"/>
                <w:szCs w:val="21"/>
                <w:highlight w:val="none"/>
                <w:rPrChange w:id="4018" w:author="辽宁亿恩-赵军" w:date="2026-09-04T13:50:52Z">
                  <w:rPr>
                    <w:rFonts w:hint="eastAsia"/>
                    <w:szCs w:val="21"/>
                  </w:rPr>
                </w:rPrChange>
              </w:rPr>
              <w:t>1</w:t>
            </w:r>
            <w:r>
              <w:rPr>
                <w:color w:val="auto"/>
                <w:szCs w:val="21"/>
                <w:highlight w:val="none"/>
                <w:rPrChange w:id="4019" w:author="辽宁亿恩-赵军" w:date="2026-09-04T13:50:52Z">
                  <w:rPr>
                    <w:szCs w:val="21"/>
                  </w:rPr>
                </w:rPrChange>
              </w:rPr>
              <w:t>0.1.</w:t>
            </w:r>
            <w:r>
              <w:rPr>
                <w:rFonts w:hint="eastAsia"/>
                <w:color w:val="auto"/>
                <w:szCs w:val="21"/>
                <w:highlight w:val="none"/>
                <w:rPrChange w:id="4020" w:author="辽宁亿恩-赵军" w:date="2026-09-04T13:50:52Z">
                  <w:rPr>
                    <w:rFonts w:hint="eastAsia"/>
                    <w:szCs w:val="21"/>
                  </w:rPr>
                </w:rPrChange>
              </w:rPr>
              <w:t>2</w:t>
            </w:r>
          </w:p>
        </w:tc>
        <w:tc>
          <w:tcPr>
            <w:tcW w:w="2262" w:type="dxa"/>
            <w:vAlign w:val="center"/>
          </w:tcPr>
          <w:p w14:paraId="086D6F90">
            <w:pPr>
              <w:spacing w:line="320" w:lineRule="exact"/>
              <w:jc w:val="center"/>
              <w:rPr>
                <w:color w:val="auto"/>
                <w:szCs w:val="21"/>
                <w:highlight w:val="none"/>
                <w:rPrChange w:id="4021" w:author="辽宁亿恩-赵军" w:date="2026-09-04T13:50:52Z">
                  <w:rPr>
                    <w:szCs w:val="21"/>
                  </w:rPr>
                </w:rPrChange>
              </w:rPr>
            </w:pPr>
            <w:r>
              <w:rPr>
                <w:rFonts w:hint="eastAsia"/>
                <w:color w:val="auto"/>
                <w:highlight w:val="none"/>
                <w:rPrChange w:id="4022" w:author="辽宁亿恩-赵军" w:date="2026-09-04T13:50:52Z">
                  <w:rPr>
                    <w:rFonts w:hint="eastAsia"/>
                  </w:rPr>
                </w:rPrChange>
              </w:rPr>
              <w:t>盖章</w:t>
            </w:r>
          </w:p>
        </w:tc>
        <w:tc>
          <w:tcPr>
            <w:tcW w:w="5295" w:type="dxa"/>
            <w:vAlign w:val="center"/>
          </w:tcPr>
          <w:p w14:paraId="695D9B9C">
            <w:pPr>
              <w:spacing w:line="320" w:lineRule="exact"/>
              <w:rPr>
                <w:color w:val="auto"/>
                <w:sz w:val="32"/>
                <w:szCs w:val="32"/>
                <w:highlight w:val="none"/>
                <w:rPrChange w:id="4023" w:author="辽宁亿恩-赵军" w:date="2026-09-04T13:50:52Z">
                  <w:rPr>
                    <w:sz w:val="32"/>
                    <w:szCs w:val="32"/>
                  </w:rPr>
                </w:rPrChange>
              </w:rPr>
            </w:pPr>
            <w:r>
              <w:rPr>
                <w:rFonts w:hint="eastAsia"/>
                <w:color w:val="auto"/>
                <w:szCs w:val="21"/>
                <w:highlight w:val="none"/>
                <w:rPrChange w:id="4024" w:author="辽宁亿恩-赵军" w:date="2026-09-04T13:50:52Z">
                  <w:rPr>
                    <w:rFonts w:hint="eastAsia"/>
                    <w:szCs w:val="21"/>
                  </w:rPr>
                </w:rPrChange>
              </w:rPr>
              <w:t>盖单位章及签章（个人）均为电子签名法所指的电子签名，即表示数据电文中以电子形式所含、所附用于识别签名单位和签名人身份并表明签名单位和签名人认可其中内容的数据。</w:t>
            </w:r>
          </w:p>
        </w:tc>
      </w:tr>
      <w:tr w14:paraId="4261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756C446">
            <w:pPr>
              <w:spacing w:line="320" w:lineRule="exact"/>
              <w:jc w:val="center"/>
              <w:rPr>
                <w:color w:val="auto"/>
                <w:szCs w:val="21"/>
                <w:highlight w:val="none"/>
                <w:rPrChange w:id="4025" w:author="辽宁亿恩-赵军" w:date="2026-09-04T13:50:52Z">
                  <w:rPr>
                    <w:szCs w:val="21"/>
                  </w:rPr>
                </w:rPrChange>
              </w:rPr>
            </w:pPr>
            <w:r>
              <w:rPr>
                <w:rFonts w:hint="eastAsia"/>
                <w:color w:val="auto"/>
                <w:szCs w:val="21"/>
                <w:highlight w:val="none"/>
                <w:rPrChange w:id="4026" w:author="辽宁亿恩-赵军" w:date="2026-09-04T13:50:52Z">
                  <w:rPr>
                    <w:rFonts w:hint="eastAsia"/>
                    <w:szCs w:val="21"/>
                  </w:rPr>
                </w:rPrChange>
              </w:rPr>
              <w:t>1</w:t>
            </w:r>
            <w:r>
              <w:rPr>
                <w:color w:val="auto"/>
                <w:szCs w:val="21"/>
                <w:highlight w:val="none"/>
                <w:rPrChange w:id="4027" w:author="辽宁亿恩-赵军" w:date="2026-09-04T13:50:52Z">
                  <w:rPr>
                    <w:szCs w:val="21"/>
                  </w:rPr>
                </w:rPrChange>
              </w:rPr>
              <w:t>0.1.</w:t>
            </w:r>
            <w:r>
              <w:rPr>
                <w:rFonts w:hint="eastAsia"/>
                <w:color w:val="auto"/>
                <w:szCs w:val="21"/>
                <w:highlight w:val="none"/>
                <w:rPrChange w:id="4028" w:author="辽宁亿恩-赵军" w:date="2026-09-04T13:50:52Z">
                  <w:rPr>
                    <w:rFonts w:hint="eastAsia"/>
                    <w:szCs w:val="21"/>
                  </w:rPr>
                </w:rPrChange>
              </w:rPr>
              <w:t>3</w:t>
            </w:r>
          </w:p>
        </w:tc>
        <w:tc>
          <w:tcPr>
            <w:tcW w:w="2262" w:type="dxa"/>
            <w:vAlign w:val="center"/>
          </w:tcPr>
          <w:p w14:paraId="36B483C7">
            <w:pPr>
              <w:spacing w:line="320" w:lineRule="exact"/>
              <w:jc w:val="center"/>
              <w:rPr>
                <w:color w:val="auto"/>
                <w:highlight w:val="none"/>
                <w:rPrChange w:id="4029" w:author="辽宁亿恩-赵军" w:date="2026-09-04T13:50:52Z">
                  <w:rPr/>
                </w:rPrChange>
              </w:rPr>
            </w:pPr>
            <w:r>
              <w:rPr>
                <w:rFonts w:hint="eastAsia"/>
                <w:color w:val="auto"/>
                <w:highlight w:val="none"/>
                <w:rPrChange w:id="4030" w:author="辽宁亿恩-赵军" w:date="2026-09-04T13:50:52Z">
                  <w:rPr>
                    <w:rFonts w:hint="eastAsia"/>
                  </w:rPr>
                </w:rPrChange>
              </w:rPr>
              <w:t>获奖表彰时间</w:t>
            </w:r>
          </w:p>
        </w:tc>
        <w:tc>
          <w:tcPr>
            <w:tcW w:w="5295" w:type="dxa"/>
            <w:vAlign w:val="center"/>
          </w:tcPr>
          <w:p w14:paraId="463034AC">
            <w:pPr>
              <w:spacing w:line="320" w:lineRule="exact"/>
              <w:jc w:val="left"/>
              <w:rPr>
                <w:color w:val="auto"/>
                <w:szCs w:val="21"/>
                <w:highlight w:val="none"/>
                <w:rPrChange w:id="4031" w:author="辽宁亿恩-赵军" w:date="2026-09-04T13:50:52Z">
                  <w:rPr>
                    <w:szCs w:val="21"/>
                  </w:rPr>
                </w:rPrChange>
              </w:rPr>
            </w:pPr>
            <w:r>
              <w:rPr>
                <w:rFonts w:hint="eastAsia"/>
                <w:color w:val="auto"/>
                <w:szCs w:val="21"/>
                <w:highlight w:val="none"/>
                <w:rPrChange w:id="4032" w:author="辽宁亿恩-赵军" w:date="2026-09-04T13:50:52Z">
                  <w:rPr>
                    <w:rFonts w:hint="eastAsia"/>
                    <w:szCs w:val="21"/>
                  </w:rPr>
                </w:rPrChange>
              </w:rPr>
              <w:t>以表彰文件、获奖证书的颁发时间为准。</w:t>
            </w:r>
          </w:p>
        </w:tc>
      </w:tr>
      <w:tr w14:paraId="6CCE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309187AC">
            <w:pPr>
              <w:spacing w:line="320" w:lineRule="exact"/>
              <w:jc w:val="center"/>
              <w:rPr>
                <w:color w:val="auto"/>
                <w:szCs w:val="21"/>
                <w:highlight w:val="none"/>
                <w:rPrChange w:id="4033" w:author="辽宁亿恩-赵军" w:date="2026-09-04T13:50:52Z">
                  <w:rPr>
                    <w:szCs w:val="21"/>
                  </w:rPr>
                </w:rPrChange>
              </w:rPr>
            </w:pPr>
            <w:r>
              <w:rPr>
                <w:color w:val="auto"/>
                <w:szCs w:val="21"/>
                <w:highlight w:val="none"/>
                <w:rPrChange w:id="4034" w:author="辽宁亿恩-赵军" w:date="2026-09-04T13:50:52Z">
                  <w:rPr>
                    <w:szCs w:val="21"/>
                  </w:rPr>
                </w:rPrChange>
              </w:rPr>
              <w:t>10.1.</w:t>
            </w:r>
            <w:r>
              <w:rPr>
                <w:rFonts w:hint="eastAsia"/>
                <w:color w:val="auto"/>
                <w:szCs w:val="21"/>
                <w:highlight w:val="none"/>
                <w:rPrChange w:id="4035" w:author="辽宁亿恩-赵军" w:date="2026-09-04T13:50:52Z">
                  <w:rPr>
                    <w:rFonts w:hint="eastAsia"/>
                    <w:szCs w:val="21"/>
                  </w:rPr>
                </w:rPrChange>
              </w:rPr>
              <w:t>4</w:t>
            </w:r>
          </w:p>
        </w:tc>
        <w:tc>
          <w:tcPr>
            <w:tcW w:w="2262" w:type="dxa"/>
            <w:vAlign w:val="center"/>
          </w:tcPr>
          <w:p w14:paraId="5A0EA421">
            <w:pPr>
              <w:spacing w:line="320" w:lineRule="exact"/>
              <w:jc w:val="center"/>
              <w:rPr>
                <w:color w:val="auto"/>
                <w:highlight w:val="none"/>
                <w:rPrChange w:id="4036" w:author="辽宁亿恩-赵军" w:date="2026-09-04T13:50:52Z">
                  <w:rPr/>
                </w:rPrChange>
              </w:rPr>
            </w:pPr>
            <w:r>
              <w:rPr>
                <w:rFonts w:hint="eastAsia"/>
                <w:color w:val="auto"/>
                <w:highlight w:val="none"/>
                <w:rPrChange w:id="4037" w:author="辽宁亿恩-赵军" w:date="2026-09-04T13:50:52Z">
                  <w:rPr>
                    <w:rFonts w:hint="eastAsia"/>
                  </w:rPr>
                </w:rPrChange>
              </w:rPr>
              <w:t>不良行为</w:t>
            </w:r>
          </w:p>
        </w:tc>
        <w:tc>
          <w:tcPr>
            <w:tcW w:w="5295" w:type="dxa"/>
            <w:vAlign w:val="center"/>
          </w:tcPr>
          <w:p w14:paraId="7EBB6D3C">
            <w:pPr>
              <w:spacing w:line="320" w:lineRule="exact"/>
              <w:jc w:val="left"/>
              <w:rPr>
                <w:color w:val="auto"/>
                <w:highlight w:val="none"/>
                <w:rPrChange w:id="4038" w:author="辽宁亿恩-赵军" w:date="2026-09-04T13:50:52Z">
                  <w:rPr/>
                </w:rPrChange>
              </w:rPr>
            </w:pPr>
            <w:r>
              <w:rPr>
                <w:color w:val="auto"/>
                <w:highlight w:val="none"/>
                <w:rPrChange w:id="4039" w:author="辽宁亿恩-赵军" w:date="2026-09-04T13:50:52Z">
                  <w:rPr/>
                </w:rPrChange>
              </w:rPr>
              <w:t>（1）指投标人须知第1.4.3（11）至（18）</w:t>
            </w:r>
            <w:r>
              <w:rPr>
                <w:rFonts w:hint="eastAsia"/>
                <w:color w:val="auto"/>
                <w:highlight w:val="none"/>
                <w:rPrChange w:id="4040" w:author="辽宁亿恩-赵军" w:date="2026-09-04T13:50:52Z">
                  <w:rPr>
                    <w:rFonts w:hint="eastAsia"/>
                  </w:rPr>
                </w:rPrChange>
              </w:rPr>
              <w:t>条目</w:t>
            </w:r>
            <w:r>
              <w:rPr>
                <w:color w:val="auto"/>
                <w:highlight w:val="none"/>
                <w:rPrChange w:id="4041" w:author="辽宁亿恩-赵军" w:date="2026-09-04T13:50:52Z">
                  <w:rPr/>
                </w:rPrChange>
              </w:rPr>
              <w:t>规定的情形。</w:t>
            </w:r>
          </w:p>
          <w:p w14:paraId="775AA289">
            <w:pPr>
              <w:spacing w:line="320" w:lineRule="exact"/>
              <w:jc w:val="left"/>
              <w:rPr>
                <w:color w:val="auto"/>
                <w:highlight w:val="none"/>
                <w:rPrChange w:id="4042" w:author="辽宁亿恩-赵军" w:date="2026-09-04T13:50:52Z">
                  <w:rPr/>
                </w:rPrChange>
              </w:rPr>
            </w:pPr>
            <w:r>
              <w:rPr>
                <w:color w:val="auto"/>
                <w:highlight w:val="none"/>
                <w:rPrChange w:id="4043" w:author="辽宁亿恩-赵军" w:date="2026-09-04T13:50:52Z">
                  <w:rPr/>
                </w:rPrChange>
              </w:rPr>
              <w:t>（2）投标人须知第1.4.3（14）</w:t>
            </w:r>
            <w:r>
              <w:rPr>
                <w:rFonts w:hint="eastAsia"/>
                <w:color w:val="auto"/>
                <w:highlight w:val="none"/>
                <w:rPrChange w:id="4044" w:author="辽宁亿恩-赵军" w:date="2026-09-04T13:50:52Z">
                  <w:rPr>
                    <w:rFonts w:hint="eastAsia"/>
                  </w:rPr>
                </w:rPrChange>
              </w:rPr>
              <w:t>条目</w:t>
            </w:r>
            <w:r>
              <w:rPr>
                <w:color w:val="auto"/>
                <w:highlight w:val="none"/>
                <w:rPrChange w:id="4045" w:author="辽宁亿恩-赵军" w:date="2026-09-04T13:50:52Z">
                  <w:rPr/>
                </w:rPrChange>
              </w:rPr>
              <w:t>规定的</w:t>
            </w:r>
            <w:r>
              <w:rPr>
                <w:rFonts w:hint="eastAsia"/>
                <w:color w:val="auto"/>
                <w:highlight w:val="none"/>
                <w:rPrChange w:id="4046" w:author="辽宁亿恩-赵军" w:date="2026-09-04T13:50:52Z">
                  <w:rPr>
                    <w:rFonts w:hint="eastAsia"/>
                  </w:rPr>
                </w:rPrChange>
              </w:rPr>
              <w:t>在最近三年内有骗取中标或严重违约或重大工程质量问题的</w:t>
            </w:r>
            <w:r>
              <w:rPr>
                <w:color w:val="auto"/>
                <w:highlight w:val="none"/>
                <w:rPrChange w:id="4047" w:author="辽宁亿恩-赵军" w:date="2026-09-04T13:50:52Z">
                  <w:rPr/>
                </w:rPrChange>
              </w:rPr>
              <w:t>时间以相关行业主管部门行政处罚决定时间或司法机关出具的法律文书时间为准。</w:t>
            </w:r>
          </w:p>
          <w:p w14:paraId="6B1A58D4">
            <w:pPr>
              <w:spacing w:line="320" w:lineRule="exact"/>
              <w:jc w:val="left"/>
              <w:rPr>
                <w:color w:val="auto"/>
                <w:highlight w:val="none"/>
                <w:rPrChange w:id="4048" w:author="辽宁亿恩-赵军" w:date="2026-09-04T13:50:52Z">
                  <w:rPr/>
                </w:rPrChange>
              </w:rPr>
            </w:pPr>
            <w:r>
              <w:rPr>
                <w:color w:val="auto"/>
                <w:highlight w:val="none"/>
                <w:rPrChange w:id="4049" w:author="辽宁亿恩-赵军" w:date="2026-09-04T13:50:52Z">
                  <w:rPr/>
                </w:rPrChange>
              </w:rPr>
              <w:t>特别说明：同一标段项目出现两个（含）以上不同处罚时间（或法律文书时间）均应满足时间要求。</w:t>
            </w:r>
          </w:p>
        </w:tc>
      </w:tr>
      <w:tr w14:paraId="2C71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501BB7A9">
            <w:pPr>
              <w:spacing w:line="320" w:lineRule="exact"/>
              <w:jc w:val="center"/>
              <w:rPr>
                <w:color w:val="auto"/>
                <w:szCs w:val="21"/>
                <w:highlight w:val="none"/>
                <w:rPrChange w:id="4050" w:author="辽宁亿恩-赵军" w:date="2026-09-04T13:50:52Z">
                  <w:rPr>
                    <w:szCs w:val="21"/>
                  </w:rPr>
                </w:rPrChange>
              </w:rPr>
            </w:pPr>
            <w:r>
              <w:rPr>
                <w:rFonts w:hint="eastAsia"/>
                <w:color w:val="auto"/>
                <w:szCs w:val="21"/>
                <w:highlight w:val="none"/>
                <w:rPrChange w:id="4051" w:author="辽宁亿恩-赵军" w:date="2026-09-04T13:50:52Z">
                  <w:rPr>
                    <w:rFonts w:hint="eastAsia"/>
                    <w:szCs w:val="21"/>
                  </w:rPr>
                </w:rPrChange>
              </w:rPr>
              <w:t>1</w:t>
            </w:r>
            <w:r>
              <w:rPr>
                <w:color w:val="auto"/>
                <w:szCs w:val="21"/>
                <w:highlight w:val="none"/>
                <w:rPrChange w:id="4052" w:author="辽宁亿恩-赵军" w:date="2026-09-04T13:50:52Z">
                  <w:rPr>
                    <w:szCs w:val="21"/>
                  </w:rPr>
                </w:rPrChange>
              </w:rPr>
              <w:t>0.1.</w:t>
            </w:r>
            <w:r>
              <w:rPr>
                <w:rFonts w:hint="eastAsia"/>
                <w:color w:val="auto"/>
                <w:szCs w:val="21"/>
                <w:highlight w:val="none"/>
                <w:rPrChange w:id="4053" w:author="辽宁亿恩-赵军" w:date="2026-09-04T13:50:52Z">
                  <w:rPr>
                    <w:rFonts w:hint="eastAsia"/>
                    <w:szCs w:val="21"/>
                  </w:rPr>
                </w:rPrChange>
              </w:rPr>
              <w:t>5</w:t>
            </w:r>
          </w:p>
        </w:tc>
        <w:tc>
          <w:tcPr>
            <w:tcW w:w="2262" w:type="dxa"/>
            <w:vAlign w:val="center"/>
          </w:tcPr>
          <w:p w14:paraId="5261BE90">
            <w:pPr>
              <w:spacing w:line="320" w:lineRule="exact"/>
              <w:jc w:val="center"/>
              <w:rPr>
                <w:color w:val="auto"/>
                <w:highlight w:val="none"/>
                <w:rPrChange w:id="4054" w:author="辽宁亿恩-赵军" w:date="2026-09-04T13:50:52Z">
                  <w:rPr/>
                </w:rPrChange>
              </w:rPr>
            </w:pPr>
            <w:r>
              <w:rPr>
                <w:rFonts w:hint="eastAsia"/>
                <w:color w:val="auto"/>
                <w:highlight w:val="none"/>
                <w:rPrChange w:id="4055" w:author="辽宁亿恩-赵军" w:date="2026-09-04T13:50:52Z">
                  <w:rPr>
                    <w:rFonts w:hint="eastAsia"/>
                  </w:rPr>
                </w:rPrChange>
              </w:rPr>
              <w:t>现金</w:t>
            </w:r>
          </w:p>
        </w:tc>
        <w:tc>
          <w:tcPr>
            <w:tcW w:w="5295" w:type="dxa"/>
            <w:vAlign w:val="center"/>
          </w:tcPr>
          <w:p w14:paraId="0AD870EF">
            <w:pPr>
              <w:spacing w:line="320" w:lineRule="exact"/>
              <w:jc w:val="left"/>
              <w:rPr>
                <w:color w:val="auto"/>
                <w:highlight w:val="none"/>
                <w:rPrChange w:id="4056" w:author="辽宁亿恩-赵军" w:date="2026-09-04T13:50:52Z">
                  <w:rPr/>
                </w:rPrChange>
              </w:rPr>
            </w:pPr>
            <w:r>
              <w:rPr>
                <w:rFonts w:hint="eastAsia"/>
                <w:color w:val="auto"/>
                <w:highlight w:val="none"/>
                <w:rPrChange w:id="4057" w:author="辽宁亿恩-赵军" w:date="2026-09-04T13:50:52Z">
                  <w:rPr>
                    <w:rFonts w:hint="eastAsia"/>
                  </w:rPr>
                </w:rPrChange>
              </w:rPr>
              <w:t>投标保证金、履约</w:t>
            </w:r>
            <w:r>
              <w:rPr>
                <w:color w:val="auto"/>
                <w:szCs w:val="21"/>
                <w:highlight w:val="none"/>
                <w:rPrChange w:id="4058" w:author="辽宁亿恩-赵军" w:date="2026-09-04T13:50:52Z">
                  <w:rPr>
                    <w:szCs w:val="21"/>
                  </w:rPr>
                </w:rPrChange>
              </w:rPr>
              <w:t>保证金</w:t>
            </w:r>
            <w:r>
              <w:rPr>
                <w:rFonts w:hint="eastAsia"/>
                <w:color w:val="auto"/>
                <w:highlight w:val="none"/>
                <w:rPrChange w:id="4059" w:author="辽宁亿恩-赵军" w:date="2026-09-04T13:50:52Z">
                  <w:rPr>
                    <w:rFonts w:hint="eastAsia"/>
                  </w:rPr>
                </w:rPrChange>
              </w:rPr>
              <w:t>现金缴纳方式指通过电汇、支票等广义现金方式缴纳而非现金钞票。</w:t>
            </w:r>
          </w:p>
        </w:tc>
      </w:tr>
      <w:tr w14:paraId="591CC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0DCDC133">
            <w:pPr>
              <w:spacing w:line="320" w:lineRule="exact"/>
              <w:jc w:val="center"/>
              <w:rPr>
                <w:color w:val="auto"/>
                <w:highlight w:val="none"/>
                <w:rPrChange w:id="4060" w:author="辽宁亿恩-赵军" w:date="2026-09-04T13:50:52Z">
                  <w:rPr/>
                </w:rPrChange>
              </w:rPr>
            </w:pPr>
            <w:r>
              <w:rPr>
                <w:rFonts w:hint="eastAsia"/>
                <w:color w:val="auto"/>
                <w:highlight w:val="none"/>
                <w:rPrChange w:id="4061" w:author="辽宁亿恩-赵军" w:date="2026-09-04T13:50:52Z">
                  <w:rPr>
                    <w:rFonts w:hint="eastAsia"/>
                  </w:rPr>
                </w:rPrChange>
              </w:rPr>
              <w:t>10.</w:t>
            </w:r>
            <w:r>
              <w:rPr>
                <w:color w:val="auto"/>
                <w:highlight w:val="none"/>
                <w:rPrChange w:id="4062" w:author="辽宁亿恩-赵军" w:date="2026-09-04T13:50:52Z">
                  <w:rPr/>
                </w:rPrChange>
              </w:rPr>
              <w:t>2</w:t>
            </w:r>
          </w:p>
        </w:tc>
        <w:tc>
          <w:tcPr>
            <w:tcW w:w="2262" w:type="dxa"/>
            <w:vAlign w:val="center"/>
          </w:tcPr>
          <w:p w14:paraId="29797FA5">
            <w:pPr>
              <w:spacing w:line="320" w:lineRule="exact"/>
              <w:jc w:val="center"/>
              <w:rPr>
                <w:rFonts w:hint="eastAsia" w:ascii="宋体" w:hAnsi="宋体"/>
                <w:color w:val="auto"/>
                <w:szCs w:val="21"/>
                <w:highlight w:val="none"/>
                <w:rPrChange w:id="4063" w:author="辽宁亿恩-赵军" w:date="2026-09-04T13:50:52Z">
                  <w:rPr>
                    <w:rFonts w:hint="eastAsia" w:ascii="宋体" w:hAnsi="宋体"/>
                    <w:szCs w:val="21"/>
                  </w:rPr>
                </w:rPrChange>
              </w:rPr>
            </w:pPr>
            <w:r>
              <w:rPr>
                <w:rFonts w:hint="eastAsia" w:ascii="宋体" w:hAnsi="宋体"/>
                <w:color w:val="auto"/>
                <w:szCs w:val="21"/>
                <w:highlight w:val="none"/>
                <w:rPrChange w:id="4064" w:author="辽宁亿恩-赵军" w:date="2026-09-04T13:50:52Z">
                  <w:rPr>
                    <w:rFonts w:hint="eastAsia" w:ascii="宋体" w:hAnsi="宋体"/>
                    <w:szCs w:val="21"/>
                  </w:rPr>
                </w:rPrChange>
              </w:rPr>
              <w:t>中标后须提交的</w:t>
            </w:r>
          </w:p>
          <w:p w14:paraId="3522A6AC">
            <w:pPr>
              <w:spacing w:line="320" w:lineRule="exact"/>
              <w:jc w:val="center"/>
              <w:rPr>
                <w:rFonts w:hint="eastAsia" w:ascii="宋体" w:hAnsi="宋体"/>
                <w:color w:val="auto"/>
                <w:szCs w:val="21"/>
                <w:highlight w:val="none"/>
                <w:rPrChange w:id="4065" w:author="辽宁亿恩-赵军" w:date="2026-09-04T13:50:52Z">
                  <w:rPr>
                    <w:rFonts w:hint="eastAsia" w:ascii="宋体" w:hAnsi="宋体"/>
                    <w:szCs w:val="21"/>
                  </w:rPr>
                </w:rPrChange>
              </w:rPr>
            </w:pPr>
            <w:r>
              <w:rPr>
                <w:rFonts w:hint="eastAsia" w:ascii="宋体" w:hAnsi="宋体"/>
                <w:color w:val="auto"/>
                <w:szCs w:val="21"/>
                <w:highlight w:val="none"/>
                <w:rPrChange w:id="4066" w:author="辽宁亿恩-赵军" w:date="2026-09-04T13:50:52Z">
                  <w:rPr>
                    <w:rFonts w:hint="eastAsia" w:ascii="宋体" w:hAnsi="宋体"/>
                    <w:szCs w:val="21"/>
                  </w:rPr>
                </w:rPrChange>
              </w:rPr>
              <w:t>纸质投标</w:t>
            </w:r>
            <w:r>
              <w:rPr>
                <w:rFonts w:hint="eastAsia"/>
                <w:color w:val="auto"/>
                <w:highlight w:val="none"/>
                <w:rPrChange w:id="4067" w:author="辽宁亿恩-赵军" w:date="2026-09-04T13:50:52Z">
                  <w:rPr>
                    <w:rFonts w:hint="eastAsia"/>
                  </w:rPr>
                </w:rPrChange>
              </w:rPr>
              <w:t>文件</w:t>
            </w:r>
          </w:p>
        </w:tc>
        <w:tc>
          <w:tcPr>
            <w:tcW w:w="5295" w:type="dxa"/>
            <w:vAlign w:val="center"/>
          </w:tcPr>
          <w:p w14:paraId="0D60E423">
            <w:pPr>
              <w:spacing w:line="320" w:lineRule="exact"/>
              <w:jc w:val="left"/>
              <w:rPr>
                <w:rFonts w:hint="eastAsia" w:ascii="宋体" w:hAnsi="宋体"/>
                <w:color w:val="auto"/>
                <w:szCs w:val="21"/>
                <w:highlight w:val="none"/>
                <w:u w:val="single"/>
                <w:rPrChange w:id="4068" w:author="辽宁亿恩-赵军" w:date="2026-09-04T13:50:52Z">
                  <w:rPr>
                    <w:rFonts w:hint="eastAsia" w:ascii="宋体" w:hAnsi="宋体"/>
                    <w:szCs w:val="21"/>
                    <w:u w:val="single"/>
                  </w:rPr>
                </w:rPrChange>
              </w:rPr>
            </w:pPr>
            <w:r>
              <w:rPr>
                <w:rFonts w:hint="eastAsia" w:ascii="宋体" w:hAnsi="宋体"/>
                <w:color w:val="auto"/>
                <w:szCs w:val="21"/>
                <w:highlight w:val="none"/>
                <w:rPrChange w:id="4069" w:author="辽宁亿恩-赵军" w:date="2026-09-04T13:50:52Z">
                  <w:rPr>
                    <w:rFonts w:hint="eastAsia" w:ascii="宋体" w:hAnsi="宋体"/>
                    <w:szCs w:val="21"/>
                  </w:rPr>
                </w:rPrChange>
              </w:rPr>
              <w:t>份数：</w:t>
            </w:r>
            <w:r>
              <w:rPr>
                <w:rFonts w:hint="eastAsia" w:ascii="宋体" w:hAnsi="宋体"/>
                <w:color w:val="auto"/>
                <w:szCs w:val="21"/>
                <w:highlight w:val="none"/>
                <w:u w:val="single"/>
                <w:rPrChange w:id="4070" w:author="辽宁亿恩-赵军" w:date="2026-09-04T13:50:52Z">
                  <w:rPr>
                    <w:rFonts w:hint="eastAsia" w:ascii="宋体" w:hAnsi="宋体"/>
                    <w:szCs w:val="21"/>
                    <w:u w:val="single"/>
                  </w:rPr>
                </w:rPrChange>
              </w:rPr>
              <w:t>4</w:t>
            </w:r>
            <w:r>
              <w:rPr>
                <w:rFonts w:hint="eastAsia" w:ascii="宋体" w:hAnsi="宋体"/>
                <w:color w:val="auto"/>
                <w:szCs w:val="21"/>
                <w:highlight w:val="none"/>
                <w:rPrChange w:id="4071" w:author="辽宁亿恩-赵军" w:date="2026-09-04T13:50:52Z">
                  <w:rPr>
                    <w:rFonts w:hint="eastAsia" w:ascii="宋体" w:hAnsi="宋体"/>
                    <w:szCs w:val="21"/>
                  </w:rPr>
                </w:rPrChange>
              </w:rPr>
              <w:t>份，中标人提交的纸质投标文件应当与投标时的电子投标文件内容一致。</w:t>
            </w:r>
          </w:p>
        </w:tc>
      </w:tr>
      <w:tr w14:paraId="4E06A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4067B1E9">
            <w:pPr>
              <w:spacing w:line="320" w:lineRule="exact"/>
              <w:jc w:val="center"/>
              <w:rPr>
                <w:color w:val="auto"/>
                <w:highlight w:val="none"/>
                <w:rPrChange w:id="4072" w:author="辽宁亿恩-赵军" w:date="2026-09-04T13:50:52Z">
                  <w:rPr/>
                </w:rPrChange>
              </w:rPr>
            </w:pPr>
            <w:r>
              <w:rPr>
                <w:rFonts w:hint="eastAsia"/>
                <w:color w:val="auto"/>
                <w:highlight w:val="none"/>
                <w:rPrChange w:id="4073" w:author="辽宁亿恩-赵军" w:date="2026-09-04T13:50:52Z">
                  <w:rPr>
                    <w:rFonts w:hint="eastAsia"/>
                  </w:rPr>
                </w:rPrChange>
              </w:rPr>
              <w:t>10.6</w:t>
            </w:r>
          </w:p>
        </w:tc>
        <w:tc>
          <w:tcPr>
            <w:tcW w:w="2262" w:type="dxa"/>
            <w:vAlign w:val="center"/>
          </w:tcPr>
          <w:p w14:paraId="65211FA5">
            <w:pPr>
              <w:spacing w:line="320" w:lineRule="exact"/>
              <w:jc w:val="center"/>
              <w:rPr>
                <w:color w:val="auto"/>
                <w:highlight w:val="none"/>
                <w:rPrChange w:id="4074" w:author="辽宁亿恩-赵军" w:date="2026-09-04T13:50:52Z">
                  <w:rPr>
                    <w:highlight w:val="yellow"/>
                  </w:rPr>
                </w:rPrChange>
              </w:rPr>
            </w:pPr>
            <w:r>
              <w:rPr>
                <w:rFonts w:hint="eastAsia"/>
                <w:color w:val="auto"/>
                <w:highlight w:val="none"/>
                <w:rPrChange w:id="4075" w:author="辽宁亿恩-赵军" w:date="2026-09-04T13:50:52Z">
                  <w:rPr>
                    <w:rFonts w:hint="eastAsia"/>
                    <w:highlight w:val="yellow"/>
                  </w:rPr>
                </w:rPrChange>
              </w:rPr>
              <w:t>招标人补充的其他</w:t>
            </w:r>
          </w:p>
          <w:p w14:paraId="42C7DB47">
            <w:pPr>
              <w:spacing w:line="320" w:lineRule="exact"/>
              <w:jc w:val="center"/>
              <w:rPr>
                <w:color w:val="auto"/>
                <w:highlight w:val="none"/>
                <w:rPrChange w:id="4076" w:author="辽宁亿恩-赵军" w:date="2026-09-04T13:50:52Z">
                  <w:rPr>
                    <w:highlight w:val="yellow"/>
                  </w:rPr>
                </w:rPrChange>
              </w:rPr>
            </w:pPr>
            <w:r>
              <w:rPr>
                <w:rFonts w:hint="eastAsia"/>
                <w:color w:val="auto"/>
                <w:highlight w:val="none"/>
                <w:rPrChange w:id="4077" w:author="辽宁亿恩-赵军" w:date="2026-09-04T13:50:52Z">
                  <w:rPr>
                    <w:rFonts w:hint="eastAsia"/>
                    <w:highlight w:val="yellow"/>
                  </w:rPr>
                </w:rPrChange>
              </w:rPr>
              <w:t>内容</w:t>
            </w:r>
          </w:p>
        </w:tc>
        <w:tc>
          <w:tcPr>
            <w:tcW w:w="5295" w:type="dxa"/>
            <w:vAlign w:val="center"/>
          </w:tcPr>
          <w:p w14:paraId="41C56C8A">
            <w:pPr>
              <w:spacing w:line="320" w:lineRule="exact"/>
              <w:ind w:firstLine="420" w:firstLineChars="200"/>
              <w:rPr>
                <w:color w:val="auto"/>
                <w:highlight w:val="none"/>
                <w:rPrChange w:id="4078" w:author="辽宁亿恩-赵军" w:date="2026-09-04T13:50:52Z">
                  <w:rPr>
                    <w:highlight w:val="yellow"/>
                  </w:rPr>
                </w:rPrChange>
              </w:rPr>
            </w:pPr>
            <w:r>
              <w:rPr>
                <w:rFonts w:hint="eastAsia"/>
                <w:color w:val="auto"/>
                <w:highlight w:val="none"/>
                <w:rPrChange w:id="4079" w:author="辽宁亿恩-赵军" w:date="2026-09-04T13:50:52Z">
                  <w:rPr>
                    <w:rFonts w:hint="eastAsia"/>
                    <w:highlight w:val="yellow"/>
                  </w:rPr>
                </w:rPrChange>
              </w:rPr>
              <w:t>【10.6.1】招标代理服务费:</w:t>
            </w:r>
            <w:r>
              <w:rPr>
                <w:rFonts w:hint="eastAsia"/>
                <w:color w:val="auto"/>
                <w:highlight w:val="none"/>
                <w:rPrChange w:id="4080" w:author="辽宁亿恩-赵军" w:date="2026-09-04T13:50:52Z">
                  <w:rPr>
                    <w:rFonts w:hint="eastAsia"/>
                    <w:highlight w:val="yellow"/>
                  </w:rPr>
                </w:rPrChange>
              </w:rPr>
              <w:br w:type="textWrapping"/>
            </w:r>
            <w:r>
              <w:rPr>
                <w:rFonts w:hint="eastAsia"/>
                <w:color w:val="auto"/>
                <w:highlight w:val="none"/>
                <w:rPrChange w:id="4081" w:author="辽宁亿恩-赵军" w:date="2026-09-04T13:50:52Z">
                  <w:rPr>
                    <w:rFonts w:hint="eastAsia"/>
                    <w:highlight w:val="yellow"/>
                  </w:rPr>
                </w:rPrChange>
              </w:rPr>
              <w:t>招标代理机构将向中标单位收取服务费。招标代理服务费不得在投标报价中单列。</w:t>
            </w:r>
            <w:r>
              <w:rPr>
                <w:rFonts w:hint="eastAsia"/>
                <w:color w:val="auto"/>
                <w:highlight w:val="none"/>
                <w:rPrChange w:id="4082" w:author="辽宁亿恩-赵军" w:date="2026-09-04T13:50:52Z">
                  <w:rPr>
                    <w:rFonts w:hint="eastAsia"/>
                    <w:highlight w:val="yellow"/>
                  </w:rPr>
                </w:rPrChange>
              </w:rPr>
              <w:br w:type="textWrapping"/>
            </w:r>
            <w:r>
              <w:rPr>
                <w:rFonts w:hint="eastAsia"/>
                <w:color w:val="auto"/>
                <w:highlight w:val="none"/>
                <w:rPrChange w:id="4083" w:author="辽宁亿恩-赵军" w:date="2026-09-04T13:50:52Z">
                  <w:rPr>
                    <w:rFonts w:hint="eastAsia"/>
                    <w:highlight w:val="yellow"/>
                  </w:rPr>
                </w:rPrChange>
              </w:rPr>
              <w:t>1.招标代理服务费收取标准参照国家发改委“计价格[2002]1980号”文，按服务类标准</w:t>
            </w:r>
            <w:ins w:id="4084" w:author="辽宁亿恩-赵军" w:date="2026-09-16T18:21:58Z">
              <w:r>
                <w:rPr>
                  <w:rFonts w:hint="eastAsia"/>
                  <w:color w:val="auto"/>
                  <w:highlight w:val="none"/>
                  <w:lang w:val="en-US" w:eastAsia="zh-CN"/>
                </w:rPr>
                <w:t>8</w:t>
              </w:r>
            </w:ins>
            <w:ins w:id="4085" w:author="辽宁亿恩-赵军" w:date="2026-09-16T18:21:59Z">
              <w:r>
                <w:rPr>
                  <w:rFonts w:hint="eastAsia"/>
                  <w:color w:val="auto"/>
                  <w:highlight w:val="none"/>
                  <w:lang w:val="en-US" w:eastAsia="zh-CN"/>
                </w:rPr>
                <w:t>0</w:t>
              </w:r>
            </w:ins>
            <w:ins w:id="4086" w:author="辽宁亿恩-赵军" w:date="2026-09-16T18:22:00Z">
              <w:r>
                <w:rPr>
                  <w:rFonts w:hint="eastAsia"/>
                  <w:color w:val="auto"/>
                  <w:highlight w:val="none"/>
                  <w:lang w:val="en-US" w:eastAsia="zh-CN"/>
                </w:rPr>
                <w:t>%</w:t>
              </w:r>
            </w:ins>
            <w:r>
              <w:rPr>
                <w:rFonts w:hint="eastAsia"/>
                <w:color w:val="auto"/>
                <w:highlight w:val="none"/>
                <w:rPrChange w:id="4087" w:author="辽宁亿恩-赵军" w:date="2026-09-04T13:50:52Z">
                  <w:rPr>
                    <w:rFonts w:hint="eastAsia"/>
                    <w:highlight w:val="yellow"/>
                  </w:rPr>
                </w:rPrChange>
              </w:rPr>
              <w:t>收取服务费。</w:t>
            </w:r>
            <w:r>
              <w:rPr>
                <w:rFonts w:hint="eastAsia"/>
                <w:color w:val="auto"/>
                <w:highlight w:val="none"/>
                <w:rPrChange w:id="4088" w:author="辽宁亿恩-赵军" w:date="2026-09-04T13:50:52Z">
                  <w:rPr>
                    <w:rFonts w:hint="eastAsia"/>
                    <w:highlight w:val="yellow"/>
                  </w:rPr>
                </w:rPrChange>
              </w:rPr>
              <w:br w:type="textWrapping"/>
            </w:r>
            <w:r>
              <w:rPr>
                <w:rFonts w:hint="eastAsia"/>
                <w:color w:val="auto"/>
                <w:highlight w:val="none"/>
                <w:rPrChange w:id="4089" w:author="辽宁亿恩-赵军" w:date="2026-09-04T13:50:52Z">
                  <w:rPr>
                    <w:rFonts w:hint="eastAsia"/>
                    <w:highlight w:val="yellow"/>
                  </w:rPr>
                </w:rPrChange>
              </w:rPr>
              <w:t>2.支付形式：电汇、转账或现金支付</w:t>
            </w:r>
            <w:r>
              <w:rPr>
                <w:rFonts w:hint="eastAsia"/>
                <w:color w:val="auto"/>
                <w:highlight w:val="none"/>
                <w:rPrChange w:id="4090" w:author="辽宁亿恩-赵军" w:date="2026-09-04T13:50:52Z">
                  <w:rPr>
                    <w:rFonts w:hint="eastAsia"/>
                    <w:highlight w:val="yellow"/>
                  </w:rPr>
                </w:rPrChange>
              </w:rPr>
              <w:br w:type="textWrapping"/>
            </w:r>
            <w:r>
              <w:rPr>
                <w:rFonts w:hint="eastAsia"/>
                <w:color w:val="auto"/>
                <w:highlight w:val="none"/>
                <w:rPrChange w:id="4091" w:author="辽宁亿恩-赵军" w:date="2026-09-04T13:50:52Z">
                  <w:rPr>
                    <w:rFonts w:hint="eastAsia"/>
                    <w:highlight w:val="yellow"/>
                  </w:rPr>
                </w:rPrChange>
              </w:rPr>
              <w:t>3.支付时间：代理服务费由中标人在领取中标通知书前一次性支付给采购代理机构。</w:t>
            </w:r>
            <w:r>
              <w:rPr>
                <w:rFonts w:hint="eastAsia"/>
                <w:color w:val="auto"/>
                <w:highlight w:val="none"/>
                <w:rPrChange w:id="4092" w:author="辽宁亿恩-赵军" w:date="2026-09-04T13:50:52Z">
                  <w:rPr>
                    <w:rFonts w:hint="eastAsia"/>
                    <w:highlight w:val="yellow"/>
                  </w:rPr>
                </w:rPrChange>
              </w:rPr>
              <w:br w:type="textWrapping"/>
            </w:r>
            <w:r>
              <w:rPr>
                <w:rFonts w:hint="eastAsia"/>
                <w:color w:val="auto"/>
                <w:highlight w:val="none"/>
                <w:rPrChange w:id="4093" w:author="辽宁亿恩-赵军" w:date="2026-09-04T13:50:52Z">
                  <w:rPr>
                    <w:rFonts w:hint="eastAsia"/>
                    <w:highlight w:val="yellow"/>
                  </w:rPr>
                </w:rPrChange>
              </w:rPr>
              <w:t>【10.6.2】投标人中标后不得将服务内容转包。项目负责人及主要管理和技术人员未经甲方代表同意，不得随意更换，否则承担违约责任。</w:t>
            </w:r>
            <w:r>
              <w:rPr>
                <w:rFonts w:hint="eastAsia"/>
                <w:color w:val="auto"/>
                <w:highlight w:val="none"/>
                <w:rPrChange w:id="4094" w:author="辽宁亿恩-赵军" w:date="2026-09-04T13:50:52Z">
                  <w:rPr>
                    <w:rFonts w:hint="eastAsia"/>
                    <w:highlight w:val="yellow"/>
                  </w:rPr>
                </w:rPrChange>
              </w:rPr>
              <w:br w:type="textWrapping"/>
            </w:r>
            <w:r>
              <w:rPr>
                <w:rFonts w:hint="eastAsia"/>
                <w:color w:val="auto"/>
                <w:highlight w:val="none"/>
                <w:rPrChange w:id="4095" w:author="辽宁亿恩-赵军" w:date="2026-09-04T13:50:52Z">
                  <w:rPr>
                    <w:rFonts w:hint="eastAsia"/>
                    <w:highlight w:val="yellow"/>
                  </w:rPr>
                </w:rPrChange>
              </w:rPr>
              <w:t>【10.6.3】付款方式：</w:t>
            </w:r>
            <w:ins w:id="4096" w:author="辽宁亿恩-赵军" w:date="2026-09-17T09:38:01Z">
              <w:r>
                <w:rPr>
                  <w:rFonts w:hint="eastAsia"/>
                  <w:color w:val="auto"/>
                  <w:highlight w:val="none"/>
                  <w:lang w:eastAsia="zh-CN"/>
                </w:rPr>
                <w:t>本项目</w:t>
              </w:r>
            </w:ins>
            <w:ins w:id="4097" w:author="辽宁亿恩-赵军" w:date="2026-09-17T09:38:03Z">
              <w:r>
                <w:rPr>
                  <w:rFonts w:hint="eastAsia"/>
                  <w:color w:val="auto"/>
                  <w:highlight w:val="none"/>
                  <w:lang w:eastAsia="zh-CN"/>
                </w:rPr>
                <w:t>执行</w:t>
              </w:r>
            </w:ins>
            <w:ins w:id="4098" w:author="辽宁亿恩-赵军" w:date="2026-09-17T09:38:05Z">
              <w:r>
                <w:rPr>
                  <w:rFonts w:hint="eastAsia"/>
                  <w:color w:val="auto"/>
                  <w:highlight w:val="none"/>
                  <w:lang w:eastAsia="zh-CN"/>
                </w:rPr>
                <w:t>固定</w:t>
              </w:r>
            </w:ins>
            <w:ins w:id="4099" w:author="辽宁亿恩-赵军" w:date="2026-09-17T09:38:06Z">
              <w:r>
                <w:rPr>
                  <w:rFonts w:hint="eastAsia"/>
                  <w:color w:val="auto"/>
                  <w:highlight w:val="none"/>
                  <w:lang w:eastAsia="zh-CN"/>
                </w:rPr>
                <w:t>总价</w:t>
              </w:r>
            </w:ins>
            <w:ins w:id="4100" w:author="辽宁亿恩-赵军" w:date="2026-09-17T09:38:07Z">
              <w:r>
                <w:rPr>
                  <w:rFonts w:hint="eastAsia"/>
                  <w:color w:val="auto"/>
                  <w:highlight w:val="none"/>
                  <w:lang w:eastAsia="zh-CN"/>
                </w:rPr>
                <w:t>，</w:t>
              </w:r>
            </w:ins>
            <w:del w:id="4101" w:author="辽宁亿恩-赵军" w:date="2026-09-17T08:07:45Z">
              <w:r>
                <w:rPr>
                  <w:rFonts w:hint="eastAsia"/>
                  <w:strike/>
                  <w:color w:val="auto"/>
                  <w:highlight w:val="none"/>
                  <w:rPrChange w:id="4102" w:author="辽宁亿恩-赵军" w:date="2026-09-17T08:08:42Z">
                    <w:rPr>
                      <w:rFonts w:hint="eastAsia"/>
                      <w:highlight w:val="yellow"/>
                    </w:rPr>
                  </w:rPrChange>
                </w:rPr>
                <w:delText>合同签订后付20%的合同款，主体完工后再付30%，工程竣工验收合格后付至总合同款的80%，余款20%经审计（评估）部门审计（评估）定案后付清。（实际付款方式以甲方双方签订合同为准）</w:delText>
              </w:r>
            </w:del>
            <w:ins w:id="4103" w:author="辽宁亿恩-赵军" w:date="2026-09-16T18:30:41Z">
              <w:r>
                <w:rPr>
                  <w:rFonts w:hint="eastAsia"/>
                  <w:strike w:val="0"/>
                  <w:color w:val="auto"/>
                  <w:highlight w:val="none"/>
                  <w:rPrChange w:id="4104" w:author="辽宁亿恩-赵军" w:date="2026-09-17T08:08:42Z">
                    <w:rPr>
                      <w:rFonts w:hint="eastAsia"/>
                      <w:strike/>
                      <w:color w:val="auto"/>
                      <w:highlight w:val="none"/>
                    </w:rPr>
                  </w:rPrChange>
                </w:rPr>
                <w:t>合同生效，监理提交足额履约保函、监理主要人员进场到位后，支付监理合同总价的</w:t>
              </w:r>
            </w:ins>
            <w:ins w:id="4105" w:author="辽宁亿恩-赵军" w:date="2026-09-17T08:06:48Z">
              <w:r>
                <w:rPr>
                  <w:rFonts w:hint="eastAsia"/>
                  <w:strike w:val="0"/>
                  <w:color w:val="auto"/>
                  <w:highlight w:val="none"/>
                  <w:lang w:val="en-US" w:eastAsia="zh-CN"/>
                  <w:rPrChange w:id="4106" w:author="辽宁亿恩-赵军" w:date="2026-09-17T08:08:42Z">
                    <w:rPr>
                      <w:rFonts w:hint="eastAsia"/>
                      <w:strike w:val="0"/>
                      <w:color w:val="auto"/>
                      <w:highlight w:val="yellow"/>
                      <w:lang w:val="en-US" w:eastAsia="zh-CN"/>
                    </w:rPr>
                  </w:rPrChange>
                </w:rPr>
                <w:t>3</w:t>
              </w:r>
            </w:ins>
            <w:ins w:id="4107" w:author="辽宁亿恩-赵军" w:date="2026-09-17T08:06:38Z">
              <w:r>
                <w:rPr>
                  <w:rFonts w:hint="eastAsia"/>
                  <w:strike w:val="0"/>
                  <w:color w:val="auto"/>
                  <w:highlight w:val="none"/>
                  <w:lang w:val="en-US" w:eastAsia="zh-CN"/>
                  <w:rPrChange w:id="4108" w:author="辽宁亿恩-赵军" w:date="2026-09-17T08:08:42Z">
                    <w:rPr>
                      <w:rFonts w:hint="eastAsia"/>
                      <w:strike w:val="0"/>
                      <w:color w:val="auto"/>
                      <w:highlight w:val="yellow"/>
                      <w:lang w:val="en-US" w:eastAsia="zh-CN"/>
                    </w:rPr>
                  </w:rPrChange>
                </w:rPr>
                <w:t>0</w:t>
              </w:r>
            </w:ins>
            <w:ins w:id="4109" w:author="辽宁亿恩-赵军" w:date="2026-09-16T18:30:41Z">
              <w:r>
                <w:rPr>
                  <w:rFonts w:hint="eastAsia"/>
                  <w:strike w:val="0"/>
                  <w:color w:val="auto"/>
                  <w:highlight w:val="none"/>
                  <w:rPrChange w:id="4110" w:author="辽宁亿恩-赵军" w:date="2026-09-17T08:08:42Z">
                    <w:rPr>
                      <w:rFonts w:hint="eastAsia"/>
                      <w:strike/>
                      <w:color w:val="auto"/>
                      <w:highlight w:val="none"/>
                    </w:rPr>
                  </w:rPrChange>
                </w:rPr>
                <w:t>%；工程主体完工，监理完成对应阶段监理工作并提交相关监理资料，支付至监理合同总价的</w:t>
              </w:r>
            </w:ins>
            <w:ins w:id="4111" w:author="辽宁亿恩-赵军" w:date="2026-09-17T08:06:55Z">
              <w:r>
                <w:rPr>
                  <w:rFonts w:hint="eastAsia"/>
                  <w:strike w:val="0"/>
                  <w:color w:val="auto"/>
                  <w:highlight w:val="none"/>
                  <w:lang w:eastAsia="zh-CN"/>
                  <w:rPrChange w:id="4112" w:author="辽宁亿恩-赵军" w:date="2026-09-17T08:08:42Z">
                    <w:rPr>
                      <w:rFonts w:hint="eastAsia"/>
                      <w:strike w:val="0"/>
                      <w:color w:val="auto"/>
                      <w:highlight w:val="yellow"/>
                      <w:lang w:eastAsia="zh-CN"/>
                    </w:rPr>
                  </w:rPrChange>
                </w:rPr>
                <w:t>5</w:t>
              </w:r>
            </w:ins>
            <w:ins w:id="4113" w:author="辽宁亿恩-赵军" w:date="2026-09-17T08:06:55Z">
              <w:r>
                <w:rPr>
                  <w:rFonts w:hint="eastAsia"/>
                  <w:strike w:val="0"/>
                  <w:color w:val="auto"/>
                  <w:highlight w:val="none"/>
                  <w:lang w:val="en-US" w:eastAsia="zh-CN"/>
                  <w:rPrChange w:id="4114" w:author="辽宁亿恩-赵军" w:date="2026-09-17T08:08:42Z">
                    <w:rPr>
                      <w:rFonts w:hint="eastAsia"/>
                      <w:strike w:val="0"/>
                      <w:color w:val="auto"/>
                      <w:highlight w:val="yellow"/>
                      <w:lang w:val="en-US" w:eastAsia="zh-CN"/>
                    </w:rPr>
                  </w:rPrChange>
                </w:rPr>
                <w:t>0</w:t>
              </w:r>
            </w:ins>
            <w:ins w:id="4115" w:author="辽宁亿恩-赵军" w:date="2026-09-16T18:30:41Z">
              <w:r>
                <w:rPr>
                  <w:rFonts w:hint="eastAsia"/>
                  <w:strike w:val="0"/>
                  <w:color w:val="auto"/>
                  <w:highlight w:val="none"/>
                  <w:rPrChange w:id="4116" w:author="辽宁亿恩-赵军" w:date="2026-09-17T08:08:42Z">
                    <w:rPr>
                      <w:rFonts w:hint="eastAsia"/>
                      <w:strike/>
                      <w:color w:val="auto"/>
                      <w:highlight w:val="none"/>
                    </w:rPr>
                  </w:rPrChange>
                </w:rPr>
                <w:t>%；本工程竣工验收合格，监理移交全部完整监理归档资料，支付至监理合同总价的</w:t>
              </w:r>
            </w:ins>
            <w:ins w:id="4117" w:author="辽宁亿恩-赵军" w:date="2026-09-16T18:30:41Z">
              <w:del w:id="4118" w:author="辽宁亿恩-赵军" w:date="2026-09-23T17:17:09Z">
                <w:r>
                  <w:rPr>
                    <w:rFonts w:hint="default"/>
                    <w:strike w:val="0"/>
                    <w:color w:val="auto"/>
                    <w:highlight w:val="none"/>
                    <w:rPrChange w:id="4119" w:author="思漾" w:date="2026-09-29T12:21:06Z">
                      <w:rPr>
                        <w:rFonts w:hint="eastAsia"/>
                        <w:strike/>
                        <w:color w:val="auto"/>
                        <w:highlight w:val="none"/>
                      </w:rPr>
                    </w:rPrChange>
                  </w:rPr>
                  <w:delText>80</w:delText>
                </w:r>
              </w:del>
            </w:ins>
            <w:ins w:id="4122" w:author="Administrator" w:date="2026-09-20T10:31:47Z">
              <w:del w:id="4123" w:author="辽宁亿恩-赵军" w:date="2026-09-23T17:17:09Z">
                <w:r>
                  <w:rPr>
                    <w:rFonts w:hint="default"/>
                    <w:strike w:val="0"/>
                    <w:color w:val="auto"/>
                    <w:highlight w:val="none"/>
                    <w:lang w:val="en-US" w:eastAsia="zh-CN"/>
                    <w:rPrChange w:id="4124" w:author="思漾" w:date="2026-09-29T12:21:06Z">
                      <w:rPr>
                        <w:rFonts w:hint="default"/>
                        <w:strike w:val="0"/>
                        <w:color w:val="auto"/>
                        <w:highlight w:val="none"/>
                        <w:lang w:val="en-US" w:eastAsia="zh-CN"/>
                      </w:rPr>
                    </w:rPrChange>
                  </w:rPr>
                  <w:delText>9</w:delText>
                </w:r>
              </w:del>
            </w:ins>
            <w:ins w:id="4127" w:author="辽宁亿恩-赵军" w:date="2026-09-23T17:17:09Z">
              <w:r>
                <w:rPr>
                  <w:rFonts w:hint="eastAsia"/>
                  <w:strike w:val="0"/>
                  <w:color w:val="auto"/>
                  <w:highlight w:val="none"/>
                  <w:lang w:eastAsia="zh-CN"/>
                  <w:rPrChange w:id="4128" w:author="思漾" w:date="2026-09-29T12:21:06Z">
                    <w:rPr>
                      <w:rFonts w:hint="eastAsia"/>
                      <w:strike w:val="0"/>
                      <w:color w:val="auto"/>
                      <w:highlight w:val="none"/>
                      <w:lang w:eastAsia="zh-CN"/>
                    </w:rPr>
                  </w:rPrChange>
                </w:rPr>
                <w:t>8</w:t>
              </w:r>
            </w:ins>
            <w:ins w:id="4130" w:author="Administrator" w:date="2026-09-20T10:31:48Z">
              <w:r>
                <w:rPr>
                  <w:rFonts w:hint="eastAsia"/>
                  <w:strike w:val="0"/>
                  <w:color w:val="auto"/>
                  <w:highlight w:val="none"/>
                  <w:lang w:val="en-US" w:eastAsia="zh-CN"/>
                  <w:rPrChange w:id="4131" w:author="思漾" w:date="2026-09-29T12:21:06Z">
                    <w:rPr>
                      <w:rFonts w:hint="eastAsia"/>
                      <w:strike w:val="0"/>
                      <w:color w:val="auto"/>
                      <w:highlight w:val="none"/>
                      <w:lang w:val="en-US" w:eastAsia="zh-CN"/>
                    </w:rPr>
                  </w:rPrChange>
                </w:rPr>
                <w:t>0</w:t>
              </w:r>
            </w:ins>
            <w:ins w:id="4133" w:author="辽宁亿恩-赵军" w:date="2026-09-16T18:30:41Z">
              <w:r>
                <w:rPr>
                  <w:rFonts w:hint="eastAsia"/>
                  <w:strike w:val="0"/>
                  <w:color w:val="auto"/>
                  <w:highlight w:val="none"/>
                  <w:rPrChange w:id="4134" w:author="思漾" w:date="2026-09-29T12:21:06Z">
                    <w:rPr>
                      <w:rFonts w:hint="eastAsia"/>
                      <w:strike/>
                      <w:color w:val="auto"/>
                      <w:highlight w:val="none"/>
                    </w:rPr>
                  </w:rPrChange>
                </w:rPr>
                <w:t>%；剩余</w:t>
              </w:r>
            </w:ins>
            <w:ins w:id="4136" w:author="辽宁亿恩-赵军" w:date="2026-09-16T18:30:41Z">
              <w:del w:id="4137" w:author="辽宁亿恩-赵军" w:date="2026-09-23T17:17:18Z">
                <w:r>
                  <w:rPr>
                    <w:rFonts w:hint="default"/>
                    <w:strike w:val="0"/>
                    <w:color w:val="auto"/>
                    <w:highlight w:val="none"/>
                    <w:rPrChange w:id="4138" w:author="思漾" w:date="2026-09-29T12:21:06Z">
                      <w:rPr>
                        <w:rFonts w:hint="eastAsia"/>
                        <w:strike/>
                        <w:color w:val="auto"/>
                        <w:highlight w:val="none"/>
                      </w:rPr>
                    </w:rPrChange>
                  </w:rPr>
                  <w:delText>20</w:delText>
                </w:r>
              </w:del>
            </w:ins>
            <w:ins w:id="4141" w:author="Administrator" w:date="2026-09-20T10:31:52Z">
              <w:del w:id="4142" w:author="辽宁亿恩-赵军" w:date="2026-09-23T17:17:18Z">
                <w:r>
                  <w:rPr>
                    <w:rFonts w:hint="default"/>
                    <w:strike w:val="0"/>
                    <w:color w:val="auto"/>
                    <w:highlight w:val="none"/>
                    <w:lang w:val="en-US" w:eastAsia="zh-CN"/>
                    <w:rPrChange w:id="4143" w:author="思漾" w:date="2026-09-29T12:21:06Z">
                      <w:rPr>
                        <w:rFonts w:hint="default"/>
                        <w:strike w:val="0"/>
                        <w:color w:val="auto"/>
                        <w:highlight w:val="none"/>
                        <w:lang w:val="en-US" w:eastAsia="zh-CN"/>
                      </w:rPr>
                    </w:rPrChange>
                  </w:rPr>
                  <w:delText>10</w:delText>
                </w:r>
              </w:del>
            </w:ins>
            <w:ins w:id="4146" w:author="辽宁亿恩-赵军" w:date="2026-09-23T17:17:18Z">
              <w:r>
                <w:rPr>
                  <w:rFonts w:hint="eastAsia"/>
                  <w:strike w:val="0"/>
                  <w:color w:val="auto"/>
                  <w:highlight w:val="none"/>
                  <w:lang w:eastAsia="zh-CN"/>
                  <w:rPrChange w:id="4147" w:author="思漾" w:date="2026-09-29T12:21:06Z">
                    <w:rPr>
                      <w:rFonts w:hint="eastAsia"/>
                      <w:strike w:val="0"/>
                      <w:color w:val="auto"/>
                      <w:highlight w:val="none"/>
                      <w:lang w:eastAsia="zh-CN"/>
                    </w:rPr>
                  </w:rPrChange>
                </w:rPr>
                <w:t>2</w:t>
              </w:r>
            </w:ins>
            <w:ins w:id="4149" w:author="辽宁亿恩-赵军" w:date="2026-09-23T17:17:18Z">
              <w:r>
                <w:rPr>
                  <w:rFonts w:hint="eastAsia"/>
                  <w:strike w:val="0"/>
                  <w:color w:val="auto"/>
                  <w:highlight w:val="none"/>
                  <w:lang w:val="en-US" w:eastAsia="zh-CN"/>
                  <w:rPrChange w:id="4150" w:author="思漾" w:date="2026-09-29T12:21:06Z">
                    <w:rPr>
                      <w:rFonts w:hint="eastAsia"/>
                      <w:strike w:val="0"/>
                      <w:color w:val="auto"/>
                      <w:highlight w:val="none"/>
                      <w:lang w:val="en-US" w:eastAsia="zh-CN"/>
                    </w:rPr>
                  </w:rPrChange>
                </w:rPr>
                <w:t>0</w:t>
              </w:r>
            </w:ins>
            <w:ins w:id="4152" w:author="辽宁亿恩-赵军" w:date="2026-09-16T18:30:41Z">
              <w:r>
                <w:rPr>
                  <w:rFonts w:hint="eastAsia"/>
                  <w:strike w:val="0"/>
                  <w:color w:val="auto"/>
                  <w:highlight w:val="none"/>
                  <w:rPrChange w:id="4153" w:author="思漾" w:date="2026-09-29T12:21:06Z">
                    <w:rPr>
                      <w:rFonts w:hint="eastAsia"/>
                      <w:strike/>
                      <w:color w:val="auto"/>
                      <w:highlight w:val="none"/>
                    </w:rPr>
                  </w:rPrChange>
                </w:rPr>
                <w:t>%监理服务费，其中</w:t>
              </w:r>
            </w:ins>
            <w:ins w:id="4155" w:author="辽宁亿恩-赵军" w:date="2026-09-23T17:17:21Z">
              <w:r>
                <w:rPr>
                  <w:rFonts w:hint="eastAsia"/>
                  <w:strike w:val="0"/>
                  <w:color w:val="auto"/>
                  <w:highlight w:val="none"/>
                  <w:lang w:val="en-US" w:eastAsia="zh-CN"/>
                  <w:rPrChange w:id="4156" w:author="思漾" w:date="2026-09-29T12:21:06Z">
                    <w:rPr>
                      <w:rFonts w:hint="eastAsia"/>
                      <w:strike w:val="0"/>
                      <w:color w:val="auto"/>
                      <w:highlight w:val="none"/>
                      <w:lang w:val="en-US" w:eastAsia="zh-CN"/>
                    </w:rPr>
                  </w:rPrChange>
                </w:rPr>
                <w:t>1</w:t>
              </w:r>
            </w:ins>
            <w:ins w:id="4158" w:author="辽宁亿恩-赵军" w:date="2026-09-16T18:30:41Z">
              <w:del w:id="4159" w:author="Administrator" w:date="2026-09-20T10:31:59Z">
                <w:r>
                  <w:rPr>
                    <w:rFonts w:hint="default"/>
                    <w:strike w:val="0"/>
                    <w:color w:val="auto"/>
                    <w:highlight w:val="none"/>
                    <w:rPrChange w:id="4160" w:author="思漾" w:date="2026-09-29T12:21:06Z">
                      <w:rPr>
                        <w:rFonts w:hint="eastAsia"/>
                        <w:strike/>
                        <w:color w:val="auto"/>
                        <w:highlight w:val="none"/>
                      </w:rPr>
                    </w:rPrChange>
                  </w:rPr>
                  <w:delText>17</w:delText>
                </w:r>
              </w:del>
            </w:ins>
            <w:ins w:id="4163" w:author="Administrator" w:date="2026-09-20T10:31:59Z">
              <w:r>
                <w:rPr>
                  <w:rFonts w:hint="eastAsia"/>
                  <w:strike w:val="0"/>
                  <w:color w:val="auto"/>
                  <w:highlight w:val="none"/>
                  <w:lang w:eastAsia="zh-CN"/>
                  <w:rPrChange w:id="4164" w:author="思漾" w:date="2026-09-29T12:21:06Z">
                    <w:rPr>
                      <w:rFonts w:hint="eastAsia"/>
                      <w:strike w:val="0"/>
                      <w:color w:val="auto"/>
                      <w:highlight w:val="none"/>
                      <w:lang w:eastAsia="zh-CN"/>
                    </w:rPr>
                  </w:rPrChange>
                </w:rPr>
                <w:t>7</w:t>
              </w:r>
            </w:ins>
            <w:ins w:id="4166" w:author="辽宁亿恩-赵军" w:date="2026-09-16T18:30:41Z">
              <w:r>
                <w:rPr>
                  <w:rFonts w:hint="eastAsia"/>
                  <w:strike w:val="0"/>
                  <w:color w:val="auto"/>
                  <w:highlight w:val="none"/>
                  <w:rPrChange w:id="4167" w:author="思漾" w:date="2026-09-29T12:21:06Z">
                    <w:rPr>
                      <w:rFonts w:hint="eastAsia"/>
                      <w:strike/>
                      <w:color w:val="auto"/>
                      <w:highlight w:val="none"/>
                    </w:rPr>
                  </w:rPrChange>
                </w:rPr>
                <w:t>%在监理结算审核定案后支付</w:t>
              </w:r>
            </w:ins>
            <w:ins w:id="4169" w:author="辽宁亿恩-赵军" w:date="2026-09-16T18:30:41Z">
              <w:r>
                <w:rPr>
                  <w:rFonts w:hint="eastAsia"/>
                  <w:strike w:val="0"/>
                  <w:color w:val="auto"/>
                  <w:highlight w:val="none"/>
                  <w:rPrChange w:id="4170" w:author="辽宁亿恩-赵军" w:date="2026-09-17T08:08:42Z">
                    <w:rPr>
                      <w:rFonts w:hint="eastAsia"/>
                      <w:strike/>
                      <w:color w:val="auto"/>
                      <w:highlight w:val="none"/>
                    </w:rPr>
                  </w:rPrChange>
                </w:rPr>
                <w:t>，3%作为监理服务质量保证金，待本工程缺陷责任期届满，监理完成缺陷责任期监理服务、无违约情形，一次性无息付清。因发包人原因造成重大变更、工期延长产生的附加监理服务费，按合同另行结算。实际付款细节以甲乙双方正式签订监理合同为准。</w:t>
              </w:r>
            </w:ins>
            <w:r>
              <w:rPr>
                <w:rFonts w:hint="eastAsia"/>
                <w:color w:val="auto"/>
                <w:highlight w:val="none"/>
                <w:rPrChange w:id="4171" w:author="辽宁亿恩-赵军" w:date="2026-09-17T08:08:42Z">
                  <w:rPr>
                    <w:rFonts w:hint="eastAsia"/>
                    <w:highlight w:val="yellow"/>
                  </w:rPr>
                </w:rPrChange>
              </w:rPr>
              <w:br w:type="textWrapping"/>
            </w:r>
            <w:r>
              <w:rPr>
                <w:rFonts w:hint="eastAsia"/>
                <w:color w:val="auto"/>
                <w:highlight w:val="none"/>
                <w:rPrChange w:id="4172" w:author="辽宁亿恩-赵军" w:date="2026-09-04T13:50:52Z">
                  <w:rPr>
                    <w:rFonts w:hint="eastAsia"/>
                    <w:highlight w:val="yellow"/>
                  </w:rPr>
                </w:rPrChange>
              </w:rPr>
              <w:t>【10.6.4】投标人中标后需提交纸质投标文件，纸质投标文件要求必须整洁，不得活页装订，采用胶装的方式，装订成一册，如不能装订成一册的，可分册装订，但需标明每册的内容。</w:t>
            </w:r>
            <w:r>
              <w:rPr>
                <w:rFonts w:hint="eastAsia"/>
                <w:color w:val="auto"/>
                <w:highlight w:val="none"/>
                <w:rPrChange w:id="4173" w:author="辽宁亿恩-赵军" w:date="2026-09-04T13:50:52Z">
                  <w:rPr>
                    <w:rFonts w:hint="eastAsia"/>
                    <w:highlight w:val="yellow"/>
                  </w:rPr>
                </w:rPrChange>
              </w:rPr>
              <w:br w:type="textWrapping"/>
            </w:r>
            <w:r>
              <w:rPr>
                <w:rFonts w:hint="eastAsia"/>
                <w:color w:val="auto"/>
                <w:highlight w:val="none"/>
                <w:rPrChange w:id="4174" w:author="辽宁亿恩-赵军" w:date="2026-09-04T13:50:52Z">
                  <w:rPr>
                    <w:rFonts w:hint="eastAsia"/>
                    <w:highlight w:val="yellow"/>
                  </w:rPr>
                </w:rPrChange>
              </w:rPr>
              <w:t>【10.6.5】注意事项：</w:t>
            </w:r>
            <w:r>
              <w:rPr>
                <w:rFonts w:hint="eastAsia"/>
                <w:color w:val="auto"/>
                <w:highlight w:val="none"/>
                <w:rPrChange w:id="4175" w:author="辽宁亿恩-赵军" w:date="2026-09-04T13:50:52Z">
                  <w:rPr>
                    <w:rFonts w:hint="eastAsia"/>
                    <w:highlight w:val="yellow"/>
                  </w:rPr>
                </w:rPrChange>
              </w:rPr>
              <w:br w:type="textWrapping"/>
            </w:r>
            <w:r>
              <w:rPr>
                <w:rFonts w:hint="eastAsia"/>
                <w:color w:val="auto"/>
                <w:highlight w:val="none"/>
                <w:rPrChange w:id="4176" w:author="辽宁亿恩-赵军" w:date="2026-09-04T13:50:52Z">
                  <w:rPr>
                    <w:rFonts w:hint="eastAsia"/>
                    <w:highlight w:val="yellow"/>
                  </w:rPr>
                </w:rPrChange>
              </w:rPr>
              <w:t>1、投标人须随时关注辽宁建设工程信息网发布的通知（补遗文件、补充通知、招标控制价等信息），招标代理机构不再另行通知。</w:t>
            </w:r>
            <w:r>
              <w:rPr>
                <w:rFonts w:hint="eastAsia"/>
                <w:color w:val="auto"/>
                <w:highlight w:val="none"/>
                <w:rPrChange w:id="4177" w:author="辽宁亿恩-赵军" w:date="2026-09-04T13:50:52Z">
                  <w:rPr>
                    <w:rFonts w:hint="eastAsia"/>
                    <w:highlight w:val="yellow"/>
                  </w:rPr>
                </w:rPrChange>
              </w:rPr>
              <w:br w:type="textWrapping"/>
            </w:r>
            <w:r>
              <w:rPr>
                <w:rFonts w:hint="eastAsia"/>
                <w:color w:val="auto"/>
                <w:highlight w:val="none"/>
                <w:rPrChange w:id="4178" w:author="辽宁亿恩-赵军" w:date="2026-09-04T13:50:52Z">
                  <w:rPr>
                    <w:rFonts w:hint="eastAsia"/>
                    <w:highlight w:val="yellow"/>
                  </w:rPr>
                </w:rPrChange>
              </w:rPr>
              <w:t>2、投标单位如有疑问，以邮件形式发送至招标代理机构（lnjunyangsy@126.com）并电话确认，预留联系人、联系电话、单位名称。</w:t>
            </w:r>
            <w:r>
              <w:rPr>
                <w:rFonts w:hint="eastAsia"/>
                <w:color w:val="auto"/>
                <w:highlight w:val="none"/>
                <w:rPrChange w:id="4179" w:author="辽宁亿恩-赵军" w:date="2026-09-04T13:50:52Z">
                  <w:rPr>
                    <w:rFonts w:hint="eastAsia"/>
                    <w:highlight w:val="yellow"/>
                  </w:rPr>
                </w:rPrChange>
              </w:rPr>
              <w:br w:type="textWrapping"/>
            </w:r>
            <w:r>
              <w:rPr>
                <w:rFonts w:hint="eastAsia"/>
                <w:color w:val="auto"/>
                <w:highlight w:val="none"/>
                <w:rPrChange w:id="4180" w:author="辽宁亿恩-赵军" w:date="2026-09-04T13:50:52Z">
                  <w:rPr>
                    <w:rFonts w:hint="eastAsia"/>
                    <w:highlight w:val="yellow"/>
                  </w:rPr>
                </w:rPrChange>
              </w:rPr>
              <w:t>3、投标文件格式部分内容若系统和文件格式不一致，以系统内的格式为准。</w:t>
            </w:r>
          </w:p>
        </w:tc>
      </w:tr>
    </w:tbl>
    <w:p w14:paraId="709B79AB">
      <w:pPr>
        <w:rPr>
          <w:color w:val="auto"/>
          <w:highlight w:val="none"/>
          <w:rPrChange w:id="4181" w:author="辽宁亿恩-赵军" w:date="2026-09-04T13:50:52Z">
            <w:rPr/>
          </w:rPrChange>
        </w:rPr>
      </w:pPr>
      <w:r>
        <w:rPr>
          <w:rFonts w:hint="eastAsia"/>
          <w:color w:val="auto"/>
          <w:highlight w:val="none"/>
          <w:rPrChange w:id="4182" w:author="辽宁亿恩-赵军" w:date="2026-09-04T13:50:52Z">
            <w:rPr>
              <w:rFonts w:hint="eastAsia"/>
            </w:rPr>
          </w:rPrChange>
        </w:rPr>
        <w:br w:type="page"/>
      </w:r>
    </w:p>
    <w:bookmarkEnd w:id="30"/>
    <w:bookmarkEnd w:id="31"/>
    <w:p w14:paraId="17979A1F">
      <w:pPr>
        <w:pStyle w:val="23"/>
        <w:spacing w:line="360" w:lineRule="exact"/>
        <w:rPr>
          <w:color w:val="auto"/>
          <w:highlight w:val="none"/>
          <w:rPrChange w:id="4183" w:author="辽宁亿恩-赵军" w:date="2026-09-04T13:50:52Z">
            <w:rPr/>
          </w:rPrChange>
        </w:rPr>
      </w:pPr>
      <w:bookmarkStart w:id="38" w:name="_Toc6889"/>
      <w:bookmarkStart w:id="39" w:name="_Toc167542019"/>
      <w:r>
        <w:rPr>
          <w:rFonts w:hint="eastAsia"/>
          <w:color w:val="auto"/>
          <w:highlight w:val="none"/>
          <w:rPrChange w:id="4184" w:author="辽宁亿恩-赵军" w:date="2026-09-04T13:50:52Z">
            <w:rPr>
              <w:rFonts w:hint="eastAsia"/>
            </w:rPr>
          </w:rPrChange>
        </w:rPr>
        <w:t>投标人须知正文部分</w:t>
      </w:r>
      <w:bookmarkEnd w:id="38"/>
      <w:bookmarkEnd w:id="39"/>
    </w:p>
    <w:p w14:paraId="2E005AA0">
      <w:pPr>
        <w:pStyle w:val="23"/>
        <w:spacing w:line="360" w:lineRule="exact"/>
        <w:rPr>
          <w:rFonts w:cs="Times New Roman"/>
          <w:color w:val="auto"/>
          <w:highlight w:val="none"/>
          <w:rPrChange w:id="4185" w:author="辽宁亿恩-赵军" w:date="2026-09-04T13:50:52Z">
            <w:rPr>
              <w:rFonts w:cs="Times New Roman"/>
            </w:rPr>
          </w:rPrChange>
        </w:rPr>
      </w:pPr>
      <w:bookmarkStart w:id="40" w:name="_Toc167542020"/>
      <w:bookmarkStart w:id="41" w:name="_Toc123"/>
      <w:bookmarkStart w:id="42" w:name="_Toc152042305"/>
      <w:bookmarkStart w:id="43" w:name="_Toc152045529"/>
      <w:bookmarkStart w:id="44" w:name="_Toc179632546"/>
      <w:bookmarkStart w:id="45" w:name="_Toc144974497"/>
      <w:r>
        <w:rPr>
          <w:rFonts w:cs="Times New Roman"/>
          <w:color w:val="auto"/>
          <w:highlight w:val="none"/>
          <w:rPrChange w:id="4186" w:author="辽宁亿恩-赵军" w:date="2026-09-04T13:50:52Z">
            <w:rPr>
              <w:rFonts w:cs="Times New Roman"/>
            </w:rPr>
          </w:rPrChange>
        </w:rPr>
        <w:t>1. 总则</w:t>
      </w:r>
      <w:bookmarkEnd w:id="40"/>
      <w:bookmarkEnd w:id="41"/>
      <w:bookmarkEnd w:id="42"/>
      <w:bookmarkEnd w:id="43"/>
      <w:bookmarkEnd w:id="44"/>
      <w:bookmarkEnd w:id="45"/>
    </w:p>
    <w:p w14:paraId="5EA16AEA">
      <w:pPr>
        <w:pStyle w:val="25"/>
        <w:spacing w:line="360" w:lineRule="exact"/>
        <w:rPr>
          <w:rFonts w:cs="Times New Roman"/>
          <w:color w:val="auto"/>
          <w:highlight w:val="none"/>
          <w:rPrChange w:id="4187" w:author="辽宁亿恩-赵军" w:date="2026-09-04T13:50:52Z">
            <w:rPr>
              <w:rFonts w:cs="Times New Roman"/>
            </w:rPr>
          </w:rPrChange>
        </w:rPr>
      </w:pPr>
      <w:bookmarkStart w:id="46" w:name="_Toc152045530"/>
      <w:bookmarkStart w:id="47" w:name="_Toc9080"/>
      <w:bookmarkStart w:id="48" w:name="_Toc152042306"/>
      <w:bookmarkStart w:id="49" w:name="_Toc179632547"/>
      <w:bookmarkStart w:id="50" w:name="_Toc144974498"/>
      <w:bookmarkStart w:id="51" w:name="_Toc167542021"/>
      <w:r>
        <w:rPr>
          <w:rFonts w:cs="Times New Roman"/>
          <w:color w:val="auto"/>
          <w:highlight w:val="none"/>
          <w:rPrChange w:id="4188" w:author="辽宁亿恩-赵军" w:date="2026-09-04T13:50:52Z">
            <w:rPr>
              <w:rFonts w:cs="Times New Roman"/>
            </w:rPr>
          </w:rPrChange>
        </w:rPr>
        <w:t>1.1 项目概况</w:t>
      </w:r>
      <w:bookmarkEnd w:id="46"/>
      <w:bookmarkEnd w:id="47"/>
      <w:bookmarkEnd w:id="48"/>
      <w:bookmarkEnd w:id="49"/>
      <w:bookmarkEnd w:id="50"/>
      <w:bookmarkEnd w:id="51"/>
    </w:p>
    <w:p w14:paraId="718F7516">
      <w:pPr>
        <w:spacing w:line="360" w:lineRule="exact"/>
        <w:ind w:firstLine="420" w:firstLineChars="200"/>
        <w:rPr>
          <w:color w:val="auto"/>
          <w:highlight w:val="none"/>
          <w:rPrChange w:id="4189" w:author="辽宁亿恩-赵军" w:date="2026-09-04T13:50:52Z">
            <w:rPr/>
          </w:rPrChange>
        </w:rPr>
      </w:pPr>
      <w:r>
        <w:rPr>
          <w:color w:val="auto"/>
          <w:highlight w:val="none"/>
          <w:rPrChange w:id="4190" w:author="辽宁亿恩-赵军" w:date="2026-09-04T13:50:52Z">
            <w:rPr/>
          </w:rPrChange>
        </w:rPr>
        <w:t>1.1.1根据《中华人民共和国招标投标法》等有关法律、法规和规章的规定，本招标项目已具备招标条件，现对本标段监理进行招标。</w:t>
      </w:r>
    </w:p>
    <w:p w14:paraId="278BC448">
      <w:pPr>
        <w:spacing w:line="360" w:lineRule="exact"/>
        <w:ind w:firstLine="420" w:firstLineChars="200"/>
        <w:rPr>
          <w:color w:val="auto"/>
          <w:highlight w:val="none"/>
          <w:rPrChange w:id="4191" w:author="辽宁亿恩-赵军" w:date="2026-09-04T13:50:52Z">
            <w:rPr/>
          </w:rPrChange>
        </w:rPr>
      </w:pPr>
      <w:r>
        <w:rPr>
          <w:color w:val="auto"/>
          <w:highlight w:val="none"/>
          <w:rPrChange w:id="4192" w:author="辽宁亿恩-赵军" w:date="2026-09-04T13:50:52Z">
            <w:rPr/>
          </w:rPrChange>
        </w:rPr>
        <w:t>1.1.2 本招标项目招标人：见投标人须知前附表。</w:t>
      </w:r>
    </w:p>
    <w:p w14:paraId="37F5B83A">
      <w:pPr>
        <w:spacing w:line="360" w:lineRule="exact"/>
        <w:ind w:firstLine="420" w:firstLineChars="200"/>
        <w:rPr>
          <w:color w:val="auto"/>
          <w:highlight w:val="none"/>
          <w:rPrChange w:id="4193" w:author="辽宁亿恩-赵军" w:date="2026-09-04T13:50:52Z">
            <w:rPr/>
          </w:rPrChange>
        </w:rPr>
      </w:pPr>
      <w:r>
        <w:rPr>
          <w:color w:val="auto"/>
          <w:highlight w:val="none"/>
          <w:rPrChange w:id="4194" w:author="辽宁亿恩-赵军" w:date="2026-09-04T13:50:52Z">
            <w:rPr/>
          </w:rPrChange>
        </w:rPr>
        <w:t>1.1.3 本标段招标代理机构：见投标人须知前附表。</w:t>
      </w:r>
    </w:p>
    <w:p w14:paraId="68A95A24">
      <w:pPr>
        <w:spacing w:line="360" w:lineRule="exact"/>
        <w:ind w:firstLine="420" w:firstLineChars="200"/>
        <w:rPr>
          <w:color w:val="auto"/>
          <w:highlight w:val="none"/>
          <w:rPrChange w:id="4195" w:author="辽宁亿恩-赵军" w:date="2026-09-04T13:50:52Z">
            <w:rPr/>
          </w:rPrChange>
        </w:rPr>
      </w:pPr>
      <w:r>
        <w:rPr>
          <w:color w:val="auto"/>
          <w:highlight w:val="none"/>
          <w:rPrChange w:id="4196" w:author="辽宁亿恩-赵军" w:date="2026-09-04T13:50:52Z">
            <w:rPr/>
          </w:rPrChange>
        </w:rPr>
        <w:t>1.1.4 本</w:t>
      </w:r>
      <w:r>
        <w:rPr>
          <w:color w:val="auto"/>
          <w:szCs w:val="21"/>
          <w:highlight w:val="none"/>
          <w:rPrChange w:id="4197" w:author="辽宁亿恩-赵军" w:date="2026-09-04T13:50:52Z">
            <w:rPr>
              <w:szCs w:val="21"/>
            </w:rPr>
          </w:rPrChange>
        </w:rPr>
        <w:t>标段</w:t>
      </w:r>
      <w:r>
        <w:rPr>
          <w:color w:val="auto"/>
          <w:highlight w:val="none"/>
          <w:rPrChange w:id="4198" w:author="辽宁亿恩-赵军" w:date="2026-09-04T13:50:52Z">
            <w:rPr/>
          </w:rPrChange>
        </w:rPr>
        <w:t>项目名称：见投标人须知前附表。</w:t>
      </w:r>
    </w:p>
    <w:p w14:paraId="43F40573">
      <w:pPr>
        <w:spacing w:line="360" w:lineRule="exact"/>
        <w:ind w:firstLine="420" w:firstLineChars="200"/>
        <w:rPr>
          <w:color w:val="auto"/>
          <w:highlight w:val="none"/>
          <w:rPrChange w:id="4199" w:author="辽宁亿恩-赵军" w:date="2026-09-04T13:50:52Z">
            <w:rPr/>
          </w:rPrChange>
        </w:rPr>
      </w:pPr>
      <w:r>
        <w:rPr>
          <w:color w:val="auto"/>
          <w:highlight w:val="none"/>
          <w:rPrChange w:id="4200" w:author="辽宁亿恩-赵军" w:date="2026-09-04T13:50:52Z">
            <w:rPr/>
          </w:rPrChange>
        </w:rPr>
        <w:t>1.1.5 本标段建设地点：见投标人须知前附表。</w:t>
      </w:r>
    </w:p>
    <w:p w14:paraId="0381D59D">
      <w:pPr>
        <w:spacing w:line="360" w:lineRule="exact"/>
        <w:ind w:firstLine="420" w:firstLineChars="200"/>
        <w:rPr>
          <w:color w:val="auto"/>
          <w:highlight w:val="none"/>
          <w:rPrChange w:id="4201" w:author="辽宁亿恩-赵军" w:date="2026-09-04T13:50:52Z">
            <w:rPr/>
          </w:rPrChange>
        </w:rPr>
      </w:pPr>
      <w:bookmarkStart w:id="52" w:name="_Hlk165114484"/>
      <w:r>
        <w:rPr>
          <w:rFonts w:hint="eastAsia"/>
          <w:color w:val="auto"/>
          <w:highlight w:val="none"/>
          <w:rPrChange w:id="4202" w:author="辽宁亿恩-赵军" w:date="2026-09-04T13:50:52Z">
            <w:rPr>
              <w:rFonts w:hint="eastAsia"/>
            </w:rPr>
          </w:rPrChange>
        </w:rPr>
        <w:t>1.1.6 本招标项目投资估算：见投标人须知前附表。</w:t>
      </w:r>
      <w:bookmarkEnd w:id="52"/>
    </w:p>
    <w:p w14:paraId="26EC8A6E">
      <w:pPr>
        <w:spacing w:line="360" w:lineRule="exact"/>
        <w:ind w:firstLine="420" w:firstLineChars="200"/>
        <w:rPr>
          <w:color w:val="auto"/>
          <w:highlight w:val="none"/>
          <w:rPrChange w:id="4203" w:author="辽宁亿恩-赵军" w:date="2026-09-04T13:50:52Z">
            <w:rPr/>
          </w:rPrChange>
        </w:rPr>
      </w:pPr>
      <w:r>
        <w:rPr>
          <w:color w:val="auto"/>
          <w:highlight w:val="none"/>
          <w:rPrChange w:id="4204" w:author="辽宁亿恩-赵军" w:date="2026-09-04T13:50:52Z">
            <w:rPr/>
          </w:rPrChange>
        </w:rPr>
        <w:t>1.1.</w:t>
      </w:r>
      <w:r>
        <w:rPr>
          <w:rFonts w:hint="eastAsia"/>
          <w:color w:val="auto"/>
          <w:highlight w:val="none"/>
          <w:rPrChange w:id="4205" w:author="辽宁亿恩-赵军" w:date="2026-09-04T13:50:52Z">
            <w:rPr>
              <w:rFonts w:hint="eastAsia"/>
            </w:rPr>
          </w:rPrChange>
        </w:rPr>
        <w:t>7</w:t>
      </w:r>
      <w:r>
        <w:rPr>
          <w:color w:val="auto"/>
          <w:highlight w:val="none"/>
          <w:rPrChange w:id="4206" w:author="辽宁亿恩-赵军" w:date="2026-09-04T13:50:52Z">
            <w:rPr/>
          </w:rPrChange>
        </w:rPr>
        <w:t xml:space="preserve"> 本标段采用的电子交易系统名称：见投标人须知前附表。</w:t>
      </w:r>
    </w:p>
    <w:p w14:paraId="5B875FBF">
      <w:pPr>
        <w:pStyle w:val="25"/>
        <w:spacing w:line="360" w:lineRule="exact"/>
        <w:rPr>
          <w:rFonts w:cs="Times New Roman"/>
          <w:color w:val="auto"/>
          <w:highlight w:val="none"/>
          <w:rPrChange w:id="4207" w:author="辽宁亿恩-赵军" w:date="2026-09-04T13:50:52Z">
            <w:rPr>
              <w:rFonts w:cs="Times New Roman"/>
            </w:rPr>
          </w:rPrChange>
        </w:rPr>
      </w:pPr>
      <w:bookmarkStart w:id="53" w:name="_Toc179632548"/>
      <w:bookmarkStart w:id="54" w:name="_Toc167542022"/>
      <w:bookmarkStart w:id="55" w:name="_Toc152045531"/>
      <w:bookmarkStart w:id="56" w:name="_Toc17301"/>
      <w:bookmarkStart w:id="57" w:name="_Toc152042307"/>
      <w:bookmarkStart w:id="58" w:name="_Toc144974499"/>
      <w:r>
        <w:rPr>
          <w:rFonts w:cs="Times New Roman"/>
          <w:color w:val="auto"/>
          <w:highlight w:val="none"/>
          <w:rPrChange w:id="4208" w:author="辽宁亿恩-赵军" w:date="2026-09-04T13:50:52Z">
            <w:rPr>
              <w:rFonts w:cs="Times New Roman"/>
            </w:rPr>
          </w:rPrChange>
        </w:rPr>
        <w:t>1.2 资金来源和落实情况</w:t>
      </w:r>
      <w:bookmarkEnd w:id="53"/>
      <w:bookmarkEnd w:id="54"/>
      <w:bookmarkEnd w:id="55"/>
      <w:bookmarkEnd w:id="56"/>
      <w:bookmarkEnd w:id="57"/>
      <w:bookmarkEnd w:id="58"/>
    </w:p>
    <w:p w14:paraId="73710EA8">
      <w:pPr>
        <w:spacing w:line="360" w:lineRule="exact"/>
        <w:ind w:firstLine="420" w:firstLineChars="200"/>
        <w:rPr>
          <w:color w:val="auto"/>
          <w:highlight w:val="none"/>
          <w:rPrChange w:id="4209" w:author="辽宁亿恩-赵军" w:date="2026-09-04T13:50:52Z">
            <w:rPr/>
          </w:rPrChange>
        </w:rPr>
      </w:pPr>
      <w:r>
        <w:rPr>
          <w:color w:val="auto"/>
          <w:highlight w:val="none"/>
          <w:rPrChange w:id="4210" w:author="辽宁亿恩-赵军" w:date="2026-09-04T13:50:52Z">
            <w:rPr/>
          </w:rPrChange>
        </w:rPr>
        <w:t>1.2.1 本招标项目的资金来源：见投标人须知前附表。</w:t>
      </w:r>
    </w:p>
    <w:p w14:paraId="534C2EED">
      <w:pPr>
        <w:spacing w:line="360" w:lineRule="exact"/>
        <w:ind w:firstLine="420" w:firstLineChars="200"/>
        <w:rPr>
          <w:color w:val="auto"/>
          <w:highlight w:val="none"/>
          <w:rPrChange w:id="4211" w:author="辽宁亿恩-赵军" w:date="2026-09-04T13:50:52Z">
            <w:rPr/>
          </w:rPrChange>
        </w:rPr>
      </w:pPr>
      <w:r>
        <w:rPr>
          <w:color w:val="auto"/>
          <w:highlight w:val="none"/>
          <w:rPrChange w:id="4212" w:author="辽宁亿恩-赵军" w:date="2026-09-04T13:50:52Z">
            <w:rPr/>
          </w:rPrChange>
        </w:rPr>
        <w:t>1.2.2</w:t>
      </w:r>
      <w:r>
        <w:rPr>
          <w:rFonts w:hint="eastAsia"/>
          <w:color w:val="auto"/>
          <w:highlight w:val="none"/>
          <w:rPrChange w:id="4213" w:author="辽宁亿恩-赵军" w:date="2026-09-04T13:50:52Z">
            <w:rPr>
              <w:rFonts w:hint="eastAsia"/>
            </w:rPr>
          </w:rPrChange>
        </w:rPr>
        <w:t xml:space="preserve"> </w:t>
      </w:r>
      <w:r>
        <w:rPr>
          <w:color w:val="auto"/>
          <w:highlight w:val="none"/>
          <w:rPrChange w:id="4214" w:author="辽宁亿恩-赵军" w:date="2026-09-04T13:50:52Z">
            <w:rPr/>
          </w:rPrChange>
        </w:rPr>
        <w:t>本招标项目的出资比例：见投标人须知前附表。</w:t>
      </w:r>
    </w:p>
    <w:p w14:paraId="2CB12984">
      <w:pPr>
        <w:spacing w:line="360" w:lineRule="exact"/>
        <w:ind w:firstLine="420" w:firstLineChars="200"/>
        <w:rPr>
          <w:color w:val="auto"/>
          <w:highlight w:val="none"/>
          <w:rPrChange w:id="4215" w:author="辽宁亿恩-赵军" w:date="2026-09-04T13:50:52Z">
            <w:rPr/>
          </w:rPrChange>
        </w:rPr>
      </w:pPr>
      <w:r>
        <w:rPr>
          <w:color w:val="auto"/>
          <w:highlight w:val="none"/>
          <w:rPrChange w:id="4216" w:author="辽宁亿恩-赵军" w:date="2026-09-04T13:50:52Z">
            <w:rPr/>
          </w:rPrChange>
        </w:rPr>
        <w:t>1.2.3</w:t>
      </w:r>
      <w:r>
        <w:rPr>
          <w:rFonts w:hint="eastAsia"/>
          <w:color w:val="auto"/>
          <w:highlight w:val="none"/>
          <w:rPrChange w:id="4217" w:author="辽宁亿恩-赵军" w:date="2026-09-04T13:50:52Z">
            <w:rPr>
              <w:rFonts w:hint="eastAsia"/>
            </w:rPr>
          </w:rPrChange>
        </w:rPr>
        <w:t xml:space="preserve"> </w:t>
      </w:r>
      <w:r>
        <w:rPr>
          <w:color w:val="auto"/>
          <w:highlight w:val="none"/>
          <w:rPrChange w:id="4218" w:author="辽宁亿恩-赵军" w:date="2026-09-04T13:50:52Z">
            <w:rPr/>
          </w:rPrChange>
        </w:rPr>
        <w:t>本标段合同估算价：见投标人须知前附表。</w:t>
      </w:r>
    </w:p>
    <w:p w14:paraId="23928A9E">
      <w:pPr>
        <w:spacing w:line="360" w:lineRule="exact"/>
        <w:ind w:firstLine="420" w:firstLineChars="200"/>
        <w:rPr>
          <w:color w:val="auto"/>
          <w:highlight w:val="none"/>
          <w:rPrChange w:id="4219" w:author="辽宁亿恩-赵军" w:date="2026-09-04T13:50:52Z">
            <w:rPr/>
          </w:rPrChange>
        </w:rPr>
      </w:pPr>
      <w:r>
        <w:rPr>
          <w:color w:val="auto"/>
          <w:highlight w:val="none"/>
          <w:rPrChange w:id="4220" w:author="辽宁亿恩-赵军" w:date="2026-09-04T13:50:52Z">
            <w:rPr/>
          </w:rPrChange>
        </w:rPr>
        <w:t>1.2.4</w:t>
      </w:r>
      <w:r>
        <w:rPr>
          <w:rFonts w:hint="eastAsia"/>
          <w:color w:val="auto"/>
          <w:highlight w:val="none"/>
          <w:rPrChange w:id="4221" w:author="辽宁亿恩-赵军" w:date="2026-09-04T13:50:52Z">
            <w:rPr>
              <w:rFonts w:hint="eastAsia"/>
            </w:rPr>
          </w:rPrChange>
        </w:rPr>
        <w:t xml:space="preserve"> </w:t>
      </w:r>
      <w:r>
        <w:rPr>
          <w:color w:val="auto"/>
          <w:highlight w:val="none"/>
          <w:rPrChange w:id="4222" w:author="辽宁亿恩-赵军" w:date="2026-09-04T13:50:52Z">
            <w:rPr/>
          </w:rPrChange>
        </w:rPr>
        <w:t>本</w:t>
      </w:r>
      <w:r>
        <w:rPr>
          <w:rFonts w:hint="eastAsia"/>
          <w:color w:val="auto"/>
          <w:highlight w:val="none"/>
          <w:rPrChange w:id="4223" w:author="辽宁亿恩-赵军" w:date="2026-09-04T13:50:52Z">
            <w:rPr>
              <w:rFonts w:hint="eastAsia"/>
            </w:rPr>
          </w:rPrChange>
        </w:rPr>
        <w:t>标段</w:t>
      </w:r>
      <w:r>
        <w:rPr>
          <w:color w:val="auto"/>
          <w:highlight w:val="none"/>
          <w:rPrChange w:id="4224" w:author="辽宁亿恩-赵军" w:date="2026-09-04T13:50:52Z">
            <w:rPr/>
          </w:rPrChange>
        </w:rPr>
        <w:t>资金落实情况：见投标人须知前附表。</w:t>
      </w:r>
    </w:p>
    <w:p w14:paraId="47DC84D2">
      <w:pPr>
        <w:pStyle w:val="25"/>
        <w:spacing w:line="360" w:lineRule="exact"/>
        <w:rPr>
          <w:rFonts w:cs="Times New Roman"/>
          <w:color w:val="auto"/>
          <w:highlight w:val="none"/>
          <w:rPrChange w:id="4225" w:author="辽宁亿恩-赵军" w:date="2026-09-04T13:50:52Z">
            <w:rPr>
              <w:rFonts w:cs="Times New Roman"/>
            </w:rPr>
          </w:rPrChange>
        </w:rPr>
      </w:pPr>
      <w:bookmarkStart w:id="59" w:name="_Toc31596"/>
      <w:bookmarkStart w:id="60" w:name="_Toc144974500"/>
      <w:bookmarkStart w:id="61" w:name="_Toc152045532"/>
      <w:bookmarkStart w:id="62" w:name="_Toc167542023"/>
      <w:bookmarkStart w:id="63" w:name="_Toc152042308"/>
      <w:bookmarkStart w:id="64" w:name="_Toc179632549"/>
      <w:r>
        <w:rPr>
          <w:rFonts w:cs="Times New Roman"/>
          <w:color w:val="auto"/>
          <w:highlight w:val="none"/>
          <w:rPrChange w:id="4226" w:author="辽宁亿恩-赵军" w:date="2026-09-04T13:50:52Z">
            <w:rPr>
              <w:rFonts w:cs="Times New Roman"/>
            </w:rPr>
          </w:rPrChange>
        </w:rPr>
        <w:t>1.3 招标范围、计划工期和质量要求</w:t>
      </w:r>
      <w:bookmarkEnd w:id="59"/>
      <w:bookmarkEnd w:id="60"/>
      <w:bookmarkEnd w:id="61"/>
      <w:bookmarkEnd w:id="62"/>
      <w:bookmarkEnd w:id="63"/>
      <w:bookmarkEnd w:id="64"/>
    </w:p>
    <w:p w14:paraId="71E059AF">
      <w:pPr>
        <w:spacing w:line="360" w:lineRule="exact"/>
        <w:ind w:firstLine="420" w:firstLineChars="200"/>
        <w:rPr>
          <w:color w:val="auto"/>
          <w:highlight w:val="none"/>
          <w:rPrChange w:id="4227" w:author="辽宁亿恩-赵军" w:date="2026-09-04T13:50:52Z">
            <w:rPr/>
          </w:rPrChange>
        </w:rPr>
      </w:pPr>
      <w:r>
        <w:rPr>
          <w:color w:val="auto"/>
          <w:highlight w:val="none"/>
          <w:rPrChange w:id="4228" w:author="辽宁亿恩-赵军" w:date="2026-09-04T13:50:52Z">
            <w:rPr/>
          </w:rPrChange>
        </w:rPr>
        <w:t>1.3.1 本次招标范围：见投标人须知前附表。</w:t>
      </w:r>
    </w:p>
    <w:p w14:paraId="46DD6FE8">
      <w:pPr>
        <w:spacing w:line="360" w:lineRule="exact"/>
        <w:ind w:firstLine="420" w:firstLineChars="200"/>
        <w:rPr>
          <w:color w:val="auto"/>
          <w:highlight w:val="none"/>
          <w:rPrChange w:id="4229" w:author="辽宁亿恩-赵军" w:date="2026-09-04T13:50:52Z">
            <w:rPr/>
          </w:rPrChange>
        </w:rPr>
      </w:pPr>
      <w:r>
        <w:rPr>
          <w:color w:val="auto"/>
          <w:highlight w:val="none"/>
          <w:rPrChange w:id="4230" w:author="辽宁亿恩-赵军" w:date="2026-09-04T13:50:52Z">
            <w:rPr/>
          </w:rPrChange>
        </w:rPr>
        <w:t>1.3.2 本标段的计划工期：见投标人须知前附表。</w:t>
      </w:r>
    </w:p>
    <w:p w14:paraId="381AEF53">
      <w:pPr>
        <w:spacing w:line="360" w:lineRule="exact"/>
        <w:ind w:firstLine="420" w:firstLineChars="200"/>
        <w:rPr>
          <w:color w:val="auto"/>
          <w:highlight w:val="none"/>
          <w:rPrChange w:id="4231" w:author="辽宁亿恩-赵军" w:date="2026-09-04T13:50:52Z">
            <w:rPr/>
          </w:rPrChange>
        </w:rPr>
      </w:pPr>
      <w:r>
        <w:rPr>
          <w:color w:val="auto"/>
          <w:highlight w:val="none"/>
          <w:rPrChange w:id="4232" w:author="辽宁亿恩-赵军" w:date="2026-09-04T13:50:52Z">
            <w:rPr/>
          </w:rPrChange>
        </w:rPr>
        <w:t>1.3.3 本标段的质量要求：见投标人须知前附表。</w:t>
      </w:r>
    </w:p>
    <w:p w14:paraId="7C5C0709">
      <w:pPr>
        <w:pStyle w:val="25"/>
        <w:spacing w:line="360" w:lineRule="exact"/>
        <w:rPr>
          <w:rFonts w:cs="Times New Roman"/>
          <w:color w:val="auto"/>
          <w:highlight w:val="none"/>
          <w:rPrChange w:id="4233" w:author="辽宁亿恩-赵军" w:date="2026-09-04T13:50:52Z">
            <w:rPr>
              <w:rFonts w:cs="Times New Roman"/>
            </w:rPr>
          </w:rPrChange>
        </w:rPr>
      </w:pPr>
      <w:bookmarkStart w:id="65" w:name="_Toc12559"/>
      <w:bookmarkStart w:id="66" w:name="_Toc144974502"/>
      <w:bookmarkStart w:id="67" w:name="_Toc152042310"/>
      <w:bookmarkStart w:id="68" w:name="_Toc179632551"/>
      <w:bookmarkStart w:id="69" w:name="_Toc152045534"/>
      <w:bookmarkStart w:id="70" w:name="_Toc167542024"/>
      <w:r>
        <w:rPr>
          <w:rFonts w:cs="Times New Roman"/>
          <w:color w:val="auto"/>
          <w:highlight w:val="none"/>
          <w:rPrChange w:id="4234" w:author="辽宁亿恩-赵军" w:date="2026-09-04T13:50:52Z">
            <w:rPr>
              <w:rFonts w:cs="Times New Roman"/>
            </w:rPr>
          </w:rPrChange>
        </w:rPr>
        <w:t>1.4 投标人资格要求</w:t>
      </w:r>
      <w:bookmarkEnd w:id="65"/>
      <w:bookmarkEnd w:id="66"/>
      <w:bookmarkEnd w:id="67"/>
      <w:bookmarkEnd w:id="68"/>
      <w:bookmarkEnd w:id="69"/>
      <w:bookmarkEnd w:id="70"/>
    </w:p>
    <w:p w14:paraId="7186D3D6">
      <w:pPr>
        <w:spacing w:line="360" w:lineRule="exact"/>
        <w:ind w:firstLine="420" w:firstLineChars="200"/>
        <w:rPr>
          <w:color w:val="auto"/>
          <w:highlight w:val="none"/>
          <w:rPrChange w:id="4235" w:author="辽宁亿恩-赵军" w:date="2026-09-04T13:50:52Z">
            <w:rPr/>
          </w:rPrChange>
        </w:rPr>
      </w:pPr>
      <w:r>
        <w:rPr>
          <w:color w:val="auto"/>
          <w:highlight w:val="none"/>
          <w:rPrChange w:id="4236" w:author="辽宁亿恩-赵军" w:date="2026-09-04T13:50:52Z">
            <w:rPr/>
          </w:rPrChange>
        </w:rPr>
        <w:t>1.4.1投标人应具备承担本标段监理的资质条件、能力和信誉。</w:t>
      </w:r>
    </w:p>
    <w:p w14:paraId="5C79A46A">
      <w:pPr>
        <w:spacing w:line="360" w:lineRule="exact"/>
        <w:ind w:firstLine="718" w:firstLineChars="342"/>
        <w:rPr>
          <w:color w:val="auto"/>
          <w:highlight w:val="none"/>
          <w:rPrChange w:id="4237" w:author="辽宁亿恩-赵军" w:date="2026-09-04T13:50:52Z">
            <w:rPr/>
          </w:rPrChange>
        </w:rPr>
      </w:pPr>
      <w:r>
        <w:rPr>
          <w:color w:val="auto"/>
          <w:highlight w:val="none"/>
          <w:rPrChange w:id="4238" w:author="辽宁亿恩-赵军" w:date="2026-09-04T13:50:52Z">
            <w:rPr/>
          </w:rPrChange>
        </w:rPr>
        <w:t>（1）资质条件：见投标人须知前附表；</w:t>
      </w:r>
    </w:p>
    <w:p w14:paraId="41A55119">
      <w:pPr>
        <w:spacing w:line="360" w:lineRule="exact"/>
        <w:ind w:firstLine="718" w:firstLineChars="342"/>
        <w:rPr>
          <w:color w:val="auto"/>
          <w:highlight w:val="none"/>
          <w:rPrChange w:id="4239" w:author="辽宁亿恩-赵军" w:date="2026-09-04T13:50:52Z">
            <w:rPr/>
          </w:rPrChange>
        </w:rPr>
      </w:pPr>
      <w:r>
        <w:rPr>
          <w:color w:val="auto"/>
          <w:highlight w:val="none"/>
          <w:rPrChange w:id="4240" w:author="辽宁亿恩-赵军" w:date="2026-09-04T13:50:52Z">
            <w:rPr/>
          </w:rPrChange>
        </w:rPr>
        <w:t>（2）财务要求：见投标人须知前附表（如有）；</w:t>
      </w:r>
    </w:p>
    <w:p w14:paraId="7E24F6B5">
      <w:pPr>
        <w:spacing w:line="360" w:lineRule="exact"/>
        <w:ind w:firstLine="718" w:firstLineChars="342"/>
        <w:rPr>
          <w:color w:val="auto"/>
          <w:highlight w:val="none"/>
          <w:rPrChange w:id="4241" w:author="辽宁亿恩-赵军" w:date="2026-09-04T13:50:52Z">
            <w:rPr/>
          </w:rPrChange>
        </w:rPr>
      </w:pPr>
      <w:r>
        <w:rPr>
          <w:color w:val="auto"/>
          <w:highlight w:val="none"/>
          <w:rPrChange w:id="4242" w:author="辽宁亿恩-赵军" w:date="2026-09-04T13:50:52Z">
            <w:rPr/>
          </w:rPrChange>
        </w:rPr>
        <w:t>（3）业绩要求：见投标人须知前附表（如有）；</w:t>
      </w:r>
    </w:p>
    <w:p w14:paraId="6B197AA8">
      <w:pPr>
        <w:spacing w:line="360" w:lineRule="exact"/>
        <w:ind w:firstLine="718" w:firstLineChars="342"/>
        <w:rPr>
          <w:color w:val="auto"/>
          <w:highlight w:val="none"/>
          <w:rPrChange w:id="4243" w:author="辽宁亿恩-赵军" w:date="2026-09-04T13:50:52Z">
            <w:rPr/>
          </w:rPrChange>
        </w:rPr>
      </w:pPr>
      <w:r>
        <w:rPr>
          <w:color w:val="auto"/>
          <w:highlight w:val="none"/>
          <w:rPrChange w:id="4244" w:author="辽宁亿恩-赵军" w:date="2026-09-04T13:50:52Z">
            <w:rPr/>
          </w:rPrChange>
        </w:rPr>
        <w:t>（4）信誉要求：见投标人须知前附表；</w:t>
      </w:r>
    </w:p>
    <w:p w14:paraId="4B837771">
      <w:pPr>
        <w:spacing w:line="360" w:lineRule="exact"/>
        <w:ind w:firstLine="735" w:firstLineChars="350"/>
        <w:rPr>
          <w:color w:val="auto"/>
          <w:highlight w:val="none"/>
          <w:rPrChange w:id="4245" w:author="辽宁亿恩-赵军" w:date="2026-09-04T13:50:52Z">
            <w:rPr/>
          </w:rPrChange>
        </w:rPr>
      </w:pPr>
      <w:r>
        <w:rPr>
          <w:color w:val="auto"/>
          <w:highlight w:val="none"/>
          <w:rPrChange w:id="4246" w:author="辽宁亿恩-赵军" w:date="2026-09-04T13:50:52Z">
            <w:rPr/>
          </w:rPrChange>
        </w:rPr>
        <w:t>（5）总监理工程师资格：见投标人须知前附表；</w:t>
      </w:r>
    </w:p>
    <w:p w14:paraId="0D89FFFF">
      <w:pPr>
        <w:spacing w:line="360" w:lineRule="exact"/>
        <w:ind w:firstLine="735" w:firstLineChars="350"/>
        <w:rPr>
          <w:color w:val="auto"/>
          <w:highlight w:val="none"/>
          <w:rPrChange w:id="4247" w:author="辽宁亿恩-赵军" w:date="2026-09-04T13:50:52Z">
            <w:rPr/>
          </w:rPrChange>
        </w:rPr>
      </w:pPr>
      <w:r>
        <w:rPr>
          <w:color w:val="auto"/>
          <w:highlight w:val="none"/>
          <w:rPrChange w:id="4248" w:author="辽宁亿恩-赵军" w:date="2026-09-04T13:50:52Z">
            <w:rPr/>
          </w:rPrChange>
        </w:rPr>
        <w:t>（6）项目管理机构主要人员要求：见投标人须知前附表；</w:t>
      </w:r>
    </w:p>
    <w:p w14:paraId="022E9A3B">
      <w:pPr>
        <w:spacing w:line="360" w:lineRule="exact"/>
        <w:ind w:firstLine="735" w:firstLineChars="350"/>
        <w:rPr>
          <w:color w:val="auto"/>
          <w:highlight w:val="none"/>
          <w:rPrChange w:id="4249" w:author="辽宁亿恩-赵军" w:date="2026-09-04T13:50:52Z">
            <w:rPr/>
          </w:rPrChange>
        </w:rPr>
      </w:pPr>
      <w:r>
        <w:rPr>
          <w:color w:val="auto"/>
          <w:highlight w:val="none"/>
          <w:rPrChange w:id="4250" w:author="辽宁亿恩-赵军" w:date="2026-09-04T13:50:52Z">
            <w:rPr/>
          </w:rPrChange>
        </w:rPr>
        <w:t>（7）其他要求：见投标人须知前附表。</w:t>
      </w:r>
    </w:p>
    <w:p w14:paraId="50DF6C93">
      <w:pPr>
        <w:spacing w:line="360" w:lineRule="exact"/>
        <w:ind w:firstLine="420" w:firstLineChars="200"/>
        <w:rPr>
          <w:color w:val="auto"/>
          <w:highlight w:val="none"/>
          <w:rPrChange w:id="4251" w:author="辽宁亿恩-赵军" w:date="2026-09-04T13:50:52Z">
            <w:rPr/>
          </w:rPrChange>
        </w:rPr>
      </w:pPr>
      <w:r>
        <w:rPr>
          <w:color w:val="auto"/>
          <w:highlight w:val="none"/>
          <w:rPrChange w:id="4252" w:author="辽宁亿恩-赵军" w:date="2026-09-04T13:50:52Z">
            <w:rPr/>
          </w:rPrChange>
        </w:rPr>
        <w:t xml:space="preserve">1.4.2 投标人须知前附表规定接受联合体投标的，除应符合本章第1.4.1项和投标人须知前附表的要求外，还应遵守以下规定： </w:t>
      </w:r>
    </w:p>
    <w:p w14:paraId="26552483">
      <w:pPr>
        <w:spacing w:line="360" w:lineRule="exact"/>
        <w:ind w:firstLine="718" w:firstLineChars="342"/>
        <w:rPr>
          <w:color w:val="auto"/>
          <w:highlight w:val="none"/>
          <w:rPrChange w:id="4253" w:author="辽宁亿恩-赵军" w:date="2026-09-04T13:50:52Z">
            <w:rPr/>
          </w:rPrChange>
        </w:rPr>
      </w:pPr>
      <w:r>
        <w:rPr>
          <w:color w:val="auto"/>
          <w:highlight w:val="none"/>
          <w:rPrChange w:id="4254" w:author="辽宁亿恩-赵军" w:date="2026-09-04T13:50:52Z">
            <w:rPr/>
          </w:rPrChange>
        </w:rPr>
        <w:t>（1）联合体各方应按招标文件提供的格式签订联合体协议书，明确联合体牵头人和各方权利义务；</w:t>
      </w:r>
    </w:p>
    <w:p w14:paraId="2B668FA8">
      <w:pPr>
        <w:spacing w:line="360" w:lineRule="exact"/>
        <w:ind w:firstLine="718" w:firstLineChars="342"/>
        <w:rPr>
          <w:color w:val="auto"/>
          <w:highlight w:val="none"/>
          <w:rPrChange w:id="4255" w:author="辽宁亿恩-赵军" w:date="2026-09-04T13:50:52Z">
            <w:rPr/>
          </w:rPrChange>
        </w:rPr>
      </w:pPr>
      <w:r>
        <w:rPr>
          <w:color w:val="auto"/>
          <w:highlight w:val="none"/>
          <w:rPrChange w:id="4256" w:author="辽宁亿恩-赵军" w:date="2026-09-04T13:50:52Z">
            <w:rPr/>
          </w:rPrChange>
        </w:rPr>
        <w:t xml:space="preserve">（2）由同一专业的单位组成的联合体，按照资质等级较低的单位确定资质等级； </w:t>
      </w:r>
    </w:p>
    <w:p w14:paraId="18A1E03F">
      <w:pPr>
        <w:spacing w:line="360" w:lineRule="exact"/>
        <w:ind w:firstLine="718" w:firstLineChars="342"/>
        <w:rPr>
          <w:color w:val="auto"/>
          <w:highlight w:val="none"/>
          <w:rPrChange w:id="4257" w:author="辽宁亿恩-赵军" w:date="2026-09-04T13:50:52Z">
            <w:rPr/>
          </w:rPrChange>
        </w:rPr>
      </w:pPr>
      <w:r>
        <w:rPr>
          <w:color w:val="auto"/>
          <w:highlight w:val="none"/>
          <w:rPrChange w:id="4258" w:author="辽宁亿恩-赵军" w:date="2026-09-04T13:50:52Z">
            <w:rPr/>
          </w:rPrChange>
        </w:rPr>
        <w:t>（3）联合体各方不得再以自己名义单独或参加其他联合体在同一标段中投标。</w:t>
      </w:r>
    </w:p>
    <w:p w14:paraId="15249DEA">
      <w:pPr>
        <w:spacing w:line="360" w:lineRule="exact"/>
        <w:ind w:firstLine="420" w:firstLineChars="200"/>
        <w:rPr>
          <w:color w:val="auto"/>
          <w:highlight w:val="none"/>
          <w:rPrChange w:id="4259" w:author="辽宁亿恩-赵军" w:date="2026-09-04T13:50:52Z">
            <w:rPr/>
          </w:rPrChange>
        </w:rPr>
      </w:pPr>
      <w:r>
        <w:rPr>
          <w:color w:val="auto"/>
          <w:highlight w:val="none"/>
          <w:rPrChange w:id="4260" w:author="辽宁亿恩-赵军" w:date="2026-09-04T13:50:52Z">
            <w:rPr/>
          </w:rPrChange>
        </w:rPr>
        <w:t>1.4.3 投标人不得存在下列情形之一：</w:t>
      </w:r>
    </w:p>
    <w:p w14:paraId="38CAE95C">
      <w:pPr>
        <w:spacing w:line="360" w:lineRule="exact"/>
        <w:ind w:firstLine="718" w:firstLineChars="342"/>
        <w:rPr>
          <w:color w:val="auto"/>
          <w:highlight w:val="none"/>
          <w:rPrChange w:id="4261" w:author="辽宁亿恩-赵军" w:date="2026-09-04T13:50:52Z">
            <w:rPr/>
          </w:rPrChange>
        </w:rPr>
      </w:pPr>
      <w:r>
        <w:rPr>
          <w:color w:val="auto"/>
          <w:highlight w:val="none"/>
          <w:rPrChange w:id="4262" w:author="辽宁亿恩-赵军" w:date="2026-09-04T13:50:52Z">
            <w:rPr/>
          </w:rPrChange>
        </w:rPr>
        <w:t xml:space="preserve">（1）为招标人不具有独立法人资格的附属机构（单位）； </w:t>
      </w:r>
    </w:p>
    <w:p w14:paraId="5B672F9C">
      <w:pPr>
        <w:spacing w:line="360" w:lineRule="exact"/>
        <w:ind w:firstLine="718" w:firstLineChars="342"/>
        <w:rPr>
          <w:color w:val="auto"/>
          <w:highlight w:val="none"/>
          <w:rPrChange w:id="4263" w:author="辽宁亿恩-赵军" w:date="2026-09-04T13:50:52Z">
            <w:rPr/>
          </w:rPrChange>
        </w:rPr>
      </w:pPr>
      <w:r>
        <w:rPr>
          <w:color w:val="auto"/>
          <w:highlight w:val="none"/>
          <w:rPrChange w:id="4264" w:author="辽宁亿恩-赵军" w:date="2026-09-04T13:50:52Z">
            <w:rPr/>
          </w:rPrChange>
        </w:rPr>
        <w:t>（2）与本标段的其他投标人为同一个单位负责人；</w:t>
      </w:r>
    </w:p>
    <w:p w14:paraId="209A4E90">
      <w:pPr>
        <w:spacing w:line="360" w:lineRule="exact"/>
        <w:ind w:firstLine="735" w:firstLineChars="350"/>
        <w:rPr>
          <w:color w:val="auto"/>
          <w:highlight w:val="none"/>
          <w:rPrChange w:id="4265" w:author="辽宁亿恩-赵军" w:date="2026-09-04T13:50:52Z">
            <w:rPr/>
          </w:rPrChange>
        </w:rPr>
      </w:pPr>
      <w:r>
        <w:rPr>
          <w:color w:val="auto"/>
          <w:highlight w:val="none"/>
          <w:rPrChange w:id="4266" w:author="辽宁亿恩-赵军" w:date="2026-09-04T13:50:52Z">
            <w:rPr/>
          </w:rPrChange>
        </w:rPr>
        <w:t>（3）与本标段的其他投标人存在控股、管理关系；</w:t>
      </w:r>
    </w:p>
    <w:p w14:paraId="5AC4AA73">
      <w:pPr>
        <w:spacing w:line="360" w:lineRule="exact"/>
        <w:ind w:firstLine="735" w:firstLineChars="350"/>
        <w:rPr>
          <w:color w:val="auto"/>
          <w:highlight w:val="none"/>
          <w:rPrChange w:id="4267" w:author="辽宁亿恩-赵军" w:date="2026-09-04T13:50:52Z">
            <w:rPr/>
          </w:rPrChange>
        </w:rPr>
      </w:pPr>
      <w:r>
        <w:rPr>
          <w:color w:val="auto"/>
          <w:highlight w:val="none"/>
          <w:rPrChange w:id="4268" w:author="辽宁亿恩-赵军" w:date="2026-09-04T13:50:52Z">
            <w:rPr/>
          </w:rPrChange>
        </w:rPr>
        <w:t xml:space="preserve">（4）为本标段的代建人； </w:t>
      </w:r>
    </w:p>
    <w:p w14:paraId="45CBEA33">
      <w:pPr>
        <w:spacing w:line="360" w:lineRule="exact"/>
        <w:ind w:firstLine="735" w:firstLineChars="350"/>
        <w:rPr>
          <w:color w:val="auto"/>
          <w:highlight w:val="none"/>
          <w:rPrChange w:id="4269" w:author="辽宁亿恩-赵军" w:date="2026-09-04T13:50:52Z">
            <w:rPr/>
          </w:rPrChange>
        </w:rPr>
      </w:pPr>
      <w:r>
        <w:rPr>
          <w:color w:val="auto"/>
          <w:highlight w:val="none"/>
          <w:rPrChange w:id="4270" w:author="辽宁亿恩-赵军" w:date="2026-09-04T13:50:52Z">
            <w:rPr/>
          </w:rPrChange>
        </w:rPr>
        <w:t xml:space="preserve">（5）为本标段提供招标代理服务； </w:t>
      </w:r>
    </w:p>
    <w:p w14:paraId="3AE47A00">
      <w:pPr>
        <w:spacing w:line="360" w:lineRule="exact"/>
        <w:ind w:firstLine="735" w:firstLineChars="350"/>
        <w:rPr>
          <w:color w:val="auto"/>
          <w:highlight w:val="none"/>
          <w:rPrChange w:id="4271" w:author="辽宁亿恩-赵军" w:date="2026-09-04T13:50:52Z">
            <w:rPr/>
          </w:rPrChange>
        </w:rPr>
      </w:pPr>
      <w:r>
        <w:rPr>
          <w:color w:val="auto"/>
          <w:highlight w:val="none"/>
          <w:rPrChange w:id="4272" w:author="辽宁亿恩-赵军" w:date="2026-09-04T13:50:52Z">
            <w:rPr/>
          </w:rPrChange>
        </w:rPr>
        <w:t>（6）</w:t>
      </w:r>
      <w:r>
        <w:rPr>
          <w:color w:val="auto"/>
          <w:highlight w:val="none"/>
          <w:lang w:bidi="ar"/>
          <w:rPrChange w:id="4273" w:author="辽宁亿恩-赵军" w:date="2026-09-04T13:50:52Z">
            <w:rPr>
              <w:lang w:bidi="ar"/>
            </w:rPr>
          </w:rPrChange>
        </w:rPr>
        <w:t xml:space="preserve">与本标段的代建人或招标代理机构同为一个法定代表人或单位负责人； </w:t>
      </w:r>
    </w:p>
    <w:p w14:paraId="6A2912D0">
      <w:pPr>
        <w:spacing w:line="360" w:lineRule="exact"/>
        <w:ind w:firstLine="735" w:firstLineChars="350"/>
        <w:rPr>
          <w:color w:val="auto"/>
          <w:highlight w:val="none"/>
          <w:rPrChange w:id="4274" w:author="辽宁亿恩-赵军" w:date="2026-09-04T13:50:52Z">
            <w:rPr/>
          </w:rPrChange>
        </w:rPr>
      </w:pPr>
      <w:r>
        <w:rPr>
          <w:color w:val="auto"/>
          <w:highlight w:val="none"/>
          <w:rPrChange w:id="4275" w:author="辽宁亿恩-赵军" w:date="2026-09-04T13:50:52Z">
            <w:rPr/>
          </w:rPrChange>
        </w:rPr>
        <w:t>（7）与本标段的代建人或招标代理机构相互控股或参股；</w:t>
      </w:r>
    </w:p>
    <w:p w14:paraId="44C393F9">
      <w:pPr>
        <w:spacing w:line="360" w:lineRule="exact"/>
        <w:ind w:firstLine="718" w:firstLineChars="342"/>
        <w:rPr>
          <w:color w:val="auto"/>
          <w:highlight w:val="none"/>
          <w:lang w:bidi="ar"/>
          <w:rPrChange w:id="4276" w:author="辽宁亿恩-赵军" w:date="2026-09-04T13:50:52Z">
            <w:rPr>
              <w:lang w:bidi="ar"/>
            </w:rPr>
          </w:rPrChange>
        </w:rPr>
      </w:pPr>
      <w:r>
        <w:rPr>
          <w:color w:val="auto"/>
          <w:highlight w:val="none"/>
          <w:rPrChange w:id="4277" w:author="辽宁亿恩-赵军" w:date="2026-09-04T13:50:52Z">
            <w:rPr/>
          </w:rPrChange>
        </w:rPr>
        <w:t>（8）</w:t>
      </w:r>
      <w:r>
        <w:rPr>
          <w:color w:val="auto"/>
          <w:highlight w:val="none"/>
          <w:lang w:bidi="ar"/>
          <w:rPrChange w:id="4278" w:author="辽宁亿恩-赵军" w:date="2026-09-04T13:50:52Z">
            <w:rPr>
              <w:lang w:bidi="ar"/>
            </w:rPr>
          </w:rPrChange>
        </w:rPr>
        <w:t>与本标段的代建人或招标代理机构的法定代表人或单位负责人相互任职或工作；</w:t>
      </w:r>
    </w:p>
    <w:p w14:paraId="1E108C34">
      <w:pPr>
        <w:spacing w:line="360" w:lineRule="exact"/>
        <w:ind w:firstLine="735" w:firstLineChars="350"/>
        <w:rPr>
          <w:color w:val="auto"/>
          <w:highlight w:val="none"/>
          <w:rPrChange w:id="4279" w:author="辽宁亿恩-赵军" w:date="2026-09-04T13:50:52Z">
            <w:rPr/>
          </w:rPrChange>
        </w:rPr>
      </w:pPr>
      <w:r>
        <w:rPr>
          <w:color w:val="auto"/>
          <w:highlight w:val="none"/>
          <w:rPrChange w:id="4280" w:author="辽宁亿恩-赵军" w:date="2026-09-04T13:50:52Z">
            <w:rPr/>
          </w:rPrChange>
        </w:rPr>
        <w:t>（9）单位负责人为同一人或者存在控股、管理关系的不同单位，同时参加本标段投标的；</w:t>
      </w:r>
    </w:p>
    <w:p w14:paraId="7BDF6B12">
      <w:pPr>
        <w:spacing w:line="360" w:lineRule="exact"/>
        <w:ind w:firstLine="735" w:firstLineChars="350"/>
        <w:rPr>
          <w:color w:val="auto"/>
          <w:highlight w:val="none"/>
          <w:rPrChange w:id="4281" w:author="辽宁亿恩-赵军" w:date="2026-09-04T13:50:52Z">
            <w:rPr/>
          </w:rPrChange>
        </w:rPr>
      </w:pPr>
      <w:r>
        <w:rPr>
          <w:color w:val="auto"/>
          <w:highlight w:val="none"/>
          <w:rPrChange w:id="4282" w:author="辽宁亿恩-赵军" w:date="2026-09-04T13:50:52Z">
            <w:rPr/>
          </w:rPrChange>
        </w:rPr>
        <w:t>（10）与本招标项目的施工承包人以及建筑材料、建筑构配件和设备供应商有隶属关系或者其他利害关系；</w:t>
      </w:r>
    </w:p>
    <w:p w14:paraId="451B9CFB">
      <w:pPr>
        <w:spacing w:line="360" w:lineRule="exact"/>
        <w:ind w:firstLine="735" w:firstLineChars="350"/>
        <w:rPr>
          <w:color w:val="auto"/>
          <w:highlight w:val="none"/>
          <w:rPrChange w:id="4283" w:author="辽宁亿恩-赵军" w:date="2026-09-04T13:50:52Z">
            <w:rPr/>
          </w:rPrChange>
        </w:rPr>
      </w:pPr>
      <w:r>
        <w:rPr>
          <w:color w:val="auto"/>
          <w:highlight w:val="none"/>
          <w:rPrChange w:id="4284" w:author="辽宁亿恩-赵军" w:date="2026-09-04T13:50:52Z">
            <w:rPr/>
          </w:rPrChange>
        </w:rPr>
        <w:t>（11）被依法暂停或取消投标资格（指被本招标项目所在地县级及以上住房城乡建设主管部门或其他行政主管部门暂停或取消投标资格或禁止进入该区域建设市场且处于有效期内）；</w:t>
      </w:r>
    </w:p>
    <w:p w14:paraId="4F62245F">
      <w:pPr>
        <w:spacing w:line="360" w:lineRule="exact"/>
        <w:ind w:firstLine="735" w:firstLineChars="350"/>
        <w:rPr>
          <w:color w:val="auto"/>
          <w:highlight w:val="none"/>
          <w:rPrChange w:id="4285" w:author="辽宁亿恩-赵军" w:date="2026-09-04T13:50:52Z">
            <w:rPr/>
          </w:rPrChange>
        </w:rPr>
      </w:pPr>
      <w:r>
        <w:rPr>
          <w:color w:val="auto"/>
          <w:highlight w:val="none"/>
          <w:rPrChange w:id="4286" w:author="辽宁亿恩-赵军" w:date="2026-09-04T13:50:52Z">
            <w:rPr/>
          </w:rPrChange>
        </w:rPr>
        <w:t xml:space="preserve">（12）被责令停产停业、暂扣或者吊销许可证、暂扣或者吊销执照； </w:t>
      </w:r>
    </w:p>
    <w:p w14:paraId="031A2C87">
      <w:pPr>
        <w:spacing w:line="360" w:lineRule="exact"/>
        <w:ind w:firstLine="735" w:firstLineChars="350"/>
        <w:rPr>
          <w:color w:val="auto"/>
          <w:highlight w:val="none"/>
          <w:rPrChange w:id="4287" w:author="辽宁亿恩-赵军" w:date="2026-09-04T13:50:52Z">
            <w:rPr/>
          </w:rPrChange>
        </w:rPr>
      </w:pPr>
      <w:r>
        <w:rPr>
          <w:color w:val="auto"/>
          <w:highlight w:val="none"/>
          <w:rPrChange w:id="4288" w:author="辽宁亿恩-赵军" w:date="2026-09-04T13:50:52Z">
            <w:rPr/>
          </w:rPrChange>
        </w:rPr>
        <w:t>（13）进入清算程序，或被宣告破产，或其他丧失履约能力的情形；</w:t>
      </w:r>
    </w:p>
    <w:p w14:paraId="1E2AEC9E">
      <w:pPr>
        <w:spacing w:line="360" w:lineRule="exact"/>
        <w:ind w:firstLine="735" w:firstLineChars="350"/>
        <w:rPr>
          <w:color w:val="auto"/>
          <w:highlight w:val="none"/>
          <w:rPrChange w:id="4289" w:author="辽宁亿恩-赵军" w:date="2026-09-04T13:50:52Z">
            <w:rPr/>
          </w:rPrChange>
        </w:rPr>
      </w:pPr>
      <w:r>
        <w:rPr>
          <w:color w:val="auto"/>
          <w:highlight w:val="none"/>
          <w:rPrChange w:id="4290" w:author="辽宁亿恩-赵军" w:date="2026-09-04T13:50:52Z">
            <w:rPr/>
          </w:rPrChange>
        </w:rPr>
        <w:t>（14）</w:t>
      </w:r>
      <w:r>
        <w:rPr>
          <w:rFonts w:hint="eastAsia"/>
          <w:color w:val="auto"/>
          <w:highlight w:val="none"/>
          <w:rPrChange w:id="4291" w:author="辽宁亿恩-赵军" w:date="2026-09-04T13:50:52Z">
            <w:rPr>
              <w:rFonts w:hint="eastAsia"/>
            </w:rPr>
          </w:rPrChange>
        </w:rPr>
        <w:t>在最近三年内有骗取中标或严重违约或重大工程质量问题的</w:t>
      </w:r>
      <w:r>
        <w:rPr>
          <w:color w:val="auto"/>
          <w:highlight w:val="none"/>
          <w:rPrChange w:id="4292" w:author="辽宁亿恩-赵军" w:date="2026-09-04T13:50:52Z">
            <w:rPr/>
          </w:rPrChange>
        </w:rPr>
        <w:t>（以相关行业主管部门的行政处罚决定或司法机关出具的有关法律文书为准）；</w:t>
      </w:r>
    </w:p>
    <w:p w14:paraId="6FC43E5E">
      <w:pPr>
        <w:spacing w:line="360" w:lineRule="exact"/>
        <w:ind w:firstLine="735" w:firstLineChars="350"/>
        <w:rPr>
          <w:color w:val="auto"/>
          <w:highlight w:val="none"/>
          <w:rPrChange w:id="4293" w:author="辽宁亿恩-赵军" w:date="2026-09-04T13:50:52Z">
            <w:rPr/>
          </w:rPrChange>
        </w:rPr>
      </w:pPr>
      <w:r>
        <w:rPr>
          <w:color w:val="auto"/>
          <w:highlight w:val="none"/>
          <w:rPrChange w:id="4294" w:author="辽宁亿恩-赵军" w:date="2026-09-04T13:50:52Z">
            <w:rPr/>
          </w:rPrChange>
        </w:rPr>
        <w:t>（15）在“国家企业信用信息公示系统”（ www.gsxt.gov.cn）中被列入严重违法失信企业名单；</w:t>
      </w:r>
    </w:p>
    <w:p w14:paraId="56998C3D">
      <w:pPr>
        <w:spacing w:line="360" w:lineRule="exact"/>
        <w:ind w:firstLine="735" w:firstLineChars="350"/>
        <w:rPr>
          <w:color w:val="auto"/>
          <w:highlight w:val="none"/>
          <w:rPrChange w:id="4295" w:author="辽宁亿恩-赵军" w:date="2026-09-04T13:50:52Z">
            <w:rPr/>
          </w:rPrChange>
        </w:rPr>
      </w:pPr>
      <w:r>
        <w:rPr>
          <w:color w:val="auto"/>
          <w:highlight w:val="none"/>
          <w:rPrChange w:id="4296" w:author="辽宁亿恩-赵军" w:date="2026-09-04T13:50:52Z">
            <w:rPr/>
          </w:rPrChange>
        </w:rPr>
        <w:t>（16）在“信用中国”网站（</w:t>
      </w:r>
      <w:r>
        <w:rPr>
          <w:color w:val="auto"/>
          <w:highlight w:val="none"/>
          <w:rPrChange w:id="4297" w:author="辽宁亿恩-赵军" w:date="2026-09-04T13:50:52Z">
            <w:rPr/>
          </w:rPrChange>
        </w:rPr>
        <w:fldChar w:fldCharType="begin"/>
      </w:r>
      <w:r>
        <w:rPr>
          <w:color w:val="auto"/>
          <w:highlight w:val="none"/>
          <w:rPrChange w:id="4298" w:author="辽宁亿恩-赵军" w:date="2026-09-04T13:50:52Z">
            <w:rPr/>
          </w:rPrChange>
        </w:rPr>
        <w:instrText xml:space="preserve"> HYPERLINK "http://www.creditchina.gov.cn/" </w:instrText>
      </w:r>
      <w:r>
        <w:rPr>
          <w:color w:val="auto"/>
          <w:highlight w:val="none"/>
          <w:rPrChange w:id="4299" w:author="辽宁亿恩-赵军" w:date="2026-09-04T13:50:52Z">
            <w:rPr/>
          </w:rPrChange>
        </w:rPr>
        <w:fldChar w:fldCharType="separate"/>
      </w:r>
      <w:r>
        <w:rPr>
          <w:color w:val="auto"/>
          <w:highlight w:val="none"/>
          <w:rPrChange w:id="4300" w:author="辽宁亿恩-赵军" w:date="2026-09-04T13:50:52Z">
            <w:rPr/>
          </w:rPrChange>
        </w:rPr>
        <w:t>www.creditchina.gov.cn</w:t>
      </w:r>
      <w:r>
        <w:rPr>
          <w:color w:val="auto"/>
          <w:highlight w:val="none"/>
          <w:rPrChange w:id="4301" w:author="辽宁亿恩-赵军" w:date="2026-09-04T13:50:52Z">
            <w:rPr/>
          </w:rPrChange>
        </w:rPr>
        <w:fldChar w:fldCharType="end"/>
      </w:r>
      <w:r>
        <w:rPr>
          <w:color w:val="auto"/>
          <w:highlight w:val="none"/>
          <w:rPrChange w:id="4302" w:author="辽宁亿恩-赵军" w:date="2026-09-04T13:50:52Z">
            <w:rPr/>
          </w:rPrChange>
        </w:rPr>
        <w:t>）或“中国执行信息公开网”（</w:t>
      </w:r>
      <w:r>
        <w:rPr>
          <w:color w:val="auto"/>
          <w:highlight w:val="none"/>
          <w:rPrChange w:id="4303" w:author="辽宁亿恩-赵军" w:date="2026-09-04T13:50:52Z">
            <w:rPr/>
          </w:rPrChange>
        </w:rPr>
        <w:fldChar w:fldCharType="begin"/>
      </w:r>
      <w:r>
        <w:rPr>
          <w:color w:val="auto"/>
          <w:highlight w:val="none"/>
          <w:rPrChange w:id="4304" w:author="辽宁亿恩-赵军" w:date="2026-09-04T13:50:52Z">
            <w:rPr/>
          </w:rPrChange>
        </w:rPr>
        <w:instrText xml:space="preserve"> HYPERLINK "http://zxgk.court.gov.cn/shixin/" </w:instrText>
      </w:r>
      <w:r>
        <w:rPr>
          <w:color w:val="auto"/>
          <w:highlight w:val="none"/>
          <w:rPrChange w:id="4305" w:author="辽宁亿恩-赵军" w:date="2026-09-04T13:50:52Z">
            <w:rPr/>
          </w:rPrChange>
        </w:rPr>
        <w:fldChar w:fldCharType="separate"/>
      </w:r>
      <w:r>
        <w:rPr>
          <w:color w:val="auto"/>
          <w:highlight w:val="none"/>
          <w:rPrChange w:id="4306" w:author="辽宁亿恩-赵军" w:date="2026-09-04T13:50:52Z">
            <w:rPr/>
          </w:rPrChange>
        </w:rPr>
        <w:t>http://zxgk.court.gov.cn/shixin/</w:t>
      </w:r>
      <w:r>
        <w:rPr>
          <w:color w:val="auto"/>
          <w:highlight w:val="none"/>
          <w:rPrChange w:id="4307" w:author="辽宁亿恩-赵军" w:date="2026-09-04T13:50:52Z">
            <w:rPr/>
          </w:rPrChange>
        </w:rPr>
        <w:fldChar w:fldCharType="end"/>
      </w:r>
      <w:r>
        <w:rPr>
          <w:color w:val="auto"/>
          <w:highlight w:val="none"/>
          <w:rPrChange w:id="4308" w:author="辽宁亿恩-赵军" w:date="2026-09-04T13:50:52Z">
            <w:rPr/>
          </w:rPrChange>
        </w:rPr>
        <w:t>）被列入失信被执行人名单；</w:t>
      </w:r>
    </w:p>
    <w:p w14:paraId="5BA5F62C">
      <w:pPr>
        <w:spacing w:line="360" w:lineRule="exact"/>
        <w:ind w:firstLine="735" w:firstLineChars="350"/>
        <w:rPr>
          <w:color w:val="auto"/>
          <w:highlight w:val="none"/>
          <w:rPrChange w:id="4309" w:author="辽宁亿恩-赵军" w:date="2026-09-04T13:50:52Z">
            <w:rPr/>
          </w:rPrChange>
        </w:rPr>
      </w:pPr>
      <w:r>
        <w:rPr>
          <w:color w:val="auto"/>
          <w:highlight w:val="none"/>
          <w:rPrChange w:id="4310" w:author="辽宁亿恩-赵军" w:date="2026-09-04T13:50:52Z">
            <w:rPr/>
          </w:rPrChange>
        </w:rPr>
        <w:t>（17）在辽宁省建设工程招投标监督平台-辽宁建设工程信息网上被列入不良行为记录且在公布期内的</w:t>
      </w:r>
      <w:r>
        <w:rPr>
          <w:rFonts w:hint="eastAsia"/>
          <w:color w:val="auto"/>
          <w:highlight w:val="none"/>
          <w:rPrChange w:id="4311" w:author="辽宁亿恩-赵军" w:date="2026-09-04T13:50:52Z">
            <w:rPr>
              <w:rFonts w:hint="eastAsia"/>
            </w:rPr>
          </w:rPrChange>
        </w:rPr>
        <w:t>（指行业主管部门或其他行政主管部门在一定期限内依法取消参加依法必须进行招标的项目的投标资格）</w:t>
      </w:r>
      <w:r>
        <w:rPr>
          <w:color w:val="auto"/>
          <w:highlight w:val="none"/>
          <w:rPrChange w:id="4312" w:author="辽宁亿恩-赵军" w:date="2026-09-04T13:50:52Z">
            <w:rPr/>
          </w:rPrChange>
        </w:rPr>
        <w:t>；</w:t>
      </w:r>
    </w:p>
    <w:p w14:paraId="08E1D30D">
      <w:pPr>
        <w:spacing w:line="360" w:lineRule="exact"/>
        <w:ind w:firstLine="735" w:firstLineChars="350"/>
        <w:rPr>
          <w:color w:val="auto"/>
          <w:highlight w:val="none"/>
          <w:rPrChange w:id="4313" w:author="辽宁亿恩-赵军" w:date="2026-09-04T13:50:52Z">
            <w:rPr/>
          </w:rPrChange>
        </w:rPr>
      </w:pPr>
      <w:r>
        <w:rPr>
          <w:color w:val="auto"/>
          <w:highlight w:val="none"/>
          <w:rPrChange w:id="4314" w:author="辽宁亿恩-赵军" w:date="2026-09-04T13:50:52Z">
            <w:rPr/>
          </w:rPrChange>
        </w:rPr>
        <w:t>（18）法律法规规定的其他情形。</w:t>
      </w:r>
    </w:p>
    <w:p w14:paraId="5A6A3DC3">
      <w:pPr>
        <w:pStyle w:val="25"/>
        <w:spacing w:line="360" w:lineRule="exact"/>
        <w:rPr>
          <w:rFonts w:cs="Times New Roman"/>
          <w:color w:val="auto"/>
          <w:highlight w:val="none"/>
          <w:rPrChange w:id="4315" w:author="辽宁亿恩-赵军" w:date="2026-09-04T13:50:52Z">
            <w:rPr>
              <w:rFonts w:cs="Times New Roman"/>
            </w:rPr>
          </w:rPrChange>
        </w:rPr>
      </w:pPr>
      <w:bookmarkStart w:id="71" w:name="_Toc18338"/>
      <w:bookmarkStart w:id="72" w:name="_Toc179632552"/>
      <w:bookmarkStart w:id="73" w:name="_Toc152042311"/>
      <w:bookmarkStart w:id="74" w:name="_Toc167542025"/>
      <w:bookmarkStart w:id="75" w:name="_Toc152045535"/>
      <w:bookmarkStart w:id="76" w:name="_Toc144974503"/>
      <w:r>
        <w:rPr>
          <w:rFonts w:cs="Times New Roman"/>
          <w:color w:val="auto"/>
          <w:highlight w:val="none"/>
          <w:rPrChange w:id="4316" w:author="辽宁亿恩-赵军" w:date="2026-09-04T13:50:52Z">
            <w:rPr>
              <w:rFonts w:cs="Times New Roman"/>
            </w:rPr>
          </w:rPrChange>
        </w:rPr>
        <w:t>1.5 费用承担</w:t>
      </w:r>
      <w:bookmarkEnd w:id="71"/>
      <w:bookmarkEnd w:id="72"/>
      <w:bookmarkEnd w:id="73"/>
      <w:bookmarkEnd w:id="74"/>
      <w:bookmarkEnd w:id="75"/>
      <w:bookmarkEnd w:id="76"/>
    </w:p>
    <w:p w14:paraId="38D049D7">
      <w:pPr>
        <w:spacing w:line="360" w:lineRule="exact"/>
        <w:ind w:firstLine="420" w:firstLineChars="200"/>
        <w:rPr>
          <w:color w:val="auto"/>
          <w:highlight w:val="none"/>
          <w:rPrChange w:id="4317" w:author="辽宁亿恩-赵军" w:date="2026-09-04T13:50:52Z">
            <w:rPr/>
          </w:rPrChange>
        </w:rPr>
      </w:pPr>
      <w:r>
        <w:rPr>
          <w:color w:val="auto"/>
          <w:highlight w:val="none"/>
          <w:rPrChange w:id="4318" w:author="辽宁亿恩-赵军" w:date="2026-09-04T13:50:52Z">
            <w:rPr/>
          </w:rPrChange>
        </w:rPr>
        <w:t>投标人准备和参加投标活动发生的费用自理。</w:t>
      </w:r>
    </w:p>
    <w:p w14:paraId="29AD9B71">
      <w:pPr>
        <w:pStyle w:val="25"/>
        <w:spacing w:line="360" w:lineRule="exact"/>
        <w:rPr>
          <w:rFonts w:cs="Times New Roman"/>
          <w:color w:val="auto"/>
          <w:highlight w:val="none"/>
          <w:rPrChange w:id="4319" w:author="辽宁亿恩-赵军" w:date="2026-09-04T13:50:52Z">
            <w:rPr>
              <w:rFonts w:cs="Times New Roman"/>
            </w:rPr>
          </w:rPrChange>
        </w:rPr>
      </w:pPr>
      <w:bookmarkStart w:id="77" w:name="_Toc152042312"/>
      <w:bookmarkStart w:id="78" w:name="_Toc12456"/>
      <w:bookmarkStart w:id="79" w:name="_Toc152045536"/>
      <w:bookmarkStart w:id="80" w:name="_Toc144974504"/>
      <w:bookmarkStart w:id="81" w:name="_Toc179632553"/>
      <w:bookmarkStart w:id="82" w:name="_Toc167542026"/>
      <w:r>
        <w:rPr>
          <w:rFonts w:cs="Times New Roman"/>
          <w:color w:val="auto"/>
          <w:highlight w:val="none"/>
          <w:rPrChange w:id="4320" w:author="辽宁亿恩-赵军" w:date="2026-09-04T13:50:52Z">
            <w:rPr>
              <w:rFonts w:cs="Times New Roman"/>
            </w:rPr>
          </w:rPrChange>
        </w:rPr>
        <w:t>1.6 保密</w:t>
      </w:r>
      <w:bookmarkEnd w:id="77"/>
      <w:bookmarkEnd w:id="78"/>
      <w:bookmarkEnd w:id="79"/>
      <w:bookmarkEnd w:id="80"/>
      <w:bookmarkEnd w:id="81"/>
      <w:bookmarkEnd w:id="82"/>
    </w:p>
    <w:p w14:paraId="04310BD5">
      <w:pPr>
        <w:spacing w:line="360" w:lineRule="exact"/>
        <w:ind w:firstLine="420" w:firstLineChars="200"/>
        <w:rPr>
          <w:color w:val="auto"/>
          <w:highlight w:val="none"/>
          <w:rPrChange w:id="4321" w:author="辽宁亿恩-赵军" w:date="2026-09-04T13:50:52Z">
            <w:rPr/>
          </w:rPrChange>
        </w:rPr>
      </w:pPr>
      <w:r>
        <w:rPr>
          <w:color w:val="auto"/>
          <w:highlight w:val="none"/>
          <w:rPrChange w:id="4322" w:author="辽宁亿恩-赵军" w:date="2026-09-04T13:50:52Z">
            <w:rPr/>
          </w:rPrChange>
        </w:rPr>
        <w:t xml:space="preserve">参与招标投标活动的各方应对招标文件和投标文件中的商业和技术等秘密保密，违者应对由此造成的后果承担法律责任。 </w:t>
      </w:r>
    </w:p>
    <w:p w14:paraId="689F8C52">
      <w:pPr>
        <w:pStyle w:val="25"/>
        <w:spacing w:line="360" w:lineRule="exact"/>
        <w:rPr>
          <w:rFonts w:cs="Times New Roman"/>
          <w:color w:val="auto"/>
          <w:highlight w:val="none"/>
          <w:rPrChange w:id="4323" w:author="辽宁亿恩-赵军" w:date="2026-09-04T13:50:52Z">
            <w:rPr>
              <w:rFonts w:cs="Times New Roman"/>
            </w:rPr>
          </w:rPrChange>
        </w:rPr>
      </w:pPr>
      <w:bookmarkStart w:id="83" w:name="_Toc144974505"/>
      <w:bookmarkStart w:id="84" w:name="_Toc167542027"/>
      <w:bookmarkStart w:id="85" w:name="_Toc152042313"/>
      <w:bookmarkStart w:id="86" w:name="_Toc152045537"/>
      <w:bookmarkStart w:id="87" w:name="_Toc179632554"/>
      <w:bookmarkStart w:id="88" w:name="_Toc13770"/>
      <w:r>
        <w:rPr>
          <w:rFonts w:cs="Times New Roman"/>
          <w:color w:val="auto"/>
          <w:highlight w:val="none"/>
          <w:rPrChange w:id="4324" w:author="辽宁亿恩-赵军" w:date="2026-09-04T13:50:52Z">
            <w:rPr>
              <w:rFonts w:cs="Times New Roman"/>
            </w:rPr>
          </w:rPrChange>
        </w:rPr>
        <w:t>1.7 语言</w:t>
      </w:r>
      <w:bookmarkEnd w:id="83"/>
      <w:r>
        <w:rPr>
          <w:rFonts w:cs="Times New Roman"/>
          <w:color w:val="auto"/>
          <w:highlight w:val="none"/>
          <w:rPrChange w:id="4325" w:author="辽宁亿恩-赵军" w:date="2026-09-04T13:50:52Z">
            <w:rPr>
              <w:rFonts w:cs="Times New Roman"/>
            </w:rPr>
          </w:rPrChange>
        </w:rPr>
        <w:t>文字</w:t>
      </w:r>
      <w:bookmarkEnd w:id="84"/>
      <w:bookmarkEnd w:id="85"/>
      <w:bookmarkEnd w:id="86"/>
      <w:bookmarkEnd w:id="87"/>
      <w:bookmarkEnd w:id="88"/>
    </w:p>
    <w:p w14:paraId="4BD70A7E">
      <w:pPr>
        <w:spacing w:line="360" w:lineRule="exact"/>
        <w:ind w:firstLine="420" w:firstLineChars="200"/>
        <w:rPr>
          <w:color w:val="auto"/>
          <w:highlight w:val="none"/>
          <w:rPrChange w:id="4326" w:author="辽宁亿恩-赵军" w:date="2026-09-04T13:50:52Z">
            <w:rPr/>
          </w:rPrChange>
        </w:rPr>
      </w:pPr>
      <w:r>
        <w:rPr>
          <w:color w:val="auto"/>
          <w:highlight w:val="none"/>
          <w:rPrChange w:id="4327" w:author="辽宁亿恩-赵军" w:date="2026-09-04T13:50:52Z">
            <w:rPr/>
          </w:rPrChange>
        </w:rPr>
        <w:t>除专用术语外，与招标投标有关的语言均使用中文。必要时专用术语应附有中文注释。</w:t>
      </w:r>
    </w:p>
    <w:p w14:paraId="13BA6269">
      <w:pPr>
        <w:pStyle w:val="25"/>
        <w:spacing w:line="360" w:lineRule="exact"/>
        <w:rPr>
          <w:rFonts w:cs="Times New Roman"/>
          <w:color w:val="auto"/>
          <w:highlight w:val="none"/>
          <w:rPrChange w:id="4328" w:author="辽宁亿恩-赵军" w:date="2026-09-04T13:50:52Z">
            <w:rPr>
              <w:rFonts w:cs="Times New Roman"/>
            </w:rPr>
          </w:rPrChange>
        </w:rPr>
      </w:pPr>
      <w:bookmarkStart w:id="89" w:name="_Toc21113"/>
      <w:bookmarkStart w:id="90" w:name="_Toc179632555"/>
      <w:bookmarkStart w:id="91" w:name="_Toc152045538"/>
      <w:bookmarkStart w:id="92" w:name="_Toc152042314"/>
      <w:bookmarkStart w:id="93" w:name="_Toc167542028"/>
      <w:bookmarkStart w:id="94" w:name="_Toc144974506"/>
      <w:r>
        <w:rPr>
          <w:rFonts w:cs="Times New Roman"/>
          <w:color w:val="auto"/>
          <w:highlight w:val="none"/>
          <w:rPrChange w:id="4329" w:author="辽宁亿恩-赵军" w:date="2026-09-04T13:50:52Z">
            <w:rPr>
              <w:rFonts w:cs="Times New Roman"/>
            </w:rPr>
          </w:rPrChange>
        </w:rPr>
        <w:t>1.8 计量单位</w:t>
      </w:r>
      <w:bookmarkEnd w:id="89"/>
      <w:bookmarkEnd w:id="90"/>
      <w:bookmarkEnd w:id="91"/>
      <w:bookmarkEnd w:id="92"/>
      <w:bookmarkEnd w:id="93"/>
      <w:bookmarkEnd w:id="94"/>
    </w:p>
    <w:p w14:paraId="705E196D">
      <w:pPr>
        <w:spacing w:line="360" w:lineRule="exact"/>
        <w:ind w:firstLine="420" w:firstLineChars="200"/>
        <w:rPr>
          <w:color w:val="auto"/>
          <w:highlight w:val="none"/>
          <w:rPrChange w:id="4330" w:author="辽宁亿恩-赵军" w:date="2026-09-04T13:50:52Z">
            <w:rPr/>
          </w:rPrChange>
        </w:rPr>
      </w:pPr>
      <w:r>
        <w:rPr>
          <w:color w:val="auto"/>
          <w:highlight w:val="none"/>
          <w:rPrChange w:id="4331" w:author="辽宁亿恩-赵军" w:date="2026-09-04T13:50:52Z">
            <w:rPr/>
          </w:rPrChange>
        </w:rPr>
        <w:t>所有计量均采用中华人民共和国法定计量单位。</w:t>
      </w:r>
    </w:p>
    <w:p w14:paraId="65026F25">
      <w:pPr>
        <w:pStyle w:val="25"/>
        <w:spacing w:line="360" w:lineRule="exact"/>
        <w:rPr>
          <w:rFonts w:cs="Times New Roman"/>
          <w:color w:val="auto"/>
          <w:highlight w:val="none"/>
          <w:rPrChange w:id="4332" w:author="辽宁亿恩-赵军" w:date="2026-09-04T13:50:52Z">
            <w:rPr>
              <w:rFonts w:cs="Times New Roman"/>
            </w:rPr>
          </w:rPrChange>
        </w:rPr>
      </w:pPr>
      <w:bookmarkStart w:id="95" w:name="_Toc152045539"/>
      <w:bookmarkStart w:id="96" w:name="_Toc144974507"/>
      <w:bookmarkStart w:id="97" w:name="_Toc167542029"/>
      <w:bookmarkStart w:id="98" w:name="_Toc152042315"/>
      <w:bookmarkStart w:id="99" w:name="_Toc179632556"/>
      <w:bookmarkStart w:id="100" w:name="_Toc29210"/>
      <w:r>
        <w:rPr>
          <w:rFonts w:cs="Times New Roman"/>
          <w:color w:val="auto"/>
          <w:highlight w:val="none"/>
          <w:rPrChange w:id="4333" w:author="辽宁亿恩-赵军" w:date="2026-09-04T13:50:52Z">
            <w:rPr>
              <w:rFonts w:cs="Times New Roman"/>
            </w:rPr>
          </w:rPrChange>
        </w:rPr>
        <w:t>1.9 踏勘现场</w:t>
      </w:r>
      <w:bookmarkEnd w:id="95"/>
      <w:bookmarkEnd w:id="96"/>
      <w:bookmarkEnd w:id="97"/>
      <w:bookmarkEnd w:id="98"/>
      <w:bookmarkEnd w:id="99"/>
      <w:bookmarkEnd w:id="100"/>
    </w:p>
    <w:p w14:paraId="296EC4B8">
      <w:pPr>
        <w:spacing w:line="360" w:lineRule="exact"/>
        <w:ind w:firstLine="420" w:firstLineChars="200"/>
        <w:rPr>
          <w:color w:val="auto"/>
          <w:highlight w:val="none"/>
          <w:rPrChange w:id="4334" w:author="辽宁亿恩-赵军" w:date="2026-09-04T13:50:52Z">
            <w:rPr/>
          </w:rPrChange>
        </w:rPr>
      </w:pPr>
      <w:r>
        <w:rPr>
          <w:color w:val="auto"/>
          <w:highlight w:val="none"/>
          <w:rPrChange w:id="4335" w:author="辽宁亿恩-赵军" w:date="2026-09-04T13:50:52Z">
            <w:rPr/>
          </w:rPrChange>
        </w:rPr>
        <w:t xml:space="preserve">1.9.1 投标人须知前附表规定组织踏勘现场的，招标人按投标人须知前附表规定的时间、地点组织投标人踏勘项目现场。 </w:t>
      </w:r>
    </w:p>
    <w:p w14:paraId="197D9E5D">
      <w:pPr>
        <w:spacing w:line="360" w:lineRule="exact"/>
        <w:ind w:firstLine="420" w:firstLineChars="200"/>
        <w:rPr>
          <w:color w:val="auto"/>
          <w:highlight w:val="none"/>
          <w:rPrChange w:id="4336" w:author="辽宁亿恩-赵军" w:date="2026-09-04T13:50:52Z">
            <w:rPr/>
          </w:rPrChange>
        </w:rPr>
      </w:pPr>
      <w:r>
        <w:rPr>
          <w:color w:val="auto"/>
          <w:highlight w:val="none"/>
          <w:rPrChange w:id="4337" w:author="辽宁亿恩-赵军" w:date="2026-09-04T13:50:52Z">
            <w:rPr/>
          </w:rPrChange>
        </w:rPr>
        <w:t>1.9.2 投标人踏勘现场发生的费用自理。</w:t>
      </w:r>
    </w:p>
    <w:p w14:paraId="03310F42">
      <w:pPr>
        <w:spacing w:line="360" w:lineRule="exact"/>
        <w:ind w:firstLine="420" w:firstLineChars="200"/>
        <w:rPr>
          <w:color w:val="auto"/>
          <w:highlight w:val="none"/>
          <w:rPrChange w:id="4338" w:author="辽宁亿恩-赵军" w:date="2026-09-04T13:50:52Z">
            <w:rPr/>
          </w:rPrChange>
        </w:rPr>
      </w:pPr>
      <w:r>
        <w:rPr>
          <w:color w:val="auto"/>
          <w:highlight w:val="none"/>
          <w:rPrChange w:id="4339" w:author="辽宁亿恩-赵军" w:date="2026-09-04T13:50:52Z">
            <w:rPr/>
          </w:rPrChange>
        </w:rPr>
        <w:t>1.9.3 除招标人的原因外，投标人自行负责在踏勘现场中所发生的人员伤亡和财产损失。</w:t>
      </w:r>
    </w:p>
    <w:p w14:paraId="0C2316AB">
      <w:pPr>
        <w:spacing w:line="360" w:lineRule="exact"/>
        <w:ind w:firstLine="420" w:firstLineChars="200"/>
        <w:rPr>
          <w:color w:val="auto"/>
          <w:highlight w:val="none"/>
          <w:rPrChange w:id="4340" w:author="辽宁亿恩-赵军" w:date="2026-09-04T13:50:52Z">
            <w:rPr/>
          </w:rPrChange>
        </w:rPr>
      </w:pPr>
      <w:r>
        <w:rPr>
          <w:color w:val="auto"/>
          <w:highlight w:val="none"/>
          <w:rPrChange w:id="4341" w:author="辽宁亿恩-赵军" w:date="2026-09-04T13:50:52Z">
            <w:rPr/>
          </w:rPrChange>
        </w:rPr>
        <w:t>1.9.4 招标人在踏勘现场中介绍的工程场地和相关的周边环境情况，供投标人在编制投标文件时参考，招标人不对投标人据此作出的判断和决策负责。</w:t>
      </w:r>
    </w:p>
    <w:p w14:paraId="392960BC">
      <w:pPr>
        <w:pStyle w:val="25"/>
        <w:spacing w:line="360" w:lineRule="exact"/>
        <w:rPr>
          <w:rFonts w:cs="Times New Roman"/>
          <w:color w:val="auto"/>
          <w:highlight w:val="none"/>
          <w:rPrChange w:id="4342" w:author="辽宁亿恩-赵军" w:date="2026-09-04T13:50:52Z">
            <w:rPr>
              <w:rFonts w:cs="Times New Roman"/>
            </w:rPr>
          </w:rPrChange>
        </w:rPr>
      </w:pPr>
      <w:bookmarkStart w:id="101" w:name="_Toc144974508"/>
      <w:bookmarkStart w:id="102" w:name="_Toc152045540"/>
      <w:bookmarkStart w:id="103" w:name="_Toc179632557"/>
      <w:bookmarkStart w:id="104" w:name="_Toc167542030"/>
      <w:bookmarkStart w:id="105" w:name="_Toc1114"/>
      <w:bookmarkStart w:id="106" w:name="_Toc152042316"/>
      <w:r>
        <w:rPr>
          <w:rFonts w:cs="Times New Roman"/>
          <w:color w:val="auto"/>
          <w:highlight w:val="none"/>
          <w:rPrChange w:id="4343" w:author="辽宁亿恩-赵军" w:date="2026-09-04T13:50:52Z">
            <w:rPr>
              <w:rFonts w:cs="Times New Roman"/>
            </w:rPr>
          </w:rPrChange>
        </w:rPr>
        <w:t>1.10 投标预备会</w:t>
      </w:r>
      <w:bookmarkEnd w:id="101"/>
      <w:bookmarkEnd w:id="102"/>
      <w:bookmarkEnd w:id="103"/>
      <w:bookmarkEnd w:id="104"/>
      <w:bookmarkEnd w:id="105"/>
      <w:bookmarkEnd w:id="106"/>
    </w:p>
    <w:p w14:paraId="0370E921">
      <w:pPr>
        <w:spacing w:line="360" w:lineRule="exact"/>
        <w:ind w:firstLine="420" w:firstLineChars="200"/>
        <w:rPr>
          <w:color w:val="auto"/>
          <w:highlight w:val="none"/>
          <w:rPrChange w:id="4344" w:author="辽宁亿恩-赵军" w:date="2026-09-04T13:50:52Z">
            <w:rPr/>
          </w:rPrChange>
        </w:rPr>
      </w:pPr>
      <w:r>
        <w:rPr>
          <w:color w:val="auto"/>
          <w:highlight w:val="none"/>
          <w:rPrChange w:id="4345" w:author="辽宁亿恩-赵军" w:date="2026-09-04T13:50:52Z">
            <w:rPr/>
          </w:rPrChange>
        </w:rPr>
        <w:t>1.10.1 投标人须知前附表规定召开投标预备会的，招标人按投标人须知前附表规定的时间和地点召开投标预备会，澄清投标人提出的问题。</w:t>
      </w:r>
    </w:p>
    <w:p w14:paraId="1DAC3D34">
      <w:pPr>
        <w:spacing w:line="360" w:lineRule="exact"/>
        <w:ind w:firstLine="420" w:firstLineChars="200"/>
        <w:rPr>
          <w:color w:val="auto"/>
          <w:highlight w:val="none"/>
          <w:rPrChange w:id="4346" w:author="辽宁亿恩-赵军" w:date="2026-09-04T13:50:52Z">
            <w:rPr/>
          </w:rPrChange>
        </w:rPr>
      </w:pPr>
      <w:r>
        <w:rPr>
          <w:color w:val="auto"/>
          <w:highlight w:val="none"/>
          <w:rPrChange w:id="4347" w:author="辽宁亿恩-赵军" w:date="2026-09-04T13:50:52Z">
            <w:rPr/>
          </w:rPrChange>
        </w:rPr>
        <w:t>1.10.2 在投标人须知前附表规定的时间前，投标人应通过电子交易系统以书面形式将提出的问题送达招标人，以便招标人在会议期间澄清。</w:t>
      </w:r>
    </w:p>
    <w:p w14:paraId="73B4BFCA">
      <w:pPr>
        <w:spacing w:line="360" w:lineRule="exact"/>
        <w:ind w:firstLine="420" w:firstLineChars="200"/>
        <w:rPr>
          <w:color w:val="auto"/>
          <w:highlight w:val="none"/>
          <w:rPrChange w:id="4348" w:author="辽宁亿恩-赵军" w:date="2026-09-04T13:50:52Z">
            <w:rPr/>
          </w:rPrChange>
        </w:rPr>
      </w:pPr>
      <w:r>
        <w:rPr>
          <w:color w:val="auto"/>
          <w:highlight w:val="none"/>
          <w:rPrChange w:id="4349" w:author="辽宁亿恩-赵军" w:date="2026-09-04T13:50:52Z">
            <w:rPr/>
          </w:rPrChange>
        </w:rPr>
        <w:t>1.10.3 投标预备会后，招标人在本章第2.2.2项规定的时间内，将对投标人所提问题的澄清，以书面形式通过法定公告公示信息发布媒介、电子交易系统（投标盲盒工具）等渠道通知所有下载招标文件的投标人。该澄清内容为招标文件的组成部分。</w:t>
      </w:r>
    </w:p>
    <w:p w14:paraId="782EA8A8">
      <w:pPr>
        <w:pStyle w:val="25"/>
        <w:spacing w:line="360" w:lineRule="exact"/>
        <w:rPr>
          <w:rFonts w:cs="Times New Roman"/>
          <w:color w:val="auto"/>
          <w:highlight w:val="none"/>
          <w:rPrChange w:id="4350" w:author="辽宁亿恩-赵军" w:date="2026-09-04T13:50:52Z">
            <w:rPr>
              <w:rFonts w:cs="Times New Roman"/>
            </w:rPr>
          </w:rPrChange>
        </w:rPr>
      </w:pPr>
      <w:bookmarkStart w:id="107" w:name="_Toc144974509"/>
      <w:bookmarkStart w:id="108" w:name="_Toc17312"/>
      <w:bookmarkStart w:id="109" w:name="_Toc179632558"/>
      <w:bookmarkStart w:id="110" w:name="_Toc167542031"/>
      <w:bookmarkStart w:id="111" w:name="_Toc152042317"/>
      <w:bookmarkStart w:id="112" w:name="_Toc152045541"/>
      <w:r>
        <w:rPr>
          <w:rFonts w:cs="Times New Roman"/>
          <w:color w:val="auto"/>
          <w:highlight w:val="none"/>
          <w:rPrChange w:id="4351" w:author="辽宁亿恩-赵军" w:date="2026-09-04T13:50:52Z">
            <w:rPr>
              <w:rFonts w:cs="Times New Roman"/>
            </w:rPr>
          </w:rPrChange>
        </w:rPr>
        <w:t>1.11 分包</w:t>
      </w:r>
      <w:bookmarkEnd w:id="107"/>
      <w:bookmarkEnd w:id="108"/>
      <w:bookmarkEnd w:id="109"/>
      <w:bookmarkEnd w:id="110"/>
      <w:bookmarkEnd w:id="111"/>
      <w:bookmarkEnd w:id="112"/>
    </w:p>
    <w:p w14:paraId="31093409">
      <w:pPr>
        <w:spacing w:line="360" w:lineRule="exact"/>
        <w:ind w:firstLine="420" w:firstLineChars="200"/>
        <w:rPr>
          <w:color w:val="auto"/>
          <w:highlight w:val="none"/>
          <w:rPrChange w:id="4352" w:author="辽宁亿恩-赵军" w:date="2026-09-04T13:50:52Z">
            <w:rPr/>
          </w:rPrChange>
        </w:rPr>
      </w:pPr>
      <w:r>
        <w:rPr>
          <w:color w:val="auto"/>
          <w:highlight w:val="none"/>
          <w:rPrChange w:id="4353" w:author="辽宁亿恩-赵军" w:date="2026-09-04T13:50:52Z">
            <w:rPr/>
          </w:rPrChange>
        </w:rPr>
        <w:t>投标人拟在中标后将中标项目的部分非主体、非关键性工作进行分包的，应符合投标人须知前附表规定的分包内容、分包金额和接受分包的第三人资质要求等限制性条件。</w:t>
      </w:r>
    </w:p>
    <w:p w14:paraId="491E129D">
      <w:pPr>
        <w:pStyle w:val="25"/>
        <w:spacing w:line="360" w:lineRule="exact"/>
        <w:rPr>
          <w:rFonts w:cs="Times New Roman"/>
          <w:color w:val="auto"/>
          <w:highlight w:val="none"/>
          <w:rPrChange w:id="4354" w:author="辽宁亿恩-赵军" w:date="2026-09-04T13:50:52Z">
            <w:rPr>
              <w:rFonts w:cs="Times New Roman"/>
            </w:rPr>
          </w:rPrChange>
        </w:rPr>
      </w:pPr>
      <w:bookmarkStart w:id="113" w:name="_Toc1901"/>
      <w:bookmarkStart w:id="114" w:name="_Toc167542032"/>
      <w:bookmarkStart w:id="115" w:name="_Toc179632559"/>
      <w:r>
        <w:rPr>
          <w:rFonts w:cs="Times New Roman"/>
          <w:color w:val="auto"/>
          <w:highlight w:val="none"/>
          <w:rPrChange w:id="4355" w:author="辽宁亿恩-赵军" w:date="2026-09-04T13:50:52Z">
            <w:rPr>
              <w:rFonts w:cs="Times New Roman"/>
            </w:rPr>
          </w:rPrChange>
        </w:rPr>
        <w:t>1.12 偏离</w:t>
      </w:r>
      <w:bookmarkEnd w:id="113"/>
      <w:bookmarkEnd w:id="114"/>
      <w:bookmarkEnd w:id="115"/>
    </w:p>
    <w:p w14:paraId="21BCE69B">
      <w:pPr>
        <w:spacing w:line="360" w:lineRule="exact"/>
        <w:ind w:firstLine="420" w:firstLineChars="200"/>
        <w:rPr>
          <w:color w:val="auto"/>
          <w:highlight w:val="none"/>
          <w:rPrChange w:id="4356" w:author="辽宁亿恩-赵军" w:date="2026-09-04T13:50:52Z">
            <w:rPr/>
          </w:rPrChange>
        </w:rPr>
      </w:pPr>
      <w:r>
        <w:rPr>
          <w:color w:val="auto"/>
          <w:highlight w:val="none"/>
          <w:rPrChange w:id="4357" w:author="辽宁亿恩-赵军" w:date="2026-09-04T13:50:52Z">
            <w:rPr/>
          </w:rPrChange>
        </w:rPr>
        <w:t>投标人须知前附表允许投标文件偏离招标文件某些要求的，偏离应当符合招标文件规定的偏离范围和幅度。</w:t>
      </w:r>
    </w:p>
    <w:p w14:paraId="66E78C6B">
      <w:pPr>
        <w:pStyle w:val="23"/>
        <w:spacing w:line="360" w:lineRule="exact"/>
        <w:rPr>
          <w:rFonts w:cs="Times New Roman"/>
          <w:color w:val="auto"/>
          <w:highlight w:val="none"/>
          <w:rPrChange w:id="4358" w:author="辽宁亿恩-赵军" w:date="2026-09-04T13:50:52Z">
            <w:rPr>
              <w:rFonts w:cs="Times New Roman"/>
            </w:rPr>
          </w:rPrChange>
        </w:rPr>
      </w:pPr>
      <w:bookmarkStart w:id="116" w:name="_Toc19477"/>
      <w:bookmarkStart w:id="117" w:name="_Toc179632560"/>
      <w:bookmarkStart w:id="118" w:name="_Toc152045542"/>
      <w:bookmarkStart w:id="119" w:name="_Toc167542033"/>
      <w:bookmarkStart w:id="120" w:name="_Toc152042318"/>
      <w:bookmarkStart w:id="121" w:name="_Toc144974510"/>
      <w:r>
        <w:rPr>
          <w:rFonts w:cs="Times New Roman"/>
          <w:color w:val="auto"/>
          <w:highlight w:val="none"/>
          <w:rPrChange w:id="4359" w:author="辽宁亿恩-赵军" w:date="2026-09-04T13:50:52Z">
            <w:rPr>
              <w:rFonts w:cs="Times New Roman"/>
            </w:rPr>
          </w:rPrChange>
        </w:rPr>
        <w:t>2. 招标文件</w:t>
      </w:r>
      <w:bookmarkEnd w:id="116"/>
      <w:bookmarkEnd w:id="117"/>
      <w:bookmarkEnd w:id="118"/>
      <w:bookmarkEnd w:id="119"/>
      <w:bookmarkEnd w:id="120"/>
      <w:bookmarkEnd w:id="121"/>
    </w:p>
    <w:p w14:paraId="5C02C2FB">
      <w:pPr>
        <w:pStyle w:val="25"/>
        <w:spacing w:line="360" w:lineRule="exact"/>
        <w:rPr>
          <w:rFonts w:cs="Times New Roman"/>
          <w:color w:val="auto"/>
          <w:highlight w:val="none"/>
          <w:rPrChange w:id="4360" w:author="辽宁亿恩-赵军" w:date="2026-09-04T13:50:52Z">
            <w:rPr>
              <w:rFonts w:cs="Times New Roman"/>
            </w:rPr>
          </w:rPrChange>
        </w:rPr>
      </w:pPr>
      <w:bookmarkStart w:id="122" w:name="_Toc152042319"/>
      <w:bookmarkStart w:id="123" w:name="_Toc144974511"/>
      <w:bookmarkStart w:id="124" w:name="_Toc20257"/>
      <w:bookmarkStart w:id="125" w:name="_Toc167542034"/>
      <w:bookmarkStart w:id="126" w:name="_Toc179632561"/>
      <w:bookmarkStart w:id="127" w:name="_Toc152045543"/>
      <w:r>
        <w:rPr>
          <w:rFonts w:cs="Times New Roman"/>
          <w:color w:val="auto"/>
          <w:highlight w:val="none"/>
          <w:rPrChange w:id="4361" w:author="辽宁亿恩-赵军" w:date="2026-09-04T13:50:52Z">
            <w:rPr>
              <w:rFonts w:cs="Times New Roman"/>
            </w:rPr>
          </w:rPrChange>
        </w:rPr>
        <w:t>2.1 招标文件的组成</w:t>
      </w:r>
      <w:bookmarkEnd w:id="122"/>
      <w:bookmarkEnd w:id="123"/>
      <w:bookmarkEnd w:id="124"/>
      <w:bookmarkEnd w:id="125"/>
      <w:bookmarkEnd w:id="126"/>
      <w:bookmarkEnd w:id="127"/>
    </w:p>
    <w:p w14:paraId="70FEF66A">
      <w:pPr>
        <w:spacing w:line="360" w:lineRule="exact"/>
        <w:rPr>
          <w:color w:val="auto"/>
          <w:highlight w:val="none"/>
          <w:rPrChange w:id="4362" w:author="辽宁亿恩-赵军" w:date="2026-09-04T13:50:52Z">
            <w:rPr/>
          </w:rPrChange>
        </w:rPr>
      </w:pPr>
      <w:r>
        <w:rPr>
          <w:color w:val="auto"/>
          <w:highlight w:val="none"/>
          <w:rPrChange w:id="4363" w:author="辽宁亿恩-赵军" w:date="2026-09-04T13:50:52Z">
            <w:rPr/>
          </w:rPrChange>
        </w:rPr>
        <w:t>　　2.1.1本招标文件包括：</w:t>
      </w:r>
    </w:p>
    <w:p w14:paraId="00403B8B">
      <w:pPr>
        <w:spacing w:line="360" w:lineRule="exact"/>
        <w:ind w:firstLine="359" w:firstLineChars="171"/>
        <w:rPr>
          <w:color w:val="auto"/>
          <w:highlight w:val="none"/>
          <w:rPrChange w:id="4364" w:author="辽宁亿恩-赵军" w:date="2026-09-04T13:50:52Z">
            <w:rPr/>
          </w:rPrChange>
        </w:rPr>
      </w:pPr>
      <w:r>
        <w:rPr>
          <w:color w:val="auto"/>
          <w:highlight w:val="none"/>
          <w:rPrChange w:id="4365" w:author="辽宁亿恩-赵军" w:date="2026-09-04T13:50:52Z">
            <w:rPr/>
          </w:rPrChange>
        </w:rPr>
        <w:t>（1）招标公告（或投标邀请书）；</w:t>
      </w:r>
    </w:p>
    <w:p w14:paraId="3B3900DD">
      <w:pPr>
        <w:spacing w:line="360" w:lineRule="exact"/>
        <w:ind w:firstLine="359" w:firstLineChars="171"/>
        <w:rPr>
          <w:color w:val="auto"/>
          <w:highlight w:val="none"/>
          <w:rPrChange w:id="4366" w:author="辽宁亿恩-赵军" w:date="2026-09-04T13:50:52Z">
            <w:rPr/>
          </w:rPrChange>
        </w:rPr>
      </w:pPr>
      <w:r>
        <w:rPr>
          <w:color w:val="auto"/>
          <w:highlight w:val="none"/>
          <w:rPrChange w:id="4367" w:author="辽宁亿恩-赵军" w:date="2026-09-04T13:50:52Z">
            <w:rPr/>
          </w:rPrChange>
        </w:rPr>
        <w:t>（2）投标人须知；</w:t>
      </w:r>
    </w:p>
    <w:p w14:paraId="14E2EF10">
      <w:pPr>
        <w:spacing w:line="360" w:lineRule="exact"/>
        <w:ind w:firstLine="359" w:firstLineChars="171"/>
        <w:rPr>
          <w:color w:val="auto"/>
          <w:highlight w:val="none"/>
          <w:rPrChange w:id="4368" w:author="辽宁亿恩-赵军" w:date="2026-09-04T13:50:52Z">
            <w:rPr/>
          </w:rPrChange>
        </w:rPr>
      </w:pPr>
      <w:r>
        <w:rPr>
          <w:color w:val="auto"/>
          <w:highlight w:val="none"/>
          <w:rPrChange w:id="4369" w:author="辽宁亿恩-赵军" w:date="2026-09-04T13:50:52Z">
            <w:rPr/>
          </w:rPrChange>
        </w:rPr>
        <w:t>（3）评标办法；</w:t>
      </w:r>
    </w:p>
    <w:p w14:paraId="60F9F354">
      <w:pPr>
        <w:spacing w:line="360" w:lineRule="exact"/>
        <w:ind w:firstLine="359" w:firstLineChars="171"/>
        <w:rPr>
          <w:color w:val="auto"/>
          <w:highlight w:val="none"/>
          <w:rPrChange w:id="4370" w:author="辽宁亿恩-赵军" w:date="2026-09-04T13:50:52Z">
            <w:rPr/>
          </w:rPrChange>
        </w:rPr>
      </w:pPr>
      <w:r>
        <w:rPr>
          <w:color w:val="auto"/>
          <w:highlight w:val="none"/>
          <w:rPrChange w:id="4371" w:author="辽宁亿恩-赵军" w:date="2026-09-04T13:50:52Z">
            <w:rPr/>
          </w:rPrChange>
        </w:rPr>
        <w:t>（4）合同条款及格式；</w:t>
      </w:r>
    </w:p>
    <w:p w14:paraId="6FF8D865">
      <w:pPr>
        <w:spacing w:line="360" w:lineRule="exact"/>
        <w:ind w:firstLine="359" w:firstLineChars="171"/>
        <w:rPr>
          <w:color w:val="auto"/>
          <w:highlight w:val="none"/>
          <w:rPrChange w:id="4372" w:author="辽宁亿恩-赵军" w:date="2026-09-04T13:50:52Z">
            <w:rPr/>
          </w:rPrChange>
        </w:rPr>
      </w:pPr>
      <w:r>
        <w:rPr>
          <w:color w:val="auto"/>
          <w:highlight w:val="none"/>
          <w:rPrChange w:id="4373" w:author="辽宁亿恩-赵军" w:date="2026-09-04T13:50:52Z">
            <w:rPr/>
          </w:rPrChange>
        </w:rPr>
        <w:t>（5）技术标准和服务要求；</w:t>
      </w:r>
    </w:p>
    <w:p w14:paraId="389296B3">
      <w:pPr>
        <w:spacing w:line="360" w:lineRule="exact"/>
        <w:ind w:firstLine="359" w:firstLineChars="171"/>
        <w:rPr>
          <w:color w:val="auto"/>
          <w:highlight w:val="none"/>
          <w:rPrChange w:id="4374" w:author="辽宁亿恩-赵军" w:date="2026-09-04T13:50:52Z">
            <w:rPr/>
          </w:rPrChange>
        </w:rPr>
      </w:pPr>
      <w:r>
        <w:rPr>
          <w:color w:val="auto"/>
          <w:highlight w:val="none"/>
          <w:rPrChange w:id="4375" w:author="辽宁亿恩-赵军" w:date="2026-09-04T13:50:52Z">
            <w:rPr/>
          </w:rPrChange>
        </w:rPr>
        <w:t>（6）投标文件格式；</w:t>
      </w:r>
    </w:p>
    <w:p w14:paraId="6AAC1C2E">
      <w:pPr>
        <w:spacing w:line="360" w:lineRule="exact"/>
        <w:ind w:firstLine="359" w:firstLineChars="171"/>
        <w:rPr>
          <w:color w:val="auto"/>
          <w:highlight w:val="none"/>
          <w:rPrChange w:id="4376" w:author="辽宁亿恩-赵军" w:date="2026-09-04T13:50:52Z">
            <w:rPr/>
          </w:rPrChange>
        </w:rPr>
      </w:pPr>
      <w:r>
        <w:rPr>
          <w:color w:val="auto"/>
          <w:highlight w:val="none"/>
          <w:rPrChange w:id="4377" w:author="辽宁亿恩-赵军" w:date="2026-09-04T13:50:52Z">
            <w:rPr/>
          </w:rPrChange>
        </w:rPr>
        <w:t>（7）投标人须知前附表规定的其他资料。</w:t>
      </w:r>
    </w:p>
    <w:p w14:paraId="67C1F1AB">
      <w:pPr>
        <w:spacing w:line="360" w:lineRule="exact"/>
        <w:ind w:firstLine="420" w:firstLineChars="200"/>
        <w:rPr>
          <w:color w:val="auto"/>
          <w:highlight w:val="none"/>
          <w:rPrChange w:id="4378" w:author="辽宁亿恩-赵军" w:date="2026-09-04T13:50:52Z">
            <w:rPr/>
          </w:rPrChange>
        </w:rPr>
      </w:pPr>
      <w:r>
        <w:rPr>
          <w:color w:val="auto"/>
          <w:highlight w:val="none"/>
          <w:rPrChange w:id="4379" w:author="辽宁亿恩-赵军" w:date="2026-09-04T13:50:52Z">
            <w:rPr/>
          </w:rPrChange>
        </w:rPr>
        <w:t>根据本章第1.10款、第2.2款和第2.3款对招标文件所作的澄清、修改，构成招标文件的组成部分。</w:t>
      </w:r>
    </w:p>
    <w:p w14:paraId="1661089D">
      <w:pPr>
        <w:pStyle w:val="25"/>
        <w:spacing w:line="360" w:lineRule="exact"/>
        <w:rPr>
          <w:rFonts w:cs="Times New Roman"/>
          <w:color w:val="auto"/>
          <w:highlight w:val="none"/>
          <w:rPrChange w:id="4380" w:author="辽宁亿恩-赵军" w:date="2026-09-04T13:50:52Z">
            <w:rPr>
              <w:rFonts w:cs="Times New Roman"/>
            </w:rPr>
          </w:rPrChange>
        </w:rPr>
      </w:pPr>
      <w:bookmarkStart w:id="128" w:name="_Toc179632562"/>
      <w:bookmarkStart w:id="129" w:name="_Toc152042320"/>
      <w:bookmarkStart w:id="130" w:name="_Toc144974512"/>
      <w:bookmarkStart w:id="131" w:name="_Toc152045544"/>
      <w:bookmarkStart w:id="132" w:name="_Toc3938"/>
      <w:bookmarkStart w:id="133" w:name="_Toc167542035"/>
      <w:r>
        <w:rPr>
          <w:rFonts w:cs="Times New Roman"/>
          <w:color w:val="auto"/>
          <w:highlight w:val="none"/>
          <w:rPrChange w:id="4381" w:author="辽宁亿恩-赵军" w:date="2026-09-04T13:50:52Z">
            <w:rPr>
              <w:rFonts w:cs="Times New Roman"/>
            </w:rPr>
          </w:rPrChange>
        </w:rPr>
        <w:t>2.2 招标文件的澄清</w:t>
      </w:r>
      <w:bookmarkEnd w:id="128"/>
      <w:bookmarkEnd w:id="129"/>
      <w:bookmarkEnd w:id="130"/>
      <w:bookmarkEnd w:id="131"/>
      <w:bookmarkEnd w:id="132"/>
      <w:bookmarkEnd w:id="133"/>
    </w:p>
    <w:p w14:paraId="23941A32">
      <w:pPr>
        <w:spacing w:line="360" w:lineRule="exact"/>
        <w:ind w:firstLine="420" w:firstLineChars="200"/>
        <w:rPr>
          <w:color w:val="auto"/>
          <w:highlight w:val="none"/>
          <w:rPrChange w:id="4382" w:author="辽宁亿恩-赵军" w:date="2026-09-04T13:50:52Z">
            <w:rPr/>
          </w:rPrChange>
        </w:rPr>
      </w:pPr>
      <w:r>
        <w:rPr>
          <w:color w:val="auto"/>
          <w:highlight w:val="none"/>
          <w:rPrChange w:id="4383" w:author="辽宁亿恩-赵军" w:date="2026-09-04T13:50:52Z">
            <w:rPr/>
          </w:rPrChange>
        </w:rPr>
        <w:t>2.2.1投标人应仔细阅读和检查招标文件的全部内容。</w:t>
      </w:r>
      <w:r>
        <w:rPr>
          <w:color w:val="auto"/>
          <w:szCs w:val="21"/>
          <w:highlight w:val="none"/>
          <w:rPrChange w:id="4384" w:author="辽宁亿恩-赵军" w:date="2026-09-04T13:50:52Z">
            <w:rPr>
              <w:szCs w:val="21"/>
            </w:rPr>
          </w:rPrChange>
        </w:rPr>
        <w:t>如发现缺页或附件不全，应及时向招标人提出，以便补齐。</w:t>
      </w:r>
      <w:r>
        <w:rPr>
          <w:color w:val="auto"/>
          <w:highlight w:val="none"/>
          <w:rPrChange w:id="4385" w:author="辽宁亿恩-赵军" w:date="2026-09-04T13:50:52Z">
            <w:rPr/>
          </w:rPrChange>
        </w:rPr>
        <w:t>如有疑问，应在投标人须知前附表规定的时间前，通过法定公告公示信息发布媒介、电子交易系统（投标盲盒工具）等渠道以书面形式要求招标人对招标文件予以澄清。</w:t>
      </w:r>
    </w:p>
    <w:p w14:paraId="03BDBB9F">
      <w:pPr>
        <w:spacing w:line="360" w:lineRule="exact"/>
        <w:ind w:firstLine="420" w:firstLineChars="200"/>
        <w:rPr>
          <w:color w:val="auto"/>
          <w:highlight w:val="none"/>
          <w:rPrChange w:id="4386" w:author="辽宁亿恩-赵军" w:date="2026-09-04T13:50:52Z">
            <w:rPr/>
          </w:rPrChange>
        </w:rPr>
      </w:pPr>
      <w:r>
        <w:rPr>
          <w:color w:val="auto"/>
          <w:highlight w:val="none"/>
          <w:rPrChange w:id="4387" w:author="辽宁亿恩-赵军" w:date="2026-09-04T13:50:52Z">
            <w:rPr/>
          </w:rPrChange>
        </w:rPr>
        <w:t>2.2.2 招标人对招标文件的澄清通过法定公告公示信息发布媒介、电子交易系统（投标盲盒工具）等渠道以书面形式发给所有下载招标文件的投标人，但不指明澄清问题的来源。如果澄清通知发出的时间距投标人须知前附表第4.2.1项规定的投标截止时间不足15日，并且澄清的内容确实影响投标文件编制的，</w:t>
      </w:r>
      <w:r>
        <w:rPr>
          <w:rFonts w:hint="eastAsia"/>
          <w:color w:val="auto"/>
          <w:highlight w:val="none"/>
          <w:rPrChange w:id="4388" w:author="辽宁亿恩-赵军" w:date="2026-09-04T13:50:52Z">
            <w:rPr>
              <w:rFonts w:hint="eastAsia"/>
            </w:rPr>
          </w:rPrChange>
        </w:rPr>
        <w:t>应当</w:t>
      </w:r>
      <w:r>
        <w:rPr>
          <w:color w:val="auto"/>
          <w:highlight w:val="none"/>
          <w:rPrChange w:id="4389" w:author="辽宁亿恩-赵军" w:date="2026-09-04T13:50:52Z">
            <w:rPr/>
          </w:rPrChange>
        </w:rPr>
        <w:t>相应延长投标截止时间。</w:t>
      </w:r>
    </w:p>
    <w:p w14:paraId="20D372DE">
      <w:pPr>
        <w:spacing w:line="360" w:lineRule="exact"/>
        <w:ind w:firstLine="420" w:firstLineChars="200"/>
        <w:rPr>
          <w:color w:val="auto"/>
          <w:highlight w:val="none"/>
          <w:rPrChange w:id="4390" w:author="辽宁亿恩-赵军" w:date="2026-09-04T13:50:52Z">
            <w:rPr/>
          </w:rPrChange>
        </w:rPr>
      </w:pPr>
      <w:r>
        <w:rPr>
          <w:color w:val="auto"/>
          <w:highlight w:val="none"/>
          <w:rPrChange w:id="4391" w:author="辽宁亿恩-赵军" w:date="2026-09-04T13:50:52Z">
            <w:rPr/>
          </w:rPrChange>
        </w:rPr>
        <w:t>2.2.3投标人应实时自行关注法定公告公示信息发布媒介、电子交易系统（投标盲盒工具）等渠道上发出的澄清通知，因投标人自身原因未及时获知澄清内容而导致的任何后果将由投标人自行承担。</w:t>
      </w:r>
    </w:p>
    <w:p w14:paraId="6AEA79A6">
      <w:pPr>
        <w:pStyle w:val="25"/>
        <w:spacing w:line="360" w:lineRule="exact"/>
        <w:rPr>
          <w:rFonts w:cs="Times New Roman"/>
          <w:color w:val="auto"/>
          <w:highlight w:val="none"/>
          <w:rPrChange w:id="4392" w:author="辽宁亿恩-赵军" w:date="2026-09-04T13:50:52Z">
            <w:rPr>
              <w:rFonts w:cs="Times New Roman"/>
            </w:rPr>
          </w:rPrChange>
        </w:rPr>
      </w:pPr>
      <w:bookmarkStart w:id="134" w:name="_Toc144974513"/>
      <w:bookmarkStart w:id="135" w:name="_Toc152045545"/>
      <w:bookmarkStart w:id="136" w:name="_Toc167542036"/>
      <w:bookmarkStart w:id="137" w:name="_Toc179632563"/>
      <w:bookmarkStart w:id="138" w:name="_Toc32038"/>
      <w:bookmarkStart w:id="139" w:name="_Toc152042321"/>
      <w:r>
        <w:rPr>
          <w:rFonts w:cs="Times New Roman"/>
          <w:color w:val="auto"/>
          <w:highlight w:val="none"/>
          <w:rPrChange w:id="4393" w:author="辽宁亿恩-赵军" w:date="2026-09-04T13:50:52Z">
            <w:rPr>
              <w:rFonts w:cs="Times New Roman"/>
            </w:rPr>
          </w:rPrChange>
        </w:rPr>
        <w:t>2.3 招标文件的修改</w:t>
      </w:r>
      <w:bookmarkEnd w:id="134"/>
      <w:bookmarkEnd w:id="135"/>
      <w:bookmarkEnd w:id="136"/>
      <w:bookmarkEnd w:id="137"/>
      <w:bookmarkEnd w:id="138"/>
      <w:bookmarkEnd w:id="139"/>
    </w:p>
    <w:p w14:paraId="4049CEB0">
      <w:pPr>
        <w:spacing w:line="360" w:lineRule="exact"/>
        <w:ind w:firstLine="420" w:firstLineChars="200"/>
        <w:rPr>
          <w:color w:val="auto"/>
          <w:highlight w:val="none"/>
          <w:rPrChange w:id="4394" w:author="辽宁亿恩-赵军" w:date="2026-09-04T13:50:52Z">
            <w:rPr/>
          </w:rPrChange>
        </w:rPr>
      </w:pPr>
      <w:r>
        <w:rPr>
          <w:color w:val="auto"/>
          <w:highlight w:val="none"/>
          <w:rPrChange w:id="4395" w:author="辽宁亿恩-赵军" w:date="2026-09-04T13:50:52Z">
            <w:rPr/>
          </w:rPrChange>
        </w:rPr>
        <w:t>2.3.1 招标人可以书面形式修改招标文件，并通过法定公告公示信息发布媒介、电子交易系统（投标盲盒工具）等渠道通知所有已下载招标文件的投标人。如果修改通知发出的时间距投标人须知前附表第4.2.1项规定的投标截止时间不足15日，并且修改的内容确实影响投标文件编制的，</w:t>
      </w:r>
      <w:bookmarkStart w:id="140" w:name="_Hlk164708238"/>
      <w:r>
        <w:rPr>
          <w:rFonts w:hint="eastAsia"/>
          <w:color w:val="auto"/>
          <w:highlight w:val="none"/>
          <w:rPrChange w:id="4396" w:author="辽宁亿恩-赵军" w:date="2026-09-04T13:50:52Z">
            <w:rPr>
              <w:rFonts w:hint="eastAsia"/>
            </w:rPr>
          </w:rPrChange>
        </w:rPr>
        <w:t>应当</w:t>
      </w:r>
      <w:bookmarkEnd w:id="140"/>
      <w:r>
        <w:rPr>
          <w:color w:val="auto"/>
          <w:highlight w:val="none"/>
          <w:rPrChange w:id="4397" w:author="辽宁亿恩-赵军" w:date="2026-09-04T13:50:52Z">
            <w:rPr/>
          </w:rPrChange>
        </w:rPr>
        <w:t>相应延长投标截止时间。</w:t>
      </w:r>
    </w:p>
    <w:p w14:paraId="6A8B19AA">
      <w:pPr>
        <w:spacing w:line="360" w:lineRule="exact"/>
        <w:ind w:firstLine="420" w:firstLineChars="200"/>
        <w:rPr>
          <w:color w:val="auto"/>
          <w:highlight w:val="none"/>
          <w:rPrChange w:id="4398" w:author="辽宁亿恩-赵军" w:date="2026-09-04T13:50:52Z">
            <w:rPr/>
          </w:rPrChange>
        </w:rPr>
      </w:pPr>
      <w:r>
        <w:rPr>
          <w:color w:val="auto"/>
          <w:highlight w:val="none"/>
          <w:rPrChange w:id="4399" w:author="辽宁亿恩-赵军" w:date="2026-09-04T13:50:52Z">
            <w:rPr/>
          </w:rPrChange>
        </w:rPr>
        <w:t>2.3.2投标人应实时自行关注法定公告公示信息发布媒介、电子交易系统（投标盲盒工具）等渠道上发出的修改通知，因投标人自身原因未及时获知修改内容而导致的任何后果将由投标人自行承担。</w:t>
      </w:r>
    </w:p>
    <w:p w14:paraId="756485E4">
      <w:pPr>
        <w:pStyle w:val="25"/>
        <w:spacing w:line="360" w:lineRule="exact"/>
        <w:rPr>
          <w:rFonts w:cs="Times New Roman"/>
          <w:color w:val="auto"/>
          <w:highlight w:val="none"/>
          <w:rPrChange w:id="4400" w:author="辽宁亿恩-赵军" w:date="2026-09-04T13:50:52Z">
            <w:rPr>
              <w:rFonts w:cs="Times New Roman"/>
            </w:rPr>
          </w:rPrChange>
        </w:rPr>
      </w:pPr>
      <w:bookmarkStart w:id="141" w:name="_Toc18484"/>
      <w:bookmarkStart w:id="142" w:name="_Toc167542037"/>
      <w:r>
        <w:rPr>
          <w:rFonts w:cs="Times New Roman"/>
          <w:color w:val="auto"/>
          <w:highlight w:val="none"/>
          <w:rPrChange w:id="4401" w:author="辽宁亿恩-赵军" w:date="2026-09-04T13:50:52Z">
            <w:rPr>
              <w:rFonts w:cs="Times New Roman"/>
            </w:rPr>
          </w:rPrChange>
        </w:rPr>
        <w:t>2.4 招标文件的异议</w:t>
      </w:r>
      <w:bookmarkEnd w:id="141"/>
      <w:bookmarkEnd w:id="142"/>
    </w:p>
    <w:p w14:paraId="2C7174B0">
      <w:pPr>
        <w:spacing w:line="360" w:lineRule="exact"/>
        <w:ind w:firstLine="420" w:firstLineChars="200"/>
        <w:rPr>
          <w:color w:val="auto"/>
          <w:highlight w:val="none"/>
          <w:rPrChange w:id="4402" w:author="辽宁亿恩-赵军" w:date="2026-09-04T13:50:52Z">
            <w:rPr/>
          </w:rPrChange>
        </w:rPr>
      </w:pPr>
      <w:r>
        <w:rPr>
          <w:color w:val="auto"/>
          <w:highlight w:val="none"/>
          <w:rPrChange w:id="4403" w:author="辽宁亿恩-赵军" w:date="2026-09-04T13:50:52Z">
            <w:rPr/>
          </w:rPrChange>
        </w:rPr>
        <w:t>2.4.1投标人或者其他利害关系人对招标文件（包括对招标文件澄清和修改的内容）有异议的，应当在投标人须知前附表第4.2.1项规定的投标截止时间10日前提出。招标人自收到异议之日起3日内作出答复；作出答复前，招标人将暂停招标投标活动。逾期提出的，招标人可不予受理。</w:t>
      </w:r>
      <w:r>
        <w:rPr>
          <w:rFonts w:hint="eastAsia"/>
          <w:color w:val="auto"/>
          <w:highlight w:val="none"/>
          <w:rPrChange w:id="4404" w:author="辽宁亿恩-赵军" w:date="2026-09-04T13:50:52Z">
            <w:rPr>
              <w:rFonts w:hint="eastAsia"/>
            </w:rPr>
          </w:rPrChange>
        </w:rPr>
        <w:t>异议与答复应通过电子招标投标系统（辽宁省工程建设项目招标投标异议投诉处理系统）以书面形式进行。</w:t>
      </w:r>
    </w:p>
    <w:p w14:paraId="17965D54">
      <w:pPr>
        <w:spacing w:line="360" w:lineRule="exact"/>
        <w:ind w:firstLine="420" w:firstLineChars="200"/>
        <w:rPr>
          <w:color w:val="auto"/>
          <w:highlight w:val="none"/>
          <w:rPrChange w:id="4405" w:author="辽宁亿恩-赵军" w:date="2026-09-04T13:50:52Z">
            <w:rPr/>
          </w:rPrChange>
        </w:rPr>
      </w:pPr>
      <w:r>
        <w:rPr>
          <w:color w:val="auto"/>
          <w:highlight w:val="none"/>
          <w:rPrChange w:id="4406" w:author="辽宁亿恩-赵军" w:date="2026-09-04T13:50:52Z">
            <w:rPr/>
          </w:rPrChange>
        </w:rPr>
        <w:t>本条所称异议是指投标人或者其他利害关系人认为招标文件的内容违反法律、法规、规章的强制性规定，违反公平竞争原则，影响投标人投标而向招标人提出的质疑。未在法定时间期限内提出异议视为投标人权利灭失。</w:t>
      </w:r>
    </w:p>
    <w:p w14:paraId="7E872DBD">
      <w:pPr>
        <w:spacing w:line="360" w:lineRule="exact"/>
        <w:ind w:firstLine="420" w:firstLineChars="200"/>
        <w:rPr>
          <w:color w:val="auto"/>
          <w:highlight w:val="none"/>
          <w:rPrChange w:id="4407" w:author="辽宁亿恩-赵军" w:date="2026-09-04T13:50:52Z">
            <w:rPr/>
          </w:rPrChange>
        </w:rPr>
      </w:pPr>
      <w:r>
        <w:rPr>
          <w:color w:val="auto"/>
          <w:highlight w:val="none"/>
          <w:rPrChange w:id="4408" w:author="辽宁亿恩-赵军" w:date="2026-09-04T13:50:52Z">
            <w:rPr/>
          </w:rPrChange>
        </w:rPr>
        <w:t>有关异议受理部门及联系方式见投标人须知前附表。</w:t>
      </w:r>
    </w:p>
    <w:p w14:paraId="22F29DC7">
      <w:pPr>
        <w:spacing w:line="360" w:lineRule="exact"/>
        <w:ind w:firstLine="420" w:firstLineChars="200"/>
        <w:rPr>
          <w:color w:val="auto"/>
          <w:highlight w:val="none"/>
          <w:rPrChange w:id="4409" w:author="辽宁亿恩-赵军" w:date="2026-09-04T13:50:52Z">
            <w:rPr/>
          </w:rPrChange>
        </w:rPr>
      </w:pPr>
      <w:r>
        <w:rPr>
          <w:color w:val="auto"/>
          <w:highlight w:val="none"/>
          <w:rPrChange w:id="4410" w:author="辽宁亿恩-赵军" w:date="2026-09-04T13:50:52Z">
            <w:rPr/>
          </w:rPrChange>
        </w:rPr>
        <w:t>2.4.2招标人对异议的答复构成对招标文件澄清或者修改的，招标人将按照本章第2.2款、第2.3款规定办理。</w:t>
      </w:r>
    </w:p>
    <w:p w14:paraId="509BA758">
      <w:pPr>
        <w:pStyle w:val="23"/>
        <w:spacing w:line="360" w:lineRule="exact"/>
        <w:rPr>
          <w:rFonts w:cs="Times New Roman"/>
          <w:color w:val="auto"/>
          <w:highlight w:val="none"/>
          <w:rPrChange w:id="4411" w:author="辽宁亿恩-赵军" w:date="2026-09-04T13:50:52Z">
            <w:rPr>
              <w:rFonts w:cs="Times New Roman"/>
            </w:rPr>
          </w:rPrChange>
        </w:rPr>
      </w:pPr>
      <w:bookmarkStart w:id="143" w:name="_Toc2601"/>
      <w:bookmarkStart w:id="144" w:name="_Toc144974514"/>
      <w:bookmarkStart w:id="145" w:name="_Toc152045546"/>
      <w:bookmarkStart w:id="146" w:name="_Toc179632564"/>
      <w:bookmarkStart w:id="147" w:name="_Toc167542038"/>
      <w:bookmarkStart w:id="148" w:name="_Toc152042322"/>
      <w:r>
        <w:rPr>
          <w:rFonts w:cs="Times New Roman"/>
          <w:color w:val="auto"/>
          <w:highlight w:val="none"/>
          <w:rPrChange w:id="4412" w:author="辽宁亿恩-赵军" w:date="2026-09-04T13:50:52Z">
            <w:rPr>
              <w:rFonts w:cs="Times New Roman"/>
            </w:rPr>
          </w:rPrChange>
        </w:rPr>
        <w:t>3. 投标文件</w:t>
      </w:r>
      <w:bookmarkEnd w:id="143"/>
      <w:bookmarkEnd w:id="144"/>
      <w:bookmarkEnd w:id="145"/>
      <w:bookmarkEnd w:id="146"/>
      <w:bookmarkEnd w:id="147"/>
      <w:bookmarkEnd w:id="148"/>
    </w:p>
    <w:p w14:paraId="7E6FC2D1">
      <w:pPr>
        <w:pStyle w:val="25"/>
        <w:spacing w:line="360" w:lineRule="exact"/>
        <w:rPr>
          <w:rFonts w:cs="Times New Roman"/>
          <w:color w:val="auto"/>
          <w:highlight w:val="none"/>
          <w:rPrChange w:id="4413" w:author="辽宁亿恩-赵军" w:date="2026-09-04T13:50:52Z">
            <w:rPr>
              <w:rFonts w:cs="Times New Roman"/>
            </w:rPr>
          </w:rPrChange>
        </w:rPr>
      </w:pPr>
      <w:bookmarkStart w:id="149" w:name="_Toc152045547"/>
      <w:bookmarkStart w:id="150" w:name="_Toc167542039"/>
      <w:bookmarkStart w:id="151" w:name="_Toc31319"/>
      <w:bookmarkStart w:id="152" w:name="_Toc144974515"/>
      <w:bookmarkStart w:id="153" w:name="_Toc179632565"/>
      <w:bookmarkStart w:id="154" w:name="_Toc152042323"/>
      <w:r>
        <w:rPr>
          <w:rFonts w:cs="Times New Roman"/>
          <w:color w:val="auto"/>
          <w:highlight w:val="none"/>
          <w:rPrChange w:id="4414" w:author="辽宁亿恩-赵军" w:date="2026-09-04T13:50:52Z">
            <w:rPr>
              <w:rFonts w:cs="Times New Roman"/>
            </w:rPr>
          </w:rPrChange>
        </w:rPr>
        <w:t>3.1 投标文件的组成</w:t>
      </w:r>
      <w:bookmarkEnd w:id="149"/>
      <w:bookmarkEnd w:id="150"/>
      <w:bookmarkEnd w:id="151"/>
      <w:bookmarkEnd w:id="152"/>
      <w:bookmarkEnd w:id="153"/>
      <w:bookmarkEnd w:id="154"/>
    </w:p>
    <w:p w14:paraId="2091C2B0">
      <w:pPr>
        <w:spacing w:line="360" w:lineRule="exact"/>
        <w:rPr>
          <w:color w:val="auto"/>
          <w:highlight w:val="none"/>
          <w:rPrChange w:id="4415" w:author="辽宁亿恩-赵军" w:date="2026-09-04T13:50:52Z">
            <w:rPr/>
          </w:rPrChange>
        </w:rPr>
      </w:pPr>
      <w:r>
        <w:rPr>
          <w:color w:val="auto"/>
          <w:highlight w:val="none"/>
          <w:rPrChange w:id="4416" w:author="辽宁亿恩-赵军" w:date="2026-09-04T13:50:52Z">
            <w:rPr/>
          </w:rPrChange>
        </w:rPr>
        <w:t>　　3.1.1投标文件应包括下列内容：</w:t>
      </w:r>
    </w:p>
    <w:p w14:paraId="12E6B008">
      <w:pPr>
        <w:spacing w:line="360" w:lineRule="exact"/>
        <w:ind w:firstLine="359" w:firstLineChars="171"/>
        <w:rPr>
          <w:color w:val="auto"/>
          <w:highlight w:val="none"/>
          <w:rPrChange w:id="4417" w:author="辽宁亿恩-赵军" w:date="2026-09-04T13:50:52Z">
            <w:rPr/>
          </w:rPrChange>
        </w:rPr>
      </w:pPr>
      <w:r>
        <w:rPr>
          <w:color w:val="auto"/>
          <w:highlight w:val="none"/>
          <w:rPrChange w:id="4418" w:author="辽宁亿恩-赵军" w:date="2026-09-04T13:50:52Z">
            <w:rPr/>
          </w:rPrChange>
        </w:rPr>
        <w:t>（1）投标函及投标函附录等；</w:t>
      </w:r>
    </w:p>
    <w:p w14:paraId="36FBF16F">
      <w:pPr>
        <w:spacing w:line="360" w:lineRule="exact"/>
        <w:ind w:firstLine="359" w:firstLineChars="171"/>
        <w:rPr>
          <w:color w:val="auto"/>
          <w:highlight w:val="none"/>
          <w:rPrChange w:id="4419" w:author="辽宁亿恩-赵军" w:date="2026-09-04T13:50:52Z">
            <w:rPr/>
          </w:rPrChange>
        </w:rPr>
      </w:pPr>
      <w:r>
        <w:rPr>
          <w:color w:val="auto"/>
          <w:highlight w:val="none"/>
          <w:rPrChange w:id="4420" w:author="辽宁亿恩-赵军" w:date="2026-09-04T13:50:52Z">
            <w:rPr/>
          </w:rPrChange>
        </w:rPr>
        <w:t>（2）法定代表人身份证明；</w:t>
      </w:r>
    </w:p>
    <w:p w14:paraId="7A69F095">
      <w:pPr>
        <w:spacing w:line="360" w:lineRule="exact"/>
        <w:ind w:firstLine="359" w:firstLineChars="171"/>
        <w:rPr>
          <w:color w:val="auto"/>
          <w:highlight w:val="none"/>
          <w:rPrChange w:id="4421" w:author="辽宁亿恩-赵军" w:date="2026-09-04T13:50:52Z">
            <w:rPr/>
          </w:rPrChange>
        </w:rPr>
      </w:pPr>
      <w:r>
        <w:rPr>
          <w:color w:val="auto"/>
          <w:highlight w:val="none"/>
          <w:rPrChange w:id="4422" w:author="辽宁亿恩-赵军" w:date="2026-09-04T13:50:52Z">
            <w:rPr/>
          </w:rPrChange>
        </w:rPr>
        <w:t>（2）授权委托书；</w:t>
      </w:r>
    </w:p>
    <w:p w14:paraId="4D3F8C59">
      <w:pPr>
        <w:spacing w:line="360" w:lineRule="exact"/>
        <w:ind w:firstLine="359" w:firstLineChars="171"/>
        <w:rPr>
          <w:color w:val="auto"/>
          <w:highlight w:val="none"/>
          <w:rPrChange w:id="4423" w:author="辽宁亿恩-赵军" w:date="2026-09-04T13:50:52Z">
            <w:rPr/>
          </w:rPrChange>
        </w:rPr>
      </w:pPr>
      <w:r>
        <w:rPr>
          <w:color w:val="auto"/>
          <w:highlight w:val="none"/>
          <w:rPrChange w:id="4424" w:author="辽宁亿恩-赵军" w:date="2026-09-04T13:50:52Z">
            <w:rPr/>
          </w:rPrChange>
        </w:rPr>
        <w:t>（3）投标保证金；</w:t>
      </w:r>
    </w:p>
    <w:p w14:paraId="19F814DE">
      <w:pPr>
        <w:spacing w:line="360" w:lineRule="exact"/>
        <w:ind w:firstLine="359" w:firstLineChars="171"/>
        <w:rPr>
          <w:color w:val="auto"/>
          <w:highlight w:val="none"/>
          <w:rPrChange w:id="4425" w:author="辽宁亿恩-赵军" w:date="2026-09-04T13:50:52Z">
            <w:rPr/>
          </w:rPrChange>
        </w:rPr>
      </w:pPr>
      <w:r>
        <w:rPr>
          <w:color w:val="auto"/>
          <w:highlight w:val="none"/>
          <w:rPrChange w:id="4426" w:author="辽宁亿恩-赵军" w:date="2026-09-04T13:50:52Z">
            <w:rPr/>
          </w:rPrChange>
        </w:rPr>
        <w:t>（4）联合体协议书（如有）；</w:t>
      </w:r>
    </w:p>
    <w:p w14:paraId="5D4536A7">
      <w:pPr>
        <w:spacing w:line="360" w:lineRule="exact"/>
        <w:ind w:firstLine="359" w:firstLineChars="171"/>
        <w:rPr>
          <w:color w:val="auto"/>
          <w:highlight w:val="none"/>
          <w:rPrChange w:id="4427" w:author="辽宁亿恩-赵军" w:date="2026-09-04T13:50:52Z">
            <w:rPr/>
          </w:rPrChange>
        </w:rPr>
      </w:pPr>
      <w:r>
        <w:rPr>
          <w:color w:val="auto"/>
          <w:highlight w:val="none"/>
          <w:rPrChange w:id="4428" w:author="辽宁亿恩-赵军" w:date="2026-09-04T13:50:52Z">
            <w:rPr/>
          </w:rPrChange>
        </w:rPr>
        <w:t>（5）监理报酬清单；</w:t>
      </w:r>
    </w:p>
    <w:p w14:paraId="434E92BD">
      <w:pPr>
        <w:spacing w:line="360" w:lineRule="exact"/>
        <w:ind w:firstLine="359" w:firstLineChars="171"/>
        <w:rPr>
          <w:color w:val="auto"/>
          <w:highlight w:val="none"/>
          <w:rPrChange w:id="4429" w:author="辽宁亿恩-赵军" w:date="2026-09-04T13:50:52Z">
            <w:rPr/>
          </w:rPrChange>
        </w:rPr>
      </w:pPr>
      <w:r>
        <w:rPr>
          <w:color w:val="auto"/>
          <w:highlight w:val="none"/>
          <w:rPrChange w:id="4430" w:author="辽宁亿恩-赵军" w:date="2026-09-04T13:50:52Z">
            <w:rPr/>
          </w:rPrChange>
        </w:rPr>
        <w:t>（6）资格审查资料；</w:t>
      </w:r>
    </w:p>
    <w:p w14:paraId="38602FFB">
      <w:pPr>
        <w:spacing w:line="360" w:lineRule="exact"/>
        <w:ind w:firstLine="359" w:firstLineChars="171"/>
        <w:rPr>
          <w:color w:val="auto"/>
          <w:highlight w:val="none"/>
          <w:rPrChange w:id="4431" w:author="辽宁亿恩-赵军" w:date="2026-09-04T13:50:52Z">
            <w:rPr/>
          </w:rPrChange>
        </w:rPr>
      </w:pPr>
      <w:r>
        <w:rPr>
          <w:color w:val="auto"/>
          <w:highlight w:val="none"/>
          <w:rPrChange w:id="4432" w:author="辽宁亿恩-赵军" w:date="2026-09-04T13:50:52Z">
            <w:rPr/>
          </w:rPrChange>
        </w:rPr>
        <w:t>（7）监理大纲；</w:t>
      </w:r>
    </w:p>
    <w:p w14:paraId="5D1D896C">
      <w:pPr>
        <w:spacing w:line="360" w:lineRule="exact"/>
        <w:ind w:firstLine="359" w:firstLineChars="171"/>
        <w:rPr>
          <w:color w:val="auto"/>
          <w:highlight w:val="none"/>
          <w:rPrChange w:id="4433" w:author="辽宁亿恩-赵军" w:date="2026-09-04T13:50:52Z">
            <w:rPr/>
          </w:rPrChange>
        </w:rPr>
      </w:pPr>
      <w:r>
        <w:rPr>
          <w:color w:val="auto"/>
          <w:highlight w:val="none"/>
          <w:rPrChange w:id="4434" w:author="辽宁亿恩-赵军" w:date="2026-09-04T13:50:52Z">
            <w:rPr/>
          </w:rPrChange>
        </w:rPr>
        <w:t>（8）投标人须知前附表规定的其他资料。</w:t>
      </w:r>
    </w:p>
    <w:p w14:paraId="512DDAE3">
      <w:pPr>
        <w:spacing w:line="360" w:lineRule="exact"/>
        <w:ind w:firstLine="359" w:firstLineChars="171"/>
        <w:rPr>
          <w:color w:val="auto"/>
          <w:highlight w:val="none"/>
          <w:rPrChange w:id="4435" w:author="辽宁亿恩-赵军" w:date="2026-09-04T13:50:52Z">
            <w:rPr/>
          </w:rPrChange>
        </w:rPr>
      </w:pPr>
      <w:r>
        <w:rPr>
          <w:color w:val="auto"/>
          <w:highlight w:val="none"/>
          <w:rPrChange w:id="4436" w:author="辽宁亿恩-赵军" w:date="2026-09-04T13:50:52Z">
            <w:rPr/>
          </w:rPrChange>
        </w:rPr>
        <w:t>投标人在评标过程中作出的符合法律法规和招标文件规定的澄清确认，构成投标文件的组成部分。</w:t>
      </w:r>
    </w:p>
    <w:p w14:paraId="67330A75">
      <w:pPr>
        <w:spacing w:line="360" w:lineRule="exact"/>
        <w:ind w:firstLine="359" w:firstLineChars="171"/>
        <w:rPr>
          <w:color w:val="auto"/>
          <w:highlight w:val="none"/>
          <w:rPrChange w:id="4437" w:author="辽宁亿恩-赵军" w:date="2026-09-04T13:50:52Z">
            <w:rPr/>
          </w:rPrChange>
        </w:rPr>
      </w:pPr>
      <w:r>
        <w:rPr>
          <w:color w:val="auto"/>
          <w:highlight w:val="none"/>
          <w:rPrChange w:id="4438" w:author="辽宁亿恩-赵军" w:date="2026-09-04T13:50:52Z">
            <w:rPr/>
          </w:rPrChange>
        </w:rPr>
        <w:t>3.1.2 投标人须知前附表未要求提交投标保证金的，投标文件不包括本章第 3.1.1（3）目所指的投标保证金。</w:t>
      </w:r>
    </w:p>
    <w:p w14:paraId="2C251C19">
      <w:pPr>
        <w:spacing w:line="360" w:lineRule="exact"/>
        <w:ind w:firstLine="359" w:firstLineChars="171"/>
        <w:rPr>
          <w:color w:val="auto"/>
          <w:highlight w:val="none"/>
          <w:rPrChange w:id="4439" w:author="辽宁亿恩-赵军" w:date="2026-09-04T13:50:52Z">
            <w:rPr/>
          </w:rPrChange>
        </w:rPr>
      </w:pPr>
      <w:r>
        <w:rPr>
          <w:color w:val="auto"/>
          <w:highlight w:val="none"/>
          <w:rPrChange w:id="4440" w:author="辽宁亿恩-赵军" w:date="2026-09-04T13:50:52Z">
            <w:rPr/>
          </w:rPrChange>
        </w:rPr>
        <w:t>3.1.2 投标人须知前附表规定不接受联合体投标的，或投标人没有组成联合体的，投标文件不包括本章第 3.1.1（4）目所指的联合体协议书。</w:t>
      </w:r>
    </w:p>
    <w:p w14:paraId="26B3ACA5">
      <w:pPr>
        <w:pStyle w:val="25"/>
        <w:spacing w:line="360" w:lineRule="exact"/>
        <w:rPr>
          <w:rFonts w:cs="Times New Roman"/>
          <w:color w:val="auto"/>
          <w:highlight w:val="none"/>
          <w:rPrChange w:id="4441" w:author="辽宁亿恩-赵军" w:date="2026-09-04T13:50:52Z">
            <w:rPr>
              <w:rFonts w:cs="Times New Roman"/>
            </w:rPr>
          </w:rPrChange>
        </w:rPr>
      </w:pPr>
      <w:bookmarkStart w:id="155" w:name="_Toc167542040"/>
      <w:bookmarkStart w:id="156" w:name="_Toc144974516"/>
      <w:bookmarkStart w:id="157" w:name="_Toc152045548"/>
      <w:bookmarkStart w:id="158" w:name="_Toc179632566"/>
      <w:bookmarkStart w:id="159" w:name="_Toc152042324"/>
      <w:bookmarkStart w:id="160" w:name="_Toc26967"/>
      <w:r>
        <w:rPr>
          <w:rFonts w:cs="Times New Roman"/>
          <w:color w:val="auto"/>
          <w:highlight w:val="none"/>
          <w:rPrChange w:id="4442" w:author="辽宁亿恩-赵军" w:date="2026-09-04T13:50:52Z">
            <w:rPr>
              <w:rFonts w:cs="Times New Roman"/>
            </w:rPr>
          </w:rPrChange>
        </w:rPr>
        <w:t>3.2 投标报价</w:t>
      </w:r>
      <w:bookmarkEnd w:id="155"/>
      <w:bookmarkEnd w:id="156"/>
      <w:bookmarkEnd w:id="157"/>
      <w:bookmarkEnd w:id="158"/>
      <w:bookmarkEnd w:id="159"/>
      <w:bookmarkEnd w:id="160"/>
    </w:p>
    <w:p w14:paraId="55F30D4F">
      <w:pPr>
        <w:spacing w:line="360" w:lineRule="exact"/>
        <w:ind w:firstLine="420" w:firstLineChars="200"/>
        <w:rPr>
          <w:color w:val="auto"/>
          <w:highlight w:val="none"/>
          <w:rPrChange w:id="4443" w:author="辽宁亿恩-赵军" w:date="2026-09-04T13:50:52Z">
            <w:rPr/>
          </w:rPrChange>
        </w:rPr>
      </w:pPr>
      <w:r>
        <w:rPr>
          <w:color w:val="auto"/>
          <w:highlight w:val="none"/>
          <w:rPrChange w:id="4444" w:author="辽宁亿恩-赵军" w:date="2026-09-04T13:50:52Z">
            <w:rPr/>
          </w:rPrChange>
        </w:rPr>
        <w:t>3.2.1 投标报价应包括国家规定的增值税税金，除投标人须知前附表另有规定外，增值税税金按一般计税方法计算。投标人应按第六章“投标文件格式”的要求在投标函中进行报价并填写监理报酬清单。</w:t>
      </w:r>
    </w:p>
    <w:p w14:paraId="68526198">
      <w:pPr>
        <w:spacing w:line="360" w:lineRule="exact"/>
        <w:ind w:firstLine="420" w:firstLineChars="200"/>
        <w:rPr>
          <w:color w:val="auto"/>
          <w:highlight w:val="none"/>
          <w:rPrChange w:id="4445" w:author="辽宁亿恩-赵军" w:date="2026-09-04T13:50:52Z">
            <w:rPr/>
          </w:rPrChange>
        </w:rPr>
      </w:pPr>
      <w:r>
        <w:rPr>
          <w:color w:val="auto"/>
          <w:highlight w:val="none"/>
          <w:rPrChange w:id="4446" w:author="辽宁亿恩-赵军" w:date="2026-09-04T13:50:52Z">
            <w:rPr/>
          </w:rPrChange>
        </w:rPr>
        <w:t>3.2.2 投标人应充分了解该项目的总体情况以及影响投标报价的其他要素。</w:t>
      </w:r>
    </w:p>
    <w:p w14:paraId="3B76F284">
      <w:pPr>
        <w:spacing w:line="360" w:lineRule="exact"/>
        <w:ind w:firstLine="420" w:firstLineChars="200"/>
        <w:rPr>
          <w:color w:val="auto"/>
          <w:highlight w:val="none"/>
          <w:rPrChange w:id="4447" w:author="辽宁亿恩-赵军" w:date="2026-09-04T13:50:52Z">
            <w:rPr/>
          </w:rPrChange>
        </w:rPr>
      </w:pPr>
      <w:r>
        <w:rPr>
          <w:color w:val="auto"/>
          <w:highlight w:val="none"/>
          <w:rPrChange w:id="4448" w:author="辽宁亿恩-赵军" w:date="2026-09-04T13:50:52Z">
            <w:rPr/>
          </w:rPrChange>
        </w:rPr>
        <w:t>3.2.3 投标人在投标截止时间前修改投标函中的投标报价总额，应同时修改投标文件“监理报酬清单”中的相应报价。此修改须符合本章第4.3款的有关要求。</w:t>
      </w:r>
    </w:p>
    <w:p w14:paraId="5D4273D0">
      <w:pPr>
        <w:spacing w:line="360" w:lineRule="exact"/>
        <w:ind w:firstLine="420" w:firstLineChars="200"/>
        <w:rPr>
          <w:color w:val="auto"/>
          <w:highlight w:val="none"/>
          <w:rPrChange w:id="4449" w:author="辽宁亿恩-赵军" w:date="2026-09-04T13:50:52Z">
            <w:rPr/>
          </w:rPrChange>
        </w:rPr>
      </w:pPr>
      <w:r>
        <w:rPr>
          <w:color w:val="auto"/>
          <w:highlight w:val="none"/>
          <w:rPrChange w:id="4450" w:author="辽宁亿恩-赵军" w:date="2026-09-04T13:50:52Z">
            <w:rPr/>
          </w:rPrChange>
        </w:rPr>
        <w:t>3.2.4 招标人设有最高投标限价的，投标人投标函中的大写报价或算术错误修正后的投标总报价大于最高投标限价的，其投标将被否决。</w:t>
      </w:r>
    </w:p>
    <w:p w14:paraId="5961E5CD">
      <w:pPr>
        <w:spacing w:line="360" w:lineRule="exact"/>
        <w:ind w:firstLine="420" w:firstLineChars="200"/>
        <w:rPr>
          <w:color w:val="auto"/>
          <w:highlight w:val="none"/>
          <w:rPrChange w:id="4451" w:author="辽宁亿恩-赵军" w:date="2026-09-04T13:50:52Z">
            <w:rPr/>
          </w:rPrChange>
        </w:rPr>
      </w:pPr>
      <w:r>
        <w:rPr>
          <w:color w:val="auto"/>
          <w:highlight w:val="none"/>
          <w:rPrChange w:id="4452" w:author="辽宁亿恩-赵军" w:date="2026-09-04T13:50:52Z">
            <w:rPr/>
          </w:rPrChange>
        </w:rPr>
        <w:t>3.2.5 最高投标限价及投标报价的其他要求见投标人须知前附表。</w:t>
      </w:r>
    </w:p>
    <w:p w14:paraId="1BB9D140">
      <w:pPr>
        <w:pStyle w:val="25"/>
        <w:spacing w:line="360" w:lineRule="exact"/>
        <w:rPr>
          <w:rFonts w:cs="Times New Roman"/>
          <w:color w:val="auto"/>
          <w:highlight w:val="none"/>
          <w:rPrChange w:id="4453" w:author="辽宁亿恩-赵军" w:date="2026-09-04T13:50:52Z">
            <w:rPr>
              <w:rFonts w:cs="Times New Roman"/>
            </w:rPr>
          </w:rPrChange>
        </w:rPr>
      </w:pPr>
      <w:bookmarkStart w:id="161" w:name="_Toc152045549"/>
      <w:bookmarkStart w:id="162" w:name="_Toc152042325"/>
      <w:bookmarkStart w:id="163" w:name="_Toc144974517"/>
      <w:bookmarkStart w:id="164" w:name="_Toc179632567"/>
      <w:bookmarkStart w:id="165" w:name="_Toc167542041"/>
      <w:bookmarkStart w:id="166" w:name="_Toc30889"/>
      <w:r>
        <w:rPr>
          <w:rFonts w:cs="Times New Roman"/>
          <w:color w:val="auto"/>
          <w:highlight w:val="none"/>
          <w:rPrChange w:id="4454" w:author="辽宁亿恩-赵军" w:date="2026-09-04T13:50:52Z">
            <w:rPr>
              <w:rFonts w:cs="Times New Roman"/>
            </w:rPr>
          </w:rPrChange>
        </w:rPr>
        <w:t>3.3 投标有效期</w:t>
      </w:r>
      <w:bookmarkEnd w:id="161"/>
      <w:bookmarkEnd w:id="162"/>
      <w:bookmarkEnd w:id="163"/>
      <w:bookmarkEnd w:id="164"/>
      <w:bookmarkEnd w:id="165"/>
      <w:bookmarkEnd w:id="166"/>
    </w:p>
    <w:p w14:paraId="429D4DAE">
      <w:pPr>
        <w:spacing w:line="360" w:lineRule="exact"/>
        <w:ind w:firstLine="420" w:firstLineChars="200"/>
        <w:rPr>
          <w:color w:val="auto"/>
          <w:highlight w:val="none"/>
          <w:rPrChange w:id="4455" w:author="辽宁亿恩-赵军" w:date="2026-09-04T13:50:52Z">
            <w:rPr/>
          </w:rPrChange>
        </w:rPr>
      </w:pPr>
      <w:r>
        <w:rPr>
          <w:color w:val="auto"/>
          <w:highlight w:val="none"/>
          <w:rPrChange w:id="4456" w:author="辽宁亿恩-赵军" w:date="2026-09-04T13:50:52Z">
            <w:rPr/>
          </w:rPrChange>
        </w:rPr>
        <w:t>3.3.1 在投标人须知前附表规定的投标有效期内，投标人不得要求撤销或修改其投标文件。</w:t>
      </w:r>
    </w:p>
    <w:p w14:paraId="27B9E65A">
      <w:pPr>
        <w:spacing w:line="360" w:lineRule="exact"/>
        <w:ind w:firstLine="420" w:firstLineChars="200"/>
        <w:rPr>
          <w:color w:val="auto"/>
          <w:highlight w:val="none"/>
          <w:rPrChange w:id="4457" w:author="辽宁亿恩-赵军" w:date="2026-09-04T13:50:52Z">
            <w:rPr/>
          </w:rPrChange>
        </w:rPr>
      </w:pPr>
      <w:r>
        <w:rPr>
          <w:color w:val="auto"/>
          <w:highlight w:val="none"/>
          <w:rPrChange w:id="4458" w:author="辽宁亿恩-赵军" w:date="2026-09-04T13:50:52Z">
            <w:rPr/>
          </w:rPrChang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21C6D1E1">
      <w:pPr>
        <w:pStyle w:val="25"/>
        <w:spacing w:line="360" w:lineRule="exact"/>
        <w:rPr>
          <w:rFonts w:cs="Times New Roman"/>
          <w:color w:val="auto"/>
          <w:highlight w:val="none"/>
          <w:rPrChange w:id="4459" w:author="辽宁亿恩-赵军" w:date="2026-09-04T13:50:52Z">
            <w:rPr>
              <w:rFonts w:cs="Times New Roman"/>
            </w:rPr>
          </w:rPrChange>
        </w:rPr>
      </w:pPr>
      <w:bookmarkStart w:id="167" w:name="_Toc144974518"/>
      <w:bookmarkStart w:id="168" w:name="_Toc179632568"/>
      <w:bookmarkStart w:id="169" w:name="_Toc167542042"/>
      <w:bookmarkStart w:id="170" w:name="_Toc9453"/>
      <w:bookmarkStart w:id="171" w:name="_Toc152042326"/>
      <w:bookmarkStart w:id="172" w:name="_Toc152045550"/>
      <w:r>
        <w:rPr>
          <w:rFonts w:cs="Times New Roman"/>
          <w:color w:val="auto"/>
          <w:highlight w:val="none"/>
          <w:rPrChange w:id="4460" w:author="辽宁亿恩-赵军" w:date="2026-09-04T13:50:52Z">
            <w:rPr>
              <w:rFonts w:cs="Times New Roman"/>
            </w:rPr>
          </w:rPrChange>
        </w:rPr>
        <w:t>3.4 投标保证金</w:t>
      </w:r>
      <w:bookmarkEnd w:id="167"/>
      <w:bookmarkEnd w:id="168"/>
      <w:bookmarkEnd w:id="169"/>
      <w:bookmarkEnd w:id="170"/>
      <w:bookmarkEnd w:id="171"/>
      <w:bookmarkEnd w:id="172"/>
    </w:p>
    <w:p w14:paraId="636E6DA4">
      <w:pPr>
        <w:spacing w:line="360" w:lineRule="exact"/>
        <w:ind w:firstLine="420" w:firstLineChars="200"/>
        <w:rPr>
          <w:color w:val="auto"/>
          <w:highlight w:val="none"/>
          <w:rPrChange w:id="4461" w:author="辽宁亿恩-赵军" w:date="2026-09-04T13:50:52Z">
            <w:rPr/>
          </w:rPrChange>
        </w:rPr>
      </w:pPr>
      <w:r>
        <w:rPr>
          <w:color w:val="auto"/>
          <w:highlight w:val="none"/>
          <w:rPrChange w:id="4462" w:author="辽宁亿恩-赵军" w:date="2026-09-04T13:50:52Z">
            <w:rPr/>
          </w:rPrChange>
        </w:rPr>
        <w:t>3.4.1投标人须知前附表规定提交投标保证金的，投标人在递交投标文件的同时，应按投标人须知前附表规定的形式、金额、递交截止时间、递交方式提交投标保证金，并作为其投标文件的组成部分。联合体投标的，其投标保证金由牵头人递交，并应符合投标人须知前附表的规定。</w:t>
      </w:r>
    </w:p>
    <w:p w14:paraId="1E7122AB">
      <w:pPr>
        <w:spacing w:line="360" w:lineRule="exact"/>
        <w:ind w:firstLine="420" w:firstLineChars="200"/>
        <w:rPr>
          <w:color w:val="auto"/>
          <w:highlight w:val="none"/>
          <w:rPrChange w:id="4463" w:author="辽宁亿恩-赵军" w:date="2026-09-04T13:50:52Z">
            <w:rPr/>
          </w:rPrChange>
        </w:rPr>
      </w:pPr>
      <w:r>
        <w:rPr>
          <w:color w:val="auto"/>
          <w:highlight w:val="none"/>
          <w:rPrChange w:id="4464" w:author="辽宁亿恩-赵军" w:date="2026-09-04T13:50:52Z">
            <w:rPr/>
          </w:rPrChange>
        </w:rPr>
        <w:t>3.4.2 投标人不按本章第3.4.1项要求提交投标保证金的，其投标将被否决。</w:t>
      </w:r>
    </w:p>
    <w:p w14:paraId="754BB7C9">
      <w:pPr>
        <w:spacing w:line="360" w:lineRule="exact"/>
        <w:ind w:firstLine="420" w:firstLineChars="200"/>
        <w:rPr>
          <w:color w:val="auto"/>
          <w:highlight w:val="none"/>
          <w:rPrChange w:id="4465" w:author="辽宁亿恩-赵军" w:date="2026-09-04T13:50:52Z">
            <w:rPr/>
          </w:rPrChange>
        </w:rPr>
      </w:pPr>
      <w:r>
        <w:rPr>
          <w:color w:val="auto"/>
          <w:highlight w:val="none"/>
          <w:rPrChange w:id="4466" w:author="辽宁亿恩-赵军" w:date="2026-09-04T13:50:52Z">
            <w:rPr/>
          </w:rPrChange>
        </w:rPr>
        <w:t>3.4.3 招标人最迟在与中标人签订合同后5日内，向未中标的投标人和中标人退还投标保证金。招标人同时退还投标保证金的银行同期存款利息。投标保证金及利息的计息标准和退还方式见投标人须知前附表。</w:t>
      </w:r>
    </w:p>
    <w:p w14:paraId="74D686AA">
      <w:pPr>
        <w:spacing w:line="360" w:lineRule="exact"/>
        <w:ind w:firstLine="420" w:firstLineChars="200"/>
        <w:rPr>
          <w:color w:val="auto"/>
          <w:highlight w:val="none"/>
          <w:rPrChange w:id="4467" w:author="辽宁亿恩-赵军" w:date="2026-09-04T13:50:52Z">
            <w:rPr/>
          </w:rPrChange>
        </w:rPr>
      </w:pPr>
      <w:r>
        <w:rPr>
          <w:color w:val="auto"/>
          <w:highlight w:val="none"/>
          <w:rPrChange w:id="4468" w:author="辽宁亿恩-赵军" w:date="2026-09-04T13:50:52Z">
            <w:rPr/>
          </w:rPrChange>
        </w:rPr>
        <w:t xml:space="preserve">3.4.4 有下列情形之一的，投标保证金将不予退还： </w:t>
      </w:r>
    </w:p>
    <w:p w14:paraId="64F91048">
      <w:pPr>
        <w:spacing w:line="360" w:lineRule="exact"/>
        <w:ind w:firstLine="718" w:firstLineChars="342"/>
        <w:rPr>
          <w:color w:val="auto"/>
          <w:highlight w:val="none"/>
          <w:rPrChange w:id="4469" w:author="辽宁亿恩-赵军" w:date="2026-09-04T13:50:52Z">
            <w:rPr/>
          </w:rPrChange>
        </w:rPr>
      </w:pPr>
      <w:r>
        <w:rPr>
          <w:color w:val="auto"/>
          <w:highlight w:val="none"/>
          <w:rPrChange w:id="4470" w:author="辽宁亿恩-赵军" w:date="2026-09-04T13:50:52Z">
            <w:rPr/>
          </w:rPrChange>
        </w:rPr>
        <w:t>（1）投标人在规定的投标有效期内撤销或修改其投标文件；</w:t>
      </w:r>
    </w:p>
    <w:p w14:paraId="41F282FB">
      <w:pPr>
        <w:spacing w:line="360" w:lineRule="exact"/>
        <w:ind w:firstLine="718" w:firstLineChars="342"/>
        <w:rPr>
          <w:color w:val="auto"/>
          <w:highlight w:val="none"/>
          <w:rPrChange w:id="4471" w:author="辽宁亿恩-赵军" w:date="2026-09-04T13:50:52Z">
            <w:rPr/>
          </w:rPrChange>
        </w:rPr>
      </w:pPr>
      <w:r>
        <w:rPr>
          <w:color w:val="auto"/>
          <w:highlight w:val="none"/>
          <w:rPrChange w:id="4472" w:author="辽宁亿恩-赵军" w:date="2026-09-04T13:50:52Z">
            <w:rPr/>
          </w:rPrChange>
        </w:rPr>
        <w:t>（2）中标人在收到中标通知书后，无正当理由拒签合同、在签订合同时向招标人提出附加条件或未按招标文件规定提交履约保证金。</w:t>
      </w:r>
    </w:p>
    <w:p w14:paraId="0F97B572">
      <w:pPr>
        <w:pStyle w:val="25"/>
        <w:spacing w:line="360" w:lineRule="exact"/>
        <w:rPr>
          <w:rFonts w:cs="Times New Roman"/>
          <w:color w:val="auto"/>
          <w:highlight w:val="none"/>
          <w:rPrChange w:id="4473" w:author="辽宁亿恩-赵军" w:date="2026-09-04T13:50:52Z">
            <w:rPr>
              <w:rFonts w:cs="Times New Roman"/>
            </w:rPr>
          </w:rPrChange>
        </w:rPr>
      </w:pPr>
      <w:bookmarkStart w:id="173" w:name="_Toc152045552"/>
      <w:bookmarkStart w:id="174" w:name="_Toc179632570"/>
      <w:bookmarkStart w:id="175" w:name="_Toc152042328"/>
      <w:bookmarkStart w:id="176" w:name="_Toc997"/>
      <w:bookmarkStart w:id="177" w:name="_Toc144974520"/>
      <w:bookmarkStart w:id="178" w:name="_Toc167542043"/>
      <w:r>
        <w:rPr>
          <w:rFonts w:cs="Times New Roman"/>
          <w:color w:val="auto"/>
          <w:highlight w:val="none"/>
          <w:rPrChange w:id="4474" w:author="辽宁亿恩-赵军" w:date="2026-09-04T13:50:52Z">
            <w:rPr>
              <w:rFonts w:cs="Times New Roman"/>
            </w:rPr>
          </w:rPrChange>
        </w:rPr>
        <w:t>3.5 资格审查资料</w:t>
      </w:r>
      <w:bookmarkEnd w:id="173"/>
      <w:bookmarkEnd w:id="174"/>
      <w:bookmarkEnd w:id="175"/>
      <w:bookmarkEnd w:id="176"/>
      <w:bookmarkEnd w:id="177"/>
      <w:bookmarkEnd w:id="178"/>
    </w:p>
    <w:p w14:paraId="4A189D39">
      <w:pPr>
        <w:spacing w:line="360" w:lineRule="exact"/>
        <w:ind w:firstLine="420" w:firstLineChars="200"/>
        <w:rPr>
          <w:color w:val="auto"/>
          <w:highlight w:val="none"/>
          <w:rPrChange w:id="4475" w:author="辽宁亿恩-赵军" w:date="2026-09-04T13:50:52Z">
            <w:rPr/>
          </w:rPrChange>
        </w:rPr>
      </w:pPr>
      <w:r>
        <w:rPr>
          <w:color w:val="auto"/>
          <w:highlight w:val="none"/>
          <w:rPrChange w:id="4476" w:author="辽宁亿恩-赵军" w:date="2026-09-04T13:50:52Z">
            <w:rPr/>
          </w:rPrChange>
        </w:rPr>
        <w:t>3.5.1“投标人基本情况表”应附投标人营业执照、资质证书等材料，具体要求见投标人须知前附表。</w:t>
      </w:r>
    </w:p>
    <w:p w14:paraId="2D546023">
      <w:pPr>
        <w:spacing w:line="360" w:lineRule="exact"/>
        <w:ind w:firstLine="420" w:firstLineChars="200"/>
        <w:rPr>
          <w:color w:val="auto"/>
          <w:highlight w:val="none"/>
          <w:rPrChange w:id="4477" w:author="辽宁亿恩-赵军" w:date="2026-09-04T13:50:52Z">
            <w:rPr/>
          </w:rPrChange>
        </w:rPr>
      </w:pPr>
      <w:r>
        <w:rPr>
          <w:color w:val="auto"/>
          <w:highlight w:val="none"/>
          <w:rPrChange w:id="4478" w:author="辽宁亿恩-赵军" w:date="2026-09-04T13:50:52Z">
            <w:rPr/>
          </w:rPrChange>
        </w:rPr>
        <w:t>3.5.2 “近年财务状况表”应附经会计师事务所或审计机构审计的财务会计报表，具体年份要求见投标人须知前附表。</w:t>
      </w:r>
      <w:r>
        <w:rPr>
          <w:rFonts w:hint="eastAsia"/>
          <w:color w:val="auto"/>
          <w:highlight w:val="none"/>
          <w:rPrChange w:id="4479" w:author="辽宁亿恩-赵军" w:date="2026-09-04T13:50:52Z">
            <w:rPr>
              <w:rFonts w:hint="eastAsia"/>
            </w:rPr>
          </w:rPrChange>
        </w:rPr>
        <w:t>投标人的成立时间少于投标人须知前附表规定年份的，应提供成立以来的财务状况表。</w:t>
      </w:r>
    </w:p>
    <w:p w14:paraId="18F8DCAF">
      <w:pPr>
        <w:spacing w:line="360" w:lineRule="exact"/>
        <w:ind w:firstLine="420" w:firstLineChars="200"/>
        <w:rPr>
          <w:color w:val="auto"/>
          <w:highlight w:val="none"/>
          <w:rPrChange w:id="4480" w:author="辽宁亿恩-赵军" w:date="2026-09-04T13:50:52Z">
            <w:rPr/>
          </w:rPrChange>
        </w:rPr>
      </w:pPr>
      <w:r>
        <w:rPr>
          <w:color w:val="auto"/>
          <w:highlight w:val="none"/>
          <w:rPrChange w:id="4481" w:author="辽宁亿恩-赵军" w:date="2026-09-04T13:50:52Z">
            <w:rPr/>
          </w:rPrChange>
        </w:rPr>
        <w:t>3.5.3 “近年完成的类似项目情况表”应附中标通知书、合同、竣工验收等材料，具体年份要求见投标人须知前附表。每张表格只填写一个项目，并标明序号。</w:t>
      </w:r>
    </w:p>
    <w:p w14:paraId="1E36E15F">
      <w:pPr>
        <w:spacing w:line="360" w:lineRule="exact"/>
        <w:ind w:firstLine="420" w:firstLineChars="200"/>
        <w:rPr>
          <w:color w:val="auto"/>
          <w:highlight w:val="none"/>
          <w:rPrChange w:id="4482" w:author="辽宁亿恩-赵军" w:date="2026-09-04T13:50:52Z">
            <w:rPr/>
          </w:rPrChange>
        </w:rPr>
      </w:pPr>
      <w:r>
        <w:rPr>
          <w:color w:val="auto"/>
          <w:highlight w:val="none"/>
          <w:rPrChange w:id="4483" w:author="辽宁亿恩-赵军" w:date="2026-09-04T13:50:52Z">
            <w:rPr/>
          </w:rPrChange>
        </w:rPr>
        <w:t>3.5.4 “正在监理和新承接的项目情况表”应附中标通知书、合同协议书等材料。每张表格只填写一个项目，并标明序号。</w:t>
      </w:r>
    </w:p>
    <w:p w14:paraId="3A70AB0A">
      <w:pPr>
        <w:spacing w:line="360" w:lineRule="exact"/>
        <w:ind w:firstLine="420" w:firstLineChars="200"/>
        <w:rPr>
          <w:color w:val="auto"/>
          <w:highlight w:val="none"/>
          <w:rPrChange w:id="4484" w:author="辽宁亿恩-赵军" w:date="2026-09-04T13:50:52Z">
            <w:rPr/>
          </w:rPrChange>
        </w:rPr>
      </w:pPr>
      <w:r>
        <w:rPr>
          <w:color w:val="auto"/>
          <w:highlight w:val="none"/>
          <w:rPrChange w:id="4485" w:author="辽宁亿恩-赵军" w:date="2026-09-04T13:50:52Z">
            <w:rPr/>
          </w:rPrChange>
        </w:rPr>
        <w:t>3.5.5 “近年发生的诉讼及仲裁情况”应说明相关情况，并附法院或仲裁机构作出的判决、裁决等有关法律文书，具体年份要求见投标人须知前附表。</w:t>
      </w:r>
    </w:p>
    <w:p w14:paraId="0F5E7AF3">
      <w:pPr>
        <w:spacing w:line="360" w:lineRule="exact"/>
        <w:ind w:firstLine="420" w:firstLineChars="200"/>
        <w:rPr>
          <w:color w:val="auto"/>
          <w:highlight w:val="none"/>
          <w:rPrChange w:id="4486" w:author="辽宁亿恩-赵军" w:date="2026-09-04T13:50:52Z">
            <w:rPr/>
          </w:rPrChange>
        </w:rPr>
      </w:pPr>
      <w:r>
        <w:rPr>
          <w:color w:val="auto"/>
          <w:highlight w:val="none"/>
          <w:rPrChange w:id="4487" w:author="辽宁亿恩-赵军" w:date="2026-09-04T13:50:52Z">
            <w:rPr/>
          </w:rPrChange>
        </w:rPr>
        <w:t>3.5.6投标人须知前附表第1.4.2项规定接受联合体投标的，本章第3.5.1项规定的表格和资料应包括联合体各方相关情况。</w:t>
      </w:r>
    </w:p>
    <w:p w14:paraId="369F675D">
      <w:pPr>
        <w:spacing w:line="360" w:lineRule="exact"/>
        <w:ind w:firstLine="420" w:firstLineChars="200"/>
        <w:rPr>
          <w:color w:val="auto"/>
          <w:highlight w:val="none"/>
          <w:rPrChange w:id="4488" w:author="辽宁亿恩-赵军" w:date="2026-09-04T13:50:52Z">
            <w:rPr/>
          </w:rPrChange>
        </w:rPr>
      </w:pPr>
      <w:r>
        <w:rPr>
          <w:color w:val="auto"/>
          <w:highlight w:val="none"/>
          <w:rPrChange w:id="4489" w:author="辽宁亿恩-赵军" w:date="2026-09-04T13:50:52Z">
            <w:rPr/>
          </w:rPrChange>
        </w:rPr>
        <w:t>3.5.7投标人应按招标文件第六章“投标文件格式”中规定的表格内容填写资格审查表，并按各资格审查表的具体要求提供相关证件及证明材料。</w:t>
      </w:r>
    </w:p>
    <w:p w14:paraId="1C4D1F46">
      <w:pPr>
        <w:spacing w:line="360" w:lineRule="exact"/>
        <w:ind w:firstLine="420" w:firstLineChars="200"/>
        <w:rPr>
          <w:color w:val="auto"/>
          <w:highlight w:val="none"/>
          <w:rPrChange w:id="4490" w:author="辽宁亿恩-赵军" w:date="2026-09-04T13:50:52Z">
            <w:rPr/>
          </w:rPrChange>
        </w:rPr>
      </w:pPr>
      <w:r>
        <w:rPr>
          <w:color w:val="auto"/>
          <w:highlight w:val="none"/>
          <w:rPrChange w:id="4491" w:author="辽宁亿恩-赵军" w:date="2026-09-04T13:50:52Z">
            <w:rPr/>
          </w:rPrChange>
        </w:rPr>
        <w:t>3.5.8本招标文件中“类似项目”的定义见投标人须知前附表第10.1.1条目规定。</w:t>
      </w:r>
    </w:p>
    <w:p w14:paraId="55B574A7">
      <w:pPr>
        <w:spacing w:line="360" w:lineRule="exact"/>
        <w:ind w:firstLine="420" w:firstLineChars="200"/>
        <w:rPr>
          <w:color w:val="auto"/>
          <w:highlight w:val="none"/>
          <w:rPrChange w:id="4492" w:author="辽宁亿恩-赵军" w:date="2026-09-04T13:50:52Z">
            <w:rPr/>
          </w:rPrChange>
        </w:rPr>
      </w:pPr>
      <w:r>
        <w:rPr>
          <w:color w:val="auto"/>
          <w:highlight w:val="none"/>
          <w:rPrChange w:id="4493" w:author="辽宁亿恩-赵军" w:date="2026-09-04T13:50:52Z">
            <w:rPr/>
          </w:rPrChange>
        </w:rPr>
        <w:t>3.5.9总监理工程师的已完成的类似项目的业绩，具体年份要求见投标人须知前附表。</w:t>
      </w:r>
    </w:p>
    <w:p w14:paraId="2D491BA9">
      <w:pPr>
        <w:pStyle w:val="25"/>
        <w:spacing w:line="360" w:lineRule="exact"/>
        <w:rPr>
          <w:rFonts w:cs="Times New Roman"/>
          <w:color w:val="auto"/>
          <w:highlight w:val="none"/>
          <w:rPrChange w:id="4494" w:author="辽宁亿恩-赵军" w:date="2026-09-04T13:50:52Z">
            <w:rPr>
              <w:rFonts w:cs="Times New Roman"/>
            </w:rPr>
          </w:rPrChange>
        </w:rPr>
      </w:pPr>
      <w:bookmarkStart w:id="179" w:name="_Toc144974521"/>
      <w:bookmarkStart w:id="180" w:name="_Toc152045553"/>
      <w:bookmarkStart w:id="181" w:name="_Toc167542044"/>
      <w:bookmarkStart w:id="182" w:name="_Toc179632571"/>
      <w:bookmarkStart w:id="183" w:name="_Toc9317"/>
      <w:bookmarkStart w:id="184" w:name="_Toc152042329"/>
      <w:r>
        <w:rPr>
          <w:rFonts w:cs="Times New Roman"/>
          <w:color w:val="auto"/>
          <w:highlight w:val="none"/>
          <w:rPrChange w:id="4495" w:author="辽宁亿恩-赵军" w:date="2026-09-04T13:50:52Z">
            <w:rPr>
              <w:rFonts w:cs="Times New Roman"/>
            </w:rPr>
          </w:rPrChange>
        </w:rPr>
        <w:t>3.6 备选投标方案</w:t>
      </w:r>
      <w:bookmarkEnd w:id="179"/>
      <w:bookmarkEnd w:id="180"/>
      <w:bookmarkEnd w:id="181"/>
      <w:bookmarkEnd w:id="182"/>
      <w:bookmarkEnd w:id="183"/>
      <w:bookmarkEnd w:id="184"/>
    </w:p>
    <w:p w14:paraId="68B6F8EF">
      <w:pPr>
        <w:spacing w:line="360" w:lineRule="exact"/>
        <w:ind w:firstLine="420" w:firstLineChars="200"/>
        <w:rPr>
          <w:color w:val="auto"/>
          <w:highlight w:val="none"/>
          <w:rPrChange w:id="4496" w:author="辽宁亿恩-赵军" w:date="2026-09-04T13:50:52Z">
            <w:rPr/>
          </w:rPrChange>
        </w:rPr>
      </w:pPr>
      <w:r>
        <w:rPr>
          <w:color w:val="auto"/>
          <w:highlight w:val="none"/>
          <w:rPrChange w:id="4497" w:author="辽宁亿恩-赵军" w:date="2026-09-04T13:50:52Z">
            <w:rPr/>
          </w:rPrChange>
        </w:rPr>
        <w:t>除投标人须知前附表另有规定外，投标人不得递交备选投标方案。允许投标人递交备选投标方案的，只有中标人所递交的备选投标方案方可予以考虑。评标委员会认为中标候选人的备选投标方案优于其按照招标文件要求编制的投标方案的，该中标候选人被确定中标人后，招标人可以接受该备选投标方案。</w:t>
      </w:r>
    </w:p>
    <w:p w14:paraId="4E78E129">
      <w:pPr>
        <w:pStyle w:val="25"/>
        <w:spacing w:line="360" w:lineRule="exact"/>
        <w:rPr>
          <w:rFonts w:cs="Times New Roman"/>
          <w:color w:val="auto"/>
          <w:highlight w:val="none"/>
          <w:rPrChange w:id="4498" w:author="辽宁亿恩-赵军" w:date="2026-09-04T13:50:52Z">
            <w:rPr>
              <w:rFonts w:cs="Times New Roman"/>
            </w:rPr>
          </w:rPrChange>
        </w:rPr>
      </w:pPr>
      <w:bookmarkStart w:id="185" w:name="_Toc152042330"/>
      <w:bookmarkStart w:id="186" w:name="_Toc152045554"/>
      <w:bookmarkStart w:id="187" w:name="_Toc167542045"/>
      <w:bookmarkStart w:id="188" w:name="_Toc144974522"/>
      <w:bookmarkStart w:id="189" w:name="_Toc4252"/>
      <w:bookmarkStart w:id="190" w:name="_Toc179632572"/>
      <w:r>
        <w:rPr>
          <w:rFonts w:cs="Times New Roman"/>
          <w:color w:val="auto"/>
          <w:highlight w:val="none"/>
          <w:rPrChange w:id="4499" w:author="辽宁亿恩-赵军" w:date="2026-09-04T13:50:52Z">
            <w:rPr>
              <w:rFonts w:cs="Times New Roman"/>
            </w:rPr>
          </w:rPrChange>
        </w:rPr>
        <w:t>3.7 投标文件的编制</w:t>
      </w:r>
      <w:bookmarkEnd w:id="185"/>
      <w:bookmarkEnd w:id="186"/>
      <w:bookmarkEnd w:id="187"/>
      <w:bookmarkEnd w:id="188"/>
      <w:bookmarkEnd w:id="189"/>
      <w:bookmarkEnd w:id="190"/>
    </w:p>
    <w:p w14:paraId="0E62B0CC">
      <w:pPr>
        <w:spacing w:line="360" w:lineRule="exact"/>
        <w:ind w:firstLine="420" w:firstLineChars="200"/>
        <w:rPr>
          <w:color w:val="auto"/>
          <w:highlight w:val="none"/>
          <w:rPrChange w:id="4500" w:author="辽宁亿恩-赵军" w:date="2026-09-04T13:50:52Z">
            <w:rPr/>
          </w:rPrChange>
        </w:rPr>
      </w:pPr>
      <w:r>
        <w:rPr>
          <w:color w:val="auto"/>
          <w:highlight w:val="none"/>
          <w:rPrChange w:id="4501" w:author="辽宁亿恩-赵军" w:date="2026-09-04T13:50:52Z">
            <w:rPr/>
          </w:rPrChange>
        </w:rPr>
        <w:t>3.7.1投标文件应按第六章“投标文件格式”进行编写，如有必要，可以增加附页，作为投标文件的组成部分。其中，投标函附录在满足招标文件实质性要求的基础上，可以提出比招标文件要求更有利于招标人的承诺。</w:t>
      </w:r>
    </w:p>
    <w:p w14:paraId="7B253FD9">
      <w:pPr>
        <w:spacing w:line="360" w:lineRule="exact"/>
        <w:ind w:firstLine="420" w:firstLineChars="200"/>
        <w:rPr>
          <w:color w:val="auto"/>
          <w:szCs w:val="21"/>
          <w:highlight w:val="none"/>
          <w:rPrChange w:id="4502" w:author="辽宁亿恩-赵军" w:date="2026-09-04T13:50:52Z">
            <w:rPr>
              <w:szCs w:val="21"/>
            </w:rPr>
          </w:rPrChange>
        </w:rPr>
      </w:pPr>
      <w:r>
        <w:rPr>
          <w:color w:val="auto"/>
          <w:highlight w:val="none"/>
          <w:rPrChange w:id="4503" w:author="辽宁亿恩-赵军" w:date="2026-09-04T13:50:52Z">
            <w:rPr/>
          </w:rPrChange>
        </w:rPr>
        <w:t>3.7.2投标文件应当对招标文件有关</w:t>
      </w:r>
      <w:r>
        <w:rPr>
          <w:color w:val="auto"/>
          <w:szCs w:val="21"/>
          <w:highlight w:val="none"/>
          <w:rPrChange w:id="4504" w:author="辽宁亿恩-赵军" w:date="2026-09-04T13:50:52Z">
            <w:rPr>
              <w:szCs w:val="21"/>
            </w:rPr>
          </w:rPrChange>
        </w:rPr>
        <w:t>工期、投标有效期、质量要求、技术标准和服务要求、招标范围等实质性内容作出响应。</w:t>
      </w:r>
    </w:p>
    <w:p w14:paraId="5F0F5B72">
      <w:pPr>
        <w:spacing w:line="360" w:lineRule="exact"/>
        <w:ind w:firstLine="420" w:firstLineChars="200"/>
        <w:rPr>
          <w:color w:val="auto"/>
          <w:highlight w:val="none"/>
          <w:rPrChange w:id="4505" w:author="辽宁亿恩-赵军" w:date="2026-09-04T13:50:52Z">
            <w:rPr/>
          </w:rPrChange>
        </w:rPr>
      </w:pPr>
      <w:r>
        <w:rPr>
          <w:color w:val="auto"/>
          <w:highlight w:val="none"/>
          <w:rPrChange w:id="4506" w:author="辽宁亿恩-赵军" w:date="2026-09-04T13:50:52Z">
            <w:rPr/>
          </w:rPrChange>
        </w:rPr>
        <w:t>3.7.3投标文件制作</w:t>
      </w:r>
    </w:p>
    <w:p w14:paraId="6B3408BE">
      <w:pPr>
        <w:spacing w:line="360" w:lineRule="exact"/>
        <w:ind w:firstLine="420" w:firstLineChars="200"/>
        <w:rPr>
          <w:color w:val="auto"/>
          <w:highlight w:val="none"/>
          <w:rPrChange w:id="4507" w:author="辽宁亿恩-赵军" w:date="2026-09-04T13:50:52Z">
            <w:rPr/>
          </w:rPrChange>
        </w:rPr>
      </w:pPr>
      <w:r>
        <w:rPr>
          <w:color w:val="auto"/>
          <w:highlight w:val="none"/>
          <w:rPrChange w:id="4508" w:author="辽宁亿恩-赵军" w:date="2026-09-04T13:50:52Z">
            <w:rPr/>
          </w:rPrChange>
        </w:rPr>
        <w:t>（1）投标文件由投标人使用符合标准的数字化投标文件制作软件制作生成。</w:t>
      </w:r>
    </w:p>
    <w:p w14:paraId="4640432E">
      <w:pPr>
        <w:spacing w:line="360" w:lineRule="exact"/>
        <w:ind w:firstLine="420" w:firstLineChars="200"/>
        <w:rPr>
          <w:color w:val="auto"/>
          <w:highlight w:val="none"/>
          <w:rPrChange w:id="4509" w:author="辽宁亿恩-赵军" w:date="2026-09-04T13:50:52Z">
            <w:rPr/>
          </w:rPrChange>
        </w:rPr>
      </w:pPr>
      <w:r>
        <w:rPr>
          <w:color w:val="auto"/>
          <w:highlight w:val="none"/>
          <w:rPrChange w:id="4510" w:author="辽宁亿恩-赵军" w:date="2026-09-04T13:50:52Z">
            <w:rPr/>
          </w:rPrChange>
        </w:rPr>
        <w:t>（2）投标人在编制投标文件时应当建立分级目录，并按照提示录入</w:t>
      </w:r>
      <w:r>
        <w:rPr>
          <w:rFonts w:hint="eastAsia"/>
          <w:color w:val="auto"/>
          <w:highlight w:val="none"/>
          <w:rPrChange w:id="4511" w:author="辽宁亿恩-赵军" w:date="2026-09-04T13:50:52Z">
            <w:rPr>
              <w:rFonts w:hint="eastAsia"/>
            </w:rPr>
          </w:rPrChange>
        </w:rPr>
        <w:t>或填写</w:t>
      </w:r>
      <w:r>
        <w:rPr>
          <w:color w:val="auto"/>
          <w:highlight w:val="none"/>
          <w:rPrChange w:id="4512" w:author="辽宁亿恩-赵军" w:date="2026-09-04T13:50:52Z">
            <w:rPr/>
          </w:rPrChange>
        </w:rPr>
        <w:t>相关内容。</w:t>
      </w:r>
    </w:p>
    <w:p w14:paraId="2A5E13C1">
      <w:pPr>
        <w:spacing w:line="360" w:lineRule="exact"/>
        <w:ind w:firstLine="420" w:firstLineChars="200"/>
        <w:rPr>
          <w:color w:val="auto"/>
          <w:highlight w:val="none"/>
          <w:rPrChange w:id="4513" w:author="辽宁亿恩-赵军" w:date="2026-09-04T13:50:52Z">
            <w:rPr/>
          </w:rPrChange>
        </w:rPr>
      </w:pPr>
      <w:r>
        <w:rPr>
          <w:color w:val="auto"/>
          <w:highlight w:val="none"/>
          <w:rPrChange w:id="4514" w:author="辽宁亿恩-赵军" w:date="2026-09-04T13:50:52Z">
            <w:rPr/>
          </w:rPrChange>
        </w:rPr>
        <w:t>（3）</w:t>
      </w:r>
      <w:r>
        <w:rPr>
          <w:rFonts w:hint="eastAsia"/>
          <w:color w:val="auto"/>
          <w:highlight w:val="none"/>
          <w:rPrChange w:id="4515" w:author="辽宁亿恩-赵军" w:date="2026-09-04T13:50:52Z">
            <w:rPr>
              <w:rFonts w:hint="eastAsia"/>
            </w:rPr>
          </w:rPrChange>
        </w:rPr>
        <w:t>投标人应当从企业主体信息库（2024年新版本辽宁省工程建设项目主体云库）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762896FF">
      <w:pPr>
        <w:spacing w:line="360" w:lineRule="exact"/>
        <w:ind w:firstLine="420" w:firstLineChars="200"/>
        <w:rPr>
          <w:color w:val="auto"/>
          <w:highlight w:val="none"/>
          <w:rPrChange w:id="4516" w:author="辽宁亿恩-赵军" w:date="2026-09-04T13:50:52Z">
            <w:rPr/>
          </w:rPrChange>
        </w:rPr>
      </w:pPr>
      <w:r>
        <w:rPr>
          <w:rFonts w:hint="eastAsia"/>
          <w:color w:val="auto"/>
          <w:highlight w:val="none"/>
          <w:rPrChange w:id="4517" w:author="辽宁亿恩-赵军" w:date="2026-09-04T13:50:52Z">
            <w:rPr>
              <w:rFonts w:hint="eastAsia"/>
            </w:rPr>
          </w:rPrChange>
        </w:rPr>
        <w:t>投标人投标文件中数字证照数据信息内容是专家评审凭证和依据，投标人应当自行校核和确认数字证照数据信息内容，确保其准确有效和响应招标文件要求。</w:t>
      </w:r>
    </w:p>
    <w:p w14:paraId="0E35A435">
      <w:pPr>
        <w:spacing w:line="360" w:lineRule="exact"/>
        <w:ind w:firstLine="420" w:firstLineChars="200"/>
        <w:rPr>
          <w:color w:val="auto"/>
          <w:highlight w:val="none"/>
          <w:rPrChange w:id="4518" w:author="辽宁亿恩-赵军" w:date="2026-09-04T13:50:52Z">
            <w:rPr/>
          </w:rPrChange>
        </w:rPr>
      </w:pPr>
      <w:r>
        <w:rPr>
          <w:rFonts w:hint="eastAsia"/>
          <w:color w:val="auto"/>
          <w:highlight w:val="none"/>
          <w:rPrChange w:id="4519" w:author="辽宁亿恩-赵军" w:date="2026-09-04T13:50:52Z">
            <w:rPr>
              <w:rFonts w:hint="eastAsia"/>
            </w:rPr>
          </w:rPrChang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3AE94A90">
      <w:pPr>
        <w:spacing w:line="360" w:lineRule="exact"/>
        <w:ind w:firstLine="420" w:firstLineChars="200"/>
        <w:rPr>
          <w:color w:val="auto"/>
          <w:highlight w:val="none"/>
          <w:rPrChange w:id="4520" w:author="辽宁亿恩-赵军" w:date="2026-09-04T13:50:52Z">
            <w:rPr/>
          </w:rPrChange>
        </w:rPr>
      </w:pPr>
      <w:bookmarkStart w:id="191" w:name="_Hlk166763903"/>
      <w:r>
        <w:rPr>
          <w:rFonts w:hint="eastAsia"/>
          <w:color w:val="auto"/>
          <w:highlight w:val="none"/>
          <w:rPrChange w:id="4521" w:author="辽宁亿恩-赵军" w:date="2026-09-04T13:50:52Z">
            <w:rPr>
              <w:rFonts w:hint="eastAsia"/>
            </w:rPr>
          </w:rPrChange>
        </w:rPr>
        <w:t>应用数字证照评审的节点和材料内容见投标人须知前附表。</w:t>
      </w:r>
      <w:bookmarkEnd w:id="191"/>
    </w:p>
    <w:p w14:paraId="22DE50D4">
      <w:pPr>
        <w:spacing w:line="360" w:lineRule="exact"/>
        <w:ind w:firstLine="420" w:firstLineChars="200"/>
        <w:rPr>
          <w:color w:val="auto"/>
          <w:highlight w:val="none"/>
          <w:rPrChange w:id="4522" w:author="辽宁亿恩-赵军" w:date="2026-09-04T13:50:52Z">
            <w:rPr/>
          </w:rPrChange>
        </w:rPr>
      </w:pPr>
      <w:r>
        <w:rPr>
          <w:color w:val="auto"/>
          <w:highlight w:val="none"/>
          <w:rPrChange w:id="4523" w:author="辽宁亿恩-赵军" w:date="2026-09-04T13:50:52Z">
            <w:rPr/>
          </w:rPrChange>
        </w:rPr>
        <w:t>（4）第六章投标文件格式文件要求“盖单位章”的地方，投标人应使用数字证书（CA）加盖投标人的单位电子印章；要求“签章”的地方，投标人应使用数字证书（CA）加盖法定代表人（授权委托人）的个人电子印章或电子签名。联合体投标的，投标文件由联合体牵头人按上述规定在要求“盖单位章”的地方加盖联合体牵头人单位电子印章；在要求“签章”的地方加盖联合体牵头人法定代表人（授权委托人）的个人电子印章或电子签名。招标文件有特别说明的除外。</w:t>
      </w:r>
    </w:p>
    <w:p w14:paraId="45CF98AD">
      <w:pPr>
        <w:spacing w:line="360" w:lineRule="exact"/>
        <w:ind w:firstLine="420" w:firstLineChars="200"/>
        <w:rPr>
          <w:color w:val="auto"/>
          <w:highlight w:val="none"/>
          <w:rPrChange w:id="4524" w:author="辽宁亿恩-赵军" w:date="2026-09-04T13:50:52Z">
            <w:rPr/>
          </w:rPrChange>
        </w:rPr>
      </w:pPr>
      <w:r>
        <w:rPr>
          <w:color w:val="auto"/>
          <w:highlight w:val="none"/>
          <w:rPrChange w:id="4525" w:author="辽宁亿恩-赵军" w:date="2026-09-04T13:50:52Z">
            <w:rPr/>
          </w:rPrChange>
        </w:rPr>
        <w:t>（5）投标文件制作完成后，将生成一份加密的电子投标文件。投标人应当自行验证电子投标文件格式、内容和数据的准确性，原则上电子投标文件大小不得超过500M。电子投标文件由于格式、内容或数据存在错误造成无法解密或解析，视为撤回投标文件，责任由投标人自行承担。</w:t>
      </w:r>
    </w:p>
    <w:p w14:paraId="4820FF83">
      <w:pPr>
        <w:spacing w:line="360" w:lineRule="exact"/>
        <w:ind w:firstLine="420" w:firstLineChars="200"/>
        <w:rPr>
          <w:color w:val="auto"/>
          <w:highlight w:val="none"/>
          <w:rPrChange w:id="4526" w:author="辽宁亿恩-赵军" w:date="2026-09-04T13:50:52Z">
            <w:rPr/>
          </w:rPrChange>
        </w:rPr>
      </w:pPr>
      <w:r>
        <w:rPr>
          <w:color w:val="auto"/>
          <w:highlight w:val="none"/>
          <w:rPrChange w:id="4527" w:author="辽宁亿恩-赵军" w:date="2026-09-04T13:50:52Z">
            <w:rPr/>
          </w:rPrChange>
        </w:rPr>
        <w:t>（6）投标文件制作的具体方法详见“数字化投标文件制作软件”中的操作说明。</w:t>
      </w:r>
    </w:p>
    <w:p w14:paraId="34F71630">
      <w:pPr>
        <w:spacing w:line="360" w:lineRule="exact"/>
        <w:ind w:firstLine="420" w:firstLineChars="200"/>
        <w:rPr>
          <w:color w:val="auto"/>
          <w:szCs w:val="21"/>
          <w:highlight w:val="none"/>
          <w:rPrChange w:id="4528" w:author="辽宁亿恩-赵军" w:date="2026-09-04T13:50:52Z">
            <w:rPr>
              <w:szCs w:val="21"/>
            </w:rPr>
          </w:rPrChange>
        </w:rPr>
      </w:pPr>
      <w:r>
        <w:rPr>
          <w:color w:val="auto"/>
          <w:highlight w:val="none"/>
          <w:rPrChange w:id="4529" w:author="辽宁亿恩-赵军" w:date="2026-09-04T13:50:52Z">
            <w:rPr/>
          </w:rPrChange>
        </w:rPr>
        <w:t>3.7.4</w:t>
      </w:r>
      <w:r>
        <w:rPr>
          <w:color w:val="auto"/>
          <w:szCs w:val="21"/>
          <w:highlight w:val="none"/>
          <w:rPrChange w:id="4530" w:author="辽宁亿恩-赵军" w:date="2026-09-04T13:50:52Z">
            <w:rPr>
              <w:szCs w:val="21"/>
            </w:rPr>
          </w:rPrChange>
        </w:rPr>
        <w:t xml:space="preserve"> 投标人须知前附表规定“监理大纲”（技术标）采用“</w:t>
      </w:r>
      <w:r>
        <w:rPr>
          <w:rFonts w:hint="eastAsia"/>
          <w:color w:val="auto"/>
          <w:szCs w:val="21"/>
          <w:highlight w:val="none"/>
          <w:rPrChange w:id="4531" w:author="辽宁亿恩-赵军" w:date="2026-09-04T13:50:52Z">
            <w:rPr>
              <w:rFonts w:hint="eastAsia"/>
              <w:szCs w:val="21"/>
            </w:rPr>
          </w:rPrChange>
        </w:rPr>
        <w:t>模块化</w:t>
      </w:r>
      <w:r>
        <w:rPr>
          <w:color w:val="auto"/>
          <w:szCs w:val="21"/>
          <w:highlight w:val="none"/>
          <w:rPrChange w:id="4532" w:author="辽宁亿恩-赵军" w:date="2026-09-04T13:50:52Z">
            <w:rPr>
              <w:szCs w:val="21"/>
            </w:rPr>
          </w:rPrChange>
        </w:rPr>
        <w:t>暗标”，“监理大纲”应按本章第3.7.3项制作投标文件并应满足下列要求：</w:t>
      </w:r>
    </w:p>
    <w:p w14:paraId="061B01DD">
      <w:pPr>
        <w:spacing w:line="360" w:lineRule="exact"/>
        <w:ind w:firstLine="420" w:firstLineChars="200"/>
        <w:rPr>
          <w:color w:val="auto"/>
          <w:szCs w:val="21"/>
          <w:highlight w:val="none"/>
          <w:rPrChange w:id="4533" w:author="辽宁亿恩-赵军" w:date="2026-09-04T13:50:52Z">
            <w:rPr>
              <w:szCs w:val="21"/>
            </w:rPr>
          </w:rPrChange>
        </w:rPr>
      </w:pPr>
      <w:r>
        <w:rPr>
          <w:color w:val="auto"/>
          <w:szCs w:val="21"/>
          <w:highlight w:val="none"/>
          <w:rPrChange w:id="4534" w:author="辽宁亿恩-赵军" w:date="2026-09-04T13:50:52Z">
            <w:rPr>
              <w:szCs w:val="21"/>
            </w:rPr>
          </w:rPrChange>
        </w:rPr>
        <w:t>（1）采用A4规格纸张，纸张方向为纵向，段落采用单倍行距，“文档网格”设置为“无网格”，对齐方式两端对齐，大纲级别正文文本，左侧、右侧缩进0个字符，首行缩进2个字符，段前、段后0行。编辑软件可采用Microsoft Word 2010及以上版本或WPS 2013版本及以上版本。</w:t>
      </w:r>
    </w:p>
    <w:p w14:paraId="55232744">
      <w:pPr>
        <w:spacing w:line="360" w:lineRule="exact"/>
        <w:ind w:firstLine="420" w:firstLineChars="200"/>
        <w:rPr>
          <w:color w:val="auto"/>
          <w:szCs w:val="21"/>
          <w:highlight w:val="none"/>
          <w:rPrChange w:id="4535" w:author="辽宁亿恩-赵军" w:date="2026-09-04T13:50:52Z">
            <w:rPr>
              <w:szCs w:val="21"/>
            </w:rPr>
          </w:rPrChange>
        </w:rPr>
      </w:pPr>
      <w:r>
        <w:rPr>
          <w:color w:val="auto"/>
          <w:szCs w:val="21"/>
          <w:highlight w:val="none"/>
          <w:rPrChange w:id="4536" w:author="辽宁亿恩-赵军" w:date="2026-09-04T13:50:52Z">
            <w:rPr>
              <w:szCs w:val="21"/>
            </w:rPr>
          </w:rPrChange>
        </w:rPr>
        <w:t>（2）标题（包括章、节、条、款、项）、正文要求：采用A4规格纸张，文字为黑色小四号宋体，标题可加粗。</w:t>
      </w:r>
    </w:p>
    <w:p w14:paraId="40A64D72">
      <w:pPr>
        <w:spacing w:line="360" w:lineRule="exact"/>
        <w:ind w:firstLine="420" w:firstLineChars="200"/>
        <w:rPr>
          <w:color w:val="auto"/>
          <w:szCs w:val="21"/>
          <w:highlight w:val="none"/>
          <w:rPrChange w:id="4537" w:author="辽宁亿恩-赵军" w:date="2026-09-04T13:50:52Z">
            <w:rPr>
              <w:szCs w:val="21"/>
            </w:rPr>
          </w:rPrChange>
        </w:rPr>
      </w:pPr>
      <w:r>
        <w:rPr>
          <w:rFonts w:hint="eastAsia"/>
          <w:color w:val="auto"/>
          <w:szCs w:val="21"/>
          <w:highlight w:val="none"/>
          <w:rPrChange w:id="4538" w:author="辽宁亿恩-赵军" w:date="2026-09-04T13:50:52Z">
            <w:rPr>
              <w:rFonts w:hint="eastAsia"/>
              <w:szCs w:val="21"/>
            </w:rPr>
          </w:rPrChange>
        </w:rPr>
        <w:t>（3）图表要求：图表应尽可能采用A4规格白色底色，对于比较大的图表可使用A3规格白色底色。图表中的文字采用黑色，字体、字号不限（不包括纯表格，纯表格中文字要求同（2）正文要求且无需首行缩进）。图表（包括框图、流程图、结构图等，不包括纯表格）内容需转换为“图片”格式插入到文件对应位置上。</w:t>
      </w:r>
    </w:p>
    <w:p w14:paraId="46F5DDEA">
      <w:pPr>
        <w:spacing w:line="360" w:lineRule="exact"/>
        <w:ind w:firstLine="420" w:firstLineChars="200"/>
        <w:rPr>
          <w:color w:val="auto"/>
          <w:szCs w:val="21"/>
          <w:highlight w:val="none"/>
          <w:rPrChange w:id="4539" w:author="辽宁亿恩-赵军" w:date="2026-09-04T13:50:52Z">
            <w:rPr>
              <w:szCs w:val="21"/>
            </w:rPr>
          </w:rPrChange>
        </w:rPr>
      </w:pPr>
      <w:r>
        <w:rPr>
          <w:rFonts w:hint="eastAsia"/>
          <w:color w:val="auto"/>
          <w:szCs w:val="21"/>
          <w:highlight w:val="none"/>
          <w:rPrChange w:id="4540" w:author="辽宁亿恩-赵军" w:date="2026-09-04T13:50:52Z">
            <w:rPr>
              <w:rFonts w:hint="eastAsia"/>
              <w:szCs w:val="21"/>
            </w:rPr>
          </w:rPrChange>
        </w:rPr>
        <w:t>（4）页眉和页脚（包括页码）设置要求：不允许出现页眉，可以设置页脚且页脚仅可以设置页码，页码格式采用阿拉伯数字格式，字体为五号宋体，设在页脚居中位置，同模块文本页码应当连续。</w:t>
      </w:r>
    </w:p>
    <w:p w14:paraId="614F2921">
      <w:pPr>
        <w:spacing w:line="360" w:lineRule="exact"/>
        <w:ind w:firstLine="420" w:firstLineChars="200"/>
        <w:rPr>
          <w:color w:val="auto"/>
          <w:szCs w:val="21"/>
          <w:highlight w:val="none"/>
          <w:rPrChange w:id="4541" w:author="辽宁亿恩-赵军" w:date="2026-09-04T13:50:52Z">
            <w:rPr>
              <w:szCs w:val="21"/>
            </w:rPr>
          </w:rPrChange>
        </w:rPr>
      </w:pPr>
      <w:r>
        <w:rPr>
          <w:color w:val="auto"/>
          <w:szCs w:val="21"/>
          <w:highlight w:val="none"/>
          <w:rPrChange w:id="4542" w:author="辽宁亿恩-赵军" w:date="2026-09-04T13:50:52Z">
            <w:rPr>
              <w:szCs w:val="21"/>
            </w:rPr>
          </w:rPrChange>
        </w:rPr>
        <w:t>（5）不允许有目录，不</w:t>
      </w:r>
      <w:r>
        <w:rPr>
          <w:color w:val="auto"/>
          <w:highlight w:val="none"/>
          <w:rPrChange w:id="4543" w:author="辽宁亿恩-赵军" w:date="2026-09-04T13:50:52Z">
            <w:rPr/>
          </w:rPrChange>
        </w:rPr>
        <w:t>允许涂改或删除痕迹，不允许字体涂色。</w:t>
      </w:r>
    </w:p>
    <w:p w14:paraId="34E9D000">
      <w:pPr>
        <w:spacing w:line="360" w:lineRule="exact"/>
        <w:ind w:firstLine="420" w:firstLineChars="200"/>
        <w:rPr>
          <w:color w:val="auto"/>
          <w:szCs w:val="21"/>
          <w:highlight w:val="none"/>
          <w:rPrChange w:id="4544" w:author="辽宁亿恩-赵军" w:date="2026-09-04T13:50:52Z">
            <w:rPr>
              <w:szCs w:val="21"/>
            </w:rPr>
          </w:rPrChange>
        </w:rPr>
      </w:pPr>
      <w:r>
        <w:rPr>
          <w:color w:val="auto"/>
          <w:szCs w:val="21"/>
          <w:highlight w:val="none"/>
          <w:rPrChange w:id="4545" w:author="辽宁亿恩-赵军" w:date="2026-09-04T13:50:52Z">
            <w:rPr>
              <w:szCs w:val="21"/>
            </w:rPr>
          </w:rPrChange>
        </w:rPr>
        <w:t>（6）任何情况下，监理大纲中不得出现投标人的名称和其它可</w:t>
      </w:r>
      <w:r>
        <w:rPr>
          <w:rFonts w:hint="eastAsia"/>
          <w:color w:val="auto"/>
          <w:szCs w:val="21"/>
          <w:highlight w:val="none"/>
          <w:rPrChange w:id="4546" w:author="辽宁亿恩-赵军" w:date="2026-09-04T13:50:52Z">
            <w:rPr>
              <w:rFonts w:hint="eastAsia"/>
              <w:szCs w:val="21"/>
            </w:rPr>
          </w:rPrChange>
        </w:rPr>
        <w:t>以</w:t>
      </w:r>
      <w:r>
        <w:rPr>
          <w:color w:val="auto"/>
          <w:szCs w:val="21"/>
          <w:highlight w:val="none"/>
          <w:rPrChange w:id="4547" w:author="辽宁亿恩-赵军" w:date="2026-09-04T13:50:52Z">
            <w:rPr>
              <w:szCs w:val="21"/>
            </w:rPr>
          </w:rPrChange>
        </w:rPr>
        <w:t>识别投标人身份的字符、徽标、人员名称等以及雷同性标记内容。</w:t>
      </w:r>
    </w:p>
    <w:p w14:paraId="08DD50E4">
      <w:pPr>
        <w:pStyle w:val="23"/>
        <w:spacing w:line="360" w:lineRule="exact"/>
        <w:rPr>
          <w:rFonts w:cs="Times New Roman"/>
          <w:color w:val="auto"/>
          <w:highlight w:val="none"/>
          <w:rPrChange w:id="4548" w:author="辽宁亿恩-赵军" w:date="2026-09-04T13:50:52Z">
            <w:rPr>
              <w:rFonts w:cs="Times New Roman"/>
            </w:rPr>
          </w:rPrChange>
        </w:rPr>
      </w:pPr>
      <w:bookmarkStart w:id="192" w:name="_Toc152042331"/>
      <w:bookmarkStart w:id="193" w:name="_Toc4357"/>
      <w:bookmarkStart w:id="194" w:name="_Toc179632573"/>
      <w:bookmarkStart w:id="195" w:name="_Toc152045555"/>
      <w:bookmarkStart w:id="196" w:name="_Toc144974523"/>
      <w:bookmarkStart w:id="197" w:name="_Toc167542046"/>
      <w:r>
        <w:rPr>
          <w:rFonts w:cs="Times New Roman"/>
          <w:color w:val="auto"/>
          <w:highlight w:val="none"/>
          <w:rPrChange w:id="4549" w:author="辽宁亿恩-赵军" w:date="2026-09-04T13:50:52Z">
            <w:rPr>
              <w:rFonts w:cs="Times New Roman"/>
            </w:rPr>
          </w:rPrChange>
        </w:rPr>
        <w:t>4. 投标</w:t>
      </w:r>
      <w:bookmarkEnd w:id="192"/>
      <w:bookmarkEnd w:id="193"/>
      <w:bookmarkEnd w:id="194"/>
      <w:bookmarkEnd w:id="195"/>
      <w:bookmarkEnd w:id="196"/>
      <w:bookmarkEnd w:id="197"/>
    </w:p>
    <w:p w14:paraId="2D74F9D8">
      <w:pPr>
        <w:pStyle w:val="25"/>
        <w:spacing w:line="360" w:lineRule="exact"/>
        <w:rPr>
          <w:rFonts w:cs="Times New Roman"/>
          <w:color w:val="auto"/>
          <w:highlight w:val="none"/>
          <w:rPrChange w:id="4550" w:author="辽宁亿恩-赵军" w:date="2026-09-04T13:50:52Z">
            <w:rPr>
              <w:rFonts w:cs="Times New Roman"/>
            </w:rPr>
          </w:rPrChange>
        </w:rPr>
      </w:pPr>
      <w:bookmarkStart w:id="198" w:name="_Toc152045556"/>
      <w:bookmarkStart w:id="199" w:name="_Toc144974524"/>
      <w:bookmarkStart w:id="200" w:name="_Toc152042332"/>
      <w:bookmarkStart w:id="201" w:name="_Toc179632574"/>
      <w:bookmarkStart w:id="202" w:name="_Toc167542047"/>
      <w:bookmarkStart w:id="203" w:name="_Toc30223"/>
      <w:r>
        <w:rPr>
          <w:rFonts w:cs="Times New Roman"/>
          <w:color w:val="auto"/>
          <w:highlight w:val="none"/>
          <w:rPrChange w:id="4551" w:author="辽宁亿恩-赵军" w:date="2026-09-04T13:50:52Z">
            <w:rPr>
              <w:rFonts w:cs="Times New Roman"/>
            </w:rPr>
          </w:rPrChange>
        </w:rPr>
        <w:t>4.1 投标文件的</w:t>
      </w:r>
      <w:bookmarkEnd w:id="198"/>
      <w:bookmarkEnd w:id="199"/>
      <w:bookmarkEnd w:id="200"/>
      <w:bookmarkEnd w:id="201"/>
      <w:r>
        <w:rPr>
          <w:rFonts w:cs="Times New Roman"/>
          <w:color w:val="auto"/>
          <w:highlight w:val="none"/>
          <w:rPrChange w:id="4552" w:author="辽宁亿恩-赵军" w:date="2026-09-04T13:50:52Z">
            <w:rPr>
              <w:rFonts w:cs="Times New Roman"/>
            </w:rPr>
          </w:rPrChange>
        </w:rPr>
        <w:t>加密</w:t>
      </w:r>
      <w:bookmarkEnd w:id="202"/>
      <w:bookmarkEnd w:id="203"/>
    </w:p>
    <w:p w14:paraId="7BA1A417">
      <w:pPr>
        <w:spacing w:line="360" w:lineRule="exact"/>
        <w:ind w:firstLine="420" w:firstLineChars="200"/>
        <w:rPr>
          <w:color w:val="auto"/>
          <w:highlight w:val="none"/>
          <w:rPrChange w:id="4553" w:author="辽宁亿恩-赵军" w:date="2026-09-04T13:50:52Z">
            <w:rPr/>
          </w:rPrChange>
        </w:rPr>
      </w:pPr>
      <w:r>
        <w:rPr>
          <w:color w:val="auto"/>
          <w:highlight w:val="none"/>
          <w:rPrChange w:id="4554" w:author="辽宁亿恩-赵军" w:date="2026-09-04T13:50:52Z">
            <w:rPr/>
          </w:rPrChange>
        </w:rPr>
        <w:t>投标人应当按照本章第3.7.3项要求制作投标文件，并在投标时上传加密的投标文件，未加密的投标文件，招标人</w:t>
      </w:r>
      <w:bookmarkStart w:id="204" w:name="_Hlk162092975"/>
      <w:r>
        <w:rPr>
          <w:color w:val="auto"/>
          <w:highlight w:val="none"/>
          <w:rPrChange w:id="4555" w:author="辽宁亿恩-赵军" w:date="2026-09-04T13:50:52Z">
            <w:rPr/>
          </w:rPrChange>
        </w:rPr>
        <w:t>（</w:t>
      </w:r>
      <w:bookmarkStart w:id="205" w:name="_Hlk157864029"/>
      <w:r>
        <w:rPr>
          <w:color w:val="auto"/>
          <w:highlight w:val="none"/>
          <w:rPrChange w:id="4556" w:author="辽宁亿恩-赵军" w:date="2026-09-04T13:50:52Z">
            <w:rPr/>
          </w:rPrChange>
        </w:rPr>
        <w:t>电子招标投标系统</w:t>
      </w:r>
      <w:bookmarkEnd w:id="205"/>
      <w:r>
        <w:rPr>
          <w:color w:val="auto"/>
          <w:highlight w:val="none"/>
          <w:rPrChange w:id="4557" w:author="辽宁亿恩-赵军" w:date="2026-09-04T13:50:52Z">
            <w:rPr/>
          </w:rPrChange>
        </w:rPr>
        <w:t>）</w:t>
      </w:r>
      <w:bookmarkEnd w:id="204"/>
      <w:r>
        <w:rPr>
          <w:color w:val="auto"/>
          <w:highlight w:val="none"/>
          <w:rPrChange w:id="4558" w:author="辽宁亿恩-赵军" w:date="2026-09-04T13:50:52Z">
            <w:rPr/>
          </w:rPrChange>
        </w:rPr>
        <w:t>将拒收并提示。</w:t>
      </w:r>
    </w:p>
    <w:p w14:paraId="0320F148">
      <w:pPr>
        <w:pStyle w:val="25"/>
        <w:spacing w:line="360" w:lineRule="exact"/>
        <w:rPr>
          <w:rFonts w:cs="Times New Roman"/>
          <w:color w:val="auto"/>
          <w:highlight w:val="none"/>
          <w:rPrChange w:id="4559" w:author="辽宁亿恩-赵军" w:date="2026-09-04T13:50:52Z">
            <w:rPr>
              <w:rFonts w:cs="Times New Roman"/>
            </w:rPr>
          </w:rPrChange>
        </w:rPr>
      </w:pPr>
      <w:bookmarkStart w:id="206" w:name="_Toc179632575"/>
      <w:bookmarkStart w:id="207" w:name="_Toc13267"/>
      <w:bookmarkStart w:id="208" w:name="_Toc152045557"/>
      <w:bookmarkStart w:id="209" w:name="_Toc152042333"/>
      <w:bookmarkStart w:id="210" w:name="_Toc167542048"/>
      <w:bookmarkStart w:id="211" w:name="_Toc144974525"/>
      <w:r>
        <w:rPr>
          <w:rFonts w:cs="Times New Roman"/>
          <w:color w:val="auto"/>
          <w:highlight w:val="none"/>
          <w:rPrChange w:id="4560" w:author="辽宁亿恩-赵军" w:date="2026-09-04T13:50:52Z">
            <w:rPr>
              <w:rFonts w:cs="Times New Roman"/>
            </w:rPr>
          </w:rPrChange>
        </w:rPr>
        <w:t>4.2 投标文件的递交</w:t>
      </w:r>
      <w:bookmarkEnd w:id="206"/>
      <w:bookmarkEnd w:id="207"/>
      <w:bookmarkEnd w:id="208"/>
      <w:bookmarkEnd w:id="209"/>
      <w:bookmarkEnd w:id="210"/>
      <w:bookmarkEnd w:id="211"/>
    </w:p>
    <w:p w14:paraId="21D5126D">
      <w:pPr>
        <w:spacing w:line="360" w:lineRule="exact"/>
        <w:ind w:firstLine="420" w:firstLineChars="200"/>
        <w:rPr>
          <w:color w:val="auto"/>
          <w:highlight w:val="none"/>
          <w:rPrChange w:id="4561" w:author="辽宁亿恩-赵军" w:date="2026-09-04T13:50:52Z">
            <w:rPr/>
          </w:rPrChange>
        </w:rPr>
      </w:pPr>
      <w:r>
        <w:rPr>
          <w:color w:val="auto"/>
          <w:highlight w:val="none"/>
          <w:rPrChange w:id="4562" w:author="辽宁亿恩-赵军" w:date="2026-09-04T13:50:52Z">
            <w:rPr/>
          </w:rPrChange>
        </w:rPr>
        <w:t>4.2.1 投标人递交投标文件的截止时间（投标截止时间）：见投标人须知前附表。</w:t>
      </w:r>
    </w:p>
    <w:p w14:paraId="0630AD14">
      <w:pPr>
        <w:spacing w:line="360" w:lineRule="exact"/>
        <w:ind w:firstLine="420" w:firstLineChars="200"/>
        <w:rPr>
          <w:color w:val="auto"/>
          <w:highlight w:val="none"/>
          <w:rPrChange w:id="4563" w:author="辽宁亿恩-赵军" w:date="2026-09-04T13:50:52Z">
            <w:rPr/>
          </w:rPrChange>
        </w:rPr>
      </w:pPr>
      <w:r>
        <w:rPr>
          <w:color w:val="auto"/>
          <w:highlight w:val="none"/>
          <w:rPrChange w:id="4564" w:author="辽宁亿恩-赵军" w:date="2026-09-04T13:50:52Z">
            <w:rPr/>
          </w:rPrChange>
        </w:rPr>
        <w:t xml:space="preserve">4.2.2 </w:t>
      </w:r>
      <w:bookmarkStart w:id="212" w:name="_Hlk162093171"/>
      <w:r>
        <w:rPr>
          <w:color w:val="auto"/>
          <w:highlight w:val="none"/>
          <w:rPrChange w:id="4565" w:author="辽宁亿恩-赵军" w:date="2026-09-04T13:50:52Z">
            <w:rPr/>
          </w:rPrChange>
        </w:rPr>
        <w:t>投标人应当在投标截止时间前，通过电子交易系统（投标盲盒工具）选择所投标段将加密的投标文件上传至电子招标投标系统</w:t>
      </w:r>
      <w:r>
        <w:rPr>
          <w:rFonts w:hint="eastAsia"/>
          <w:color w:val="auto"/>
          <w:highlight w:val="none"/>
          <w:rPrChange w:id="4566" w:author="辽宁亿恩-赵军" w:date="2026-09-04T13:50:52Z">
            <w:rPr>
              <w:rFonts w:hint="eastAsia"/>
            </w:rPr>
          </w:rPrChange>
        </w:rPr>
        <w:t>（</w:t>
      </w:r>
      <w:r>
        <w:rPr>
          <w:bCs/>
          <w:color w:val="auto"/>
          <w:highlight w:val="none"/>
          <w:rPrChange w:id="4567" w:author="辽宁亿恩-赵军" w:date="2026-09-04T13:50:52Z">
            <w:rPr>
              <w:bCs/>
            </w:rPr>
          </w:rPrChange>
        </w:rPr>
        <w:t>辽宁省工程建设项目数字化开标评标系统</w:t>
      </w:r>
      <w:r>
        <w:rPr>
          <w:rFonts w:hint="eastAsia"/>
          <w:color w:val="auto"/>
          <w:highlight w:val="none"/>
          <w:rPrChange w:id="4568" w:author="辽宁亿恩-赵军" w:date="2026-09-04T13:50:52Z">
            <w:rPr>
              <w:rFonts w:hint="eastAsia"/>
            </w:rPr>
          </w:rPrChange>
        </w:rPr>
        <w:t>）</w:t>
      </w:r>
      <w:r>
        <w:rPr>
          <w:color w:val="auto"/>
          <w:highlight w:val="none"/>
          <w:rPrChange w:id="4569" w:author="辽宁亿恩-赵军" w:date="2026-09-04T13:50:52Z">
            <w:rPr/>
          </w:rPrChange>
        </w:rPr>
        <w:t>。投标人应充分考虑上传文件时的不可预见因素，投标文件未在投标截止时间前完成上传的，视为逾期送达，招标人</w:t>
      </w:r>
      <w:r>
        <w:rPr>
          <w:rFonts w:hint="eastAsia"/>
          <w:color w:val="auto"/>
          <w:highlight w:val="none"/>
          <w:rPrChange w:id="4570" w:author="辽宁亿恩-赵军" w:date="2026-09-04T13:50:52Z">
            <w:rPr>
              <w:rFonts w:hint="eastAsia"/>
            </w:rPr>
          </w:rPrChange>
        </w:rPr>
        <w:t>（</w:t>
      </w:r>
      <w:r>
        <w:rPr>
          <w:color w:val="auto"/>
          <w:highlight w:val="none"/>
          <w:rPrChange w:id="4571" w:author="辽宁亿恩-赵军" w:date="2026-09-04T13:50:52Z">
            <w:rPr/>
          </w:rPrChange>
        </w:rPr>
        <w:t>电子</w:t>
      </w:r>
      <w:r>
        <w:rPr>
          <w:rFonts w:hint="eastAsia"/>
          <w:color w:val="auto"/>
          <w:highlight w:val="none"/>
          <w:rPrChange w:id="4572" w:author="辽宁亿恩-赵军" w:date="2026-09-04T13:50:52Z">
            <w:rPr>
              <w:rFonts w:hint="eastAsia"/>
            </w:rPr>
          </w:rPrChange>
        </w:rPr>
        <w:t>交易系统）</w:t>
      </w:r>
      <w:r>
        <w:rPr>
          <w:color w:val="auto"/>
          <w:highlight w:val="none"/>
          <w:rPrChange w:id="4573" w:author="辽宁亿恩-赵军" w:date="2026-09-04T13:50:52Z">
            <w:rPr/>
          </w:rPrChange>
        </w:rPr>
        <w:t>将拒收其投标文件。</w:t>
      </w:r>
    </w:p>
    <w:p w14:paraId="146C9BB4">
      <w:pPr>
        <w:spacing w:line="360" w:lineRule="exact"/>
        <w:ind w:firstLine="420" w:firstLineChars="200"/>
        <w:rPr>
          <w:color w:val="auto"/>
          <w:highlight w:val="none"/>
          <w:rPrChange w:id="4574" w:author="辽宁亿恩-赵军" w:date="2026-09-04T13:50:52Z">
            <w:rPr/>
          </w:rPrChange>
        </w:rPr>
      </w:pPr>
      <w:r>
        <w:rPr>
          <w:color w:val="auto"/>
          <w:highlight w:val="none"/>
          <w:rPrChange w:id="4575" w:author="辽宁亿恩-赵军" w:date="2026-09-04T13:50:52Z">
            <w:rPr/>
          </w:rPrChange>
        </w:rPr>
        <w:t>投标人完成投标文件上传成功后，电子交易系统向投标人发出电子签收凭证，递交时间以电子签收凭证载明的时间为准。</w:t>
      </w:r>
      <w:bookmarkEnd w:id="212"/>
    </w:p>
    <w:p w14:paraId="259E0E27">
      <w:pPr>
        <w:spacing w:line="360" w:lineRule="exact"/>
        <w:ind w:firstLine="420" w:firstLineChars="200"/>
        <w:rPr>
          <w:color w:val="auto"/>
          <w:highlight w:val="none"/>
          <w:rPrChange w:id="4576" w:author="辽宁亿恩-赵军" w:date="2026-09-04T13:50:52Z">
            <w:rPr/>
          </w:rPrChange>
        </w:rPr>
      </w:pPr>
      <w:r>
        <w:rPr>
          <w:color w:val="auto"/>
          <w:highlight w:val="none"/>
          <w:rPrChange w:id="4577" w:author="辽宁亿恩-赵军" w:date="2026-09-04T13:50:52Z">
            <w:rPr/>
          </w:rPrChange>
        </w:rPr>
        <w:t>4.2.3 除投标人须知前附表另有规定外，投标人所递交的投标文件不予退还。</w:t>
      </w:r>
    </w:p>
    <w:p w14:paraId="3B91A5C4">
      <w:pPr>
        <w:pStyle w:val="25"/>
        <w:spacing w:line="360" w:lineRule="exact"/>
        <w:rPr>
          <w:rFonts w:cs="Times New Roman"/>
          <w:color w:val="auto"/>
          <w:highlight w:val="none"/>
          <w:rPrChange w:id="4578" w:author="辽宁亿恩-赵军" w:date="2026-09-04T13:50:52Z">
            <w:rPr>
              <w:rFonts w:cs="Times New Roman"/>
            </w:rPr>
          </w:rPrChange>
        </w:rPr>
      </w:pPr>
      <w:bookmarkStart w:id="213" w:name="_Toc179632576"/>
      <w:bookmarkStart w:id="214" w:name="_Toc152042334"/>
      <w:bookmarkStart w:id="215" w:name="_Toc167542049"/>
      <w:bookmarkStart w:id="216" w:name="_Toc5325"/>
      <w:bookmarkStart w:id="217" w:name="_Toc152045558"/>
      <w:bookmarkStart w:id="218" w:name="_Toc144974526"/>
      <w:r>
        <w:rPr>
          <w:rFonts w:cs="Times New Roman"/>
          <w:color w:val="auto"/>
          <w:highlight w:val="none"/>
          <w:rPrChange w:id="4579" w:author="辽宁亿恩-赵军" w:date="2026-09-04T13:50:52Z">
            <w:rPr>
              <w:rFonts w:cs="Times New Roman"/>
            </w:rPr>
          </w:rPrChange>
        </w:rPr>
        <w:t>4.3 投标文件的修改与撤回</w:t>
      </w:r>
      <w:bookmarkEnd w:id="213"/>
      <w:bookmarkEnd w:id="214"/>
      <w:bookmarkEnd w:id="215"/>
      <w:bookmarkEnd w:id="216"/>
      <w:bookmarkEnd w:id="217"/>
      <w:bookmarkEnd w:id="218"/>
    </w:p>
    <w:p w14:paraId="5D912180">
      <w:pPr>
        <w:spacing w:line="360" w:lineRule="exact"/>
        <w:ind w:firstLine="420" w:firstLineChars="200"/>
        <w:rPr>
          <w:color w:val="auto"/>
          <w:highlight w:val="none"/>
          <w:rPrChange w:id="4580" w:author="辽宁亿恩-赵军" w:date="2026-09-04T13:50:52Z">
            <w:rPr/>
          </w:rPrChange>
        </w:rPr>
      </w:pPr>
      <w:r>
        <w:rPr>
          <w:color w:val="auto"/>
          <w:highlight w:val="none"/>
          <w:rPrChange w:id="4581" w:author="辽宁亿恩-赵军" w:date="2026-09-04T13:50:52Z">
            <w:rPr/>
          </w:rPrChange>
        </w:rPr>
        <w:t>4.3.1 在本章第4.2.1项规定的投标截止时间前，投标人可以修改或撤回已递交的投标文件。</w:t>
      </w:r>
    </w:p>
    <w:p w14:paraId="23BF086A">
      <w:pPr>
        <w:spacing w:line="360" w:lineRule="exact"/>
        <w:ind w:firstLine="420" w:firstLineChars="200"/>
        <w:rPr>
          <w:color w:val="auto"/>
          <w:highlight w:val="none"/>
          <w:rPrChange w:id="4582" w:author="辽宁亿恩-赵军" w:date="2026-09-04T13:50:52Z">
            <w:rPr/>
          </w:rPrChange>
        </w:rPr>
      </w:pPr>
      <w:r>
        <w:rPr>
          <w:color w:val="auto"/>
          <w:highlight w:val="none"/>
          <w:rPrChange w:id="4583" w:author="辽宁亿恩-赵军" w:date="2026-09-04T13:50:52Z">
            <w:rPr/>
          </w:rPrChange>
        </w:rPr>
        <w:t>4.3.2 投标人撤回投标文件的，在电子交易系统（投标盲盒工具）直接进行撤回操作。</w:t>
      </w:r>
    </w:p>
    <w:p w14:paraId="72B286F9">
      <w:pPr>
        <w:spacing w:line="360" w:lineRule="exact"/>
        <w:ind w:firstLine="420" w:firstLineChars="200"/>
        <w:rPr>
          <w:color w:val="auto"/>
          <w:highlight w:val="none"/>
          <w:rPrChange w:id="4584" w:author="辽宁亿恩-赵军" w:date="2026-09-04T13:50:52Z">
            <w:rPr/>
          </w:rPrChange>
        </w:rPr>
      </w:pPr>
      <w:r>
        <w:rPr>
          <w:color w:val="auto"/>
          <w:highlight w:val="none"/>
          <w:rPrChange w:id="4585" w:author="辽宁亿恩-赵军" w:date="2026-09-04T13:50:52Z">
            <w:rPr/>
          </w:rPrChange>
        </w:rPr>
        <w:t>4.3.3 投标人修改投标文件的，应当先按本章第4.3.2项的规定撤回投标文件，再使用投标文件制作软件制作成完整的投标文件，并按照本章第3条、第4条规定进行编制和递交</w:t>
      </w:r>
      <w:bookmarkStart w:id="219" w:name="_Hlk161477706"/>
      <w:bookmarkStart w:id="220" w:name="_Hlk161651407"/>
      <w:r>
        <w:rPr>
          <w:color w:val="auto"/>
          <w:highlight w:val="none"/>
          <w:rPrChange w:id="4586" w:author="辽宁亿恩-赵军" w:date="2026-09-04T13:50:52Z">
            <w:rPr/>
          </w:rPrChange>
        </w:rPr>
        <w:t>，递交时间以投标截止时间前最后完成上传的文件为准</w:t>
      </w:r>
      <w:bookmarkEnd w:id="219"/>
      <w:r>
        <w:rPr>
          <w:color w:val="auto"/>
          <w:highlight w:val="none"/>
          <w:rPrChange w:id="4587" w:author="辽宁亿恩-赵军" w:date="2026-09-04T13:50:52Z">
            <w:rPr/>
          </w:rPrChange>
        </w:rPr>
        <w:t>。</w:t>
      </w:r>
      <w:bookmarkEnd w:id="220"/>
    </w:p>
    <w:p w14:paraId="45F0EEB3">
      <w:pPr>
        <w:pStyle w:val="23"/>
        <w:spacing w:line="360" w:lineRule="exact"/>
        <w:rPr>
          <w:rFonts w:cs="Times New Roman"/>
          <w:color w:val="auto"/>
          <w:highlight w:val="none"/>
          <w:rPrChange w:id="4588" w:author="辽宁亿恩-赵军" w:date="2026-09-04T13:50:52Z">
            <w:rPr>
              <w:rFonts w:cs="Times New Roman"/>
            </w:rPr>
          </w:rPrChange>
        </w:rPr>
      </w:pPr>
      <w:bookmarkStart w:id="221" w:name="_Toc152045559"/>
      <w:bookmarkStart w:id="222" w:name="_Toc167542050"/>
      <w:bookmarkStart w:id="223" w:name="_Toc179632577"/>
      <w:bookmarkStart w:id="224" w:name="_Toc152042335"/>
      <w:bookmarkStart w:id="225" w:name="_Toc16446"/>
      <w:bookmarkStart w:id="226" w:name="_Toc144974527"/>
      <w:r>
        <w:rPr>
          <w:rFonts w:cs="Times New Roman"/>
          <w:color w:val="auto"/>
          <w:highlight w:val="none"/>
          <w:rPrChange w:id="4589" w:author="辽宁亿恩-赵军" w:date="2026-09-04T13:50:52Z">
            <w:rPr>
              <w:rFonts w:cs="Times New Roman"/>
            </w:rPr>
          </w:rPrChange>
        </w:rPr>
        <w:t>5. 开标</w:t>
      </w:r>
      <w:bookmarkEnd w:id="221"/>
      <w:bookmarkEnd w:id="222"/>
      <w:bookmarkEnd w:id="223"/>
      <w:bookmarkEnd w:id="224"/>
      <w:bookmarkEnd w:id="225"/>
      <w:bookmarkEnd w:id="226"/>
    </w:p>
    <w:p w14:paraId="470226C3">
      <w:pPr>
        <w:pStyle w:val="25"/>
        <w:spacing w:line="360" w:lineRule="exact"/>
        <w:rPr>
          <w:rFonts w:cs="Times New Roman"/>
          <w:color w:val="auto"/>
          <w:highlight w:val="none"/>
          <w:rPrChange w:id="4590" w:author="辽宁亿恩-赵军" w:date="2026-09-04T13:50:52Z">
            <w:rPr>
              <w:rFonts w:cs="Times New Roman"/>
            </w:rPr>
          </w:rPrChange>
        </w:rPr>
      </w:pPr>
      <w:bookmarkStart w:id="227" w:name="_Toc152045560"/>
      <w:bookmarkStart w:id="228" w:name="_Toc15164"/>
      <w:bookmarkStart w:id="229" w:name="_Toc152042336"/>
      <w:bookmarkStart w:id="230" w:name="_Toc144974528"/>
      <w:bookmarkStart w:id="231" w:name="_Toc179632578"/>
      <w:bookmarkStart w:id="232" w:name="_Toc167542051"/>
      <w:r>
        <w:rPr>
          <w:rFonts w:cs="Times New Roman"/>
          <w:color w:val="auto"/>
          <w:highlight w:val="none"/>
          <w:rPrChange w:id="4591" w:author="辽宁亿恩-赵军" w:date="2026-09-04T13:50:52Z">
            <w:rPr>
              <w:rFonts w:cs="Times New Roman"/>
            </w:rPr>
          </w:rPrChange>
        </w:rPr>
        <w:t>5.1 开标时间和地点</w:t>
      </w:r>
      <w:bookmarkEnd w:id="227"/>
      <w:bookmarkEnd w:id="228"/>
      <w:bookmarkEnd w:id="229"/>
      <w:bookmarkEnd w:id="230"/>
      <w:bookmarkEnd w:id="231"/>
      <w:bookmarkEnd w:id="232"/>
    </w:p>
    <w:p w14:paraId="3895E999">
      <w:pPr>
        <w:spacing w:line="360" w:lineRule="exact"/>
        <w:ind w:firstLine="420" w:firstLineChars="200"/>
        <w:rPr>
          <w:bCs/>
          <w:color w:val="auto"/>
          <w:highlight w:val="none"/>
          <w:rPrChange w:id="4592" w:author="辽宁亿恩-赵军" w:date="2026-09-04T13:50:52Z">
            <w:rPr>
              <w:bCs/>
            </w:rPr>
          </w:rPrChange>
        </w:rPr>
      </w:pPr>
      <w:r>
        <w:rPr>
          <w:color w:val="auto"/>
          <w:highlight w:val="none"/>
          <w:rPrChange w:id="4593" w:author="辽宁亿恩-赵军" w:date="2026-09-04T13:50:52Z">
            <w:rPr/>
          </w:rPrChange>
        </w:rPr>
        <w:t>5.1.1 招标人在本章第4.2.1项规定的投标截止时间（开标时间）</w:t>
      </w:r>
      <w:r>
        <w:rPr>
          <w:bCs/>
          <w:iCs/>
          <w:color w:val="auto"/>
          <w:highlight w:val="none"/>
          <w:rPrChange w:id="4594" w:author="辽宁亿恩-赵军" w:date="2026-09-04T13:50:52Z">
            <w:rPr>
              <w:bCs/>
              <w:iCs/>
            </w:rPr>
          </w:rPrChange>
        </w:rPr>
        <w:t>在</w:t>
      </w:r>
      <w:r>
        <w:rPr>
          <w:rFonts w:hint="eastAsia"/>
          <w:color w:val="auto"/>
          <w:highlight w:val="none"/>
          <w:rPrChange w:id="4595" w:author="辽宁亿恩-赵军" w:date="2026-09-04T13:50:52Z">
            <w:rPr>
              <w:rFonts w:hint="eastAsia"/>
            </w:rPr>
          </w:rPrChange>
        </w:rPr>
        <w:t>电子招标投标系统（辽宁省工程建设项目数字化开标评标系统）</w:t>
      </w:r>
      <w:r>
        <w:rPr>
          <w:bCs/>
          <w:iCs/>
          <w:color w:val="auto"/>
          <w:highlight w:val="none"/>
          <w:rPrChange w:id="4596" w:author="辽宁亿恩-赵军" w:date="2026-09-04T13:50:52Z">
            <w:rPr>
              <w:bCs/>
              <w:iCs/>
            </w:rPr>
          </w:rPrChange>
        </w:rPr>
        <w:t>上</w:t>
      </w:r>
      <w:r>
        <w:rPr>
          <w:bCs/>
          <w:color w:val="auto"/>
          <w:highlight w:val="none"/>
          <w:rPrChange w:id="4597" w:author="辽宁亿恩-赵军" w:date="2026-09-04T13:50:52Z">
            <w:rPr>
              <w:bCs/>
            </w:rPr>
          </w:rPrChange>
        </w:rPr>
        <w:t>公开进行开标，</w:t>
      </w:r>
      <w:r>
        <w:rPr>
          <w:bCs/>
          <w:iCs/>
          <w:color w:val="auto"/>
          <w:highlight w:val="none"/>
          <w:rPrChange w:id="4598" w:author="辽宁亿恩-赵军" w:date="2026-09-04T13:50:52Z">
            <w:rPr>
              <w:bCs/>
              <w:iCs/>
            </w:rPr>
          </w:rPrChange>
        </w:rPr>
        <w:t>所有投标人均应当参加开标。招标人按照</w:t>
      </w:r>
      <w:r>
        <w:rPr>
          <w:color w:val="auto"/>
          <w:highlight w:val="none"/>
          <w:rPrChange w:id="4599" w:author="辽宁亿恩-赵军" w:date="2026-09-04T13:50:52Z">
            <w:rPr/>
          </w:rPrChange>
        </w:rPr>
        <w:t>投标人须知前附表规定的方式组织开标。</w:t>
      </w:r>
    </w:p>
    <w:p w14:paraId="6A2F557E">
      <w:pPr>
        <w:spacing w:line="360" w:lineRule="exact"/>
        <w:ind w:firstLine="420" w:firstLineChars="200"/>
        <w:rPr>
          <w:color w:val="auto"/>
          <w:highlight w:val="none"/>
          <w:rPrChange w:id="4600" w:author="辽宁亿恩-赵军" w:date="2026-09-04T13:50:52Z">
            <w:rPr/>
          </w:rPrChange>
        </w:rPr>
      </w:pPr>
      <w:r>
        <w:rPr>
          <w:color w:val="auto"/>
          <w:highlight w:val="none"/>
          <w:rPrChange w:id="4601" w:author="辽宁亿恩-赵军" w:date="2026-09-04T13:50:52Z">
            <w:rPr/>
          </w:rPrChange>
        </w:rPr>
        <w:t>5.1.2招标人在投标人须知前附表规定的地点组织开标，并在投标截止时间30分钟前，登录并进入</w:t>
      </w:r>
      <w:r>
        <w:rPr>
          <w:bCs/>
          <w:color w:val="auto"/>
          <w:highlight w:val="none"/>
          <w:rPrChange w:id="4602" w:author="辽宁亿恩-赵军" w:date="2026-09-04T13:50:52Z">
            <w:rPr>
              <w:bCs/>
            </w:rPr>
          </w:rPrChange>
        </w:rPr>
        <w:t>电子招标投标系统（辽宁省工程建设项目数字化开标评标系统）</w:t>
      </w:r>
      <w:r>
        <w:rPr>
          <w:color w:val="auto"/>
          <w:highlight w:val="none"/>
          <w:rPrChange w:id="4603" w:author="辽宁亿恩-赵军" w:date="2026-09-04T13:50:52Z">
            <w:rPr/>
          </w:rPrChange>
        </w:rPr>
        <w:t>选择相应标段作开标的准备工作。</w:t>
      </w:r>
    </w:p>
    <w:p w14:paraId="34EFA47B">
      <w:pPr>
        <w:spacing w:line="360" w:lineRule="exact"/>
        <w:ind w:firstLine="420" w:firstLineChars="200"/>
        <w:rPr>
          <w:color w:val="auto"/>
          <w:highlight w:val="none"/>
          <w:rPrChange w:id="4604" w:author="辽宁亿恩-赵军" w:date="2026-09-04T13:50:52Z">
            <w:rPr/>
          </w:rPrChange>
        </w:rPr>
      </w:pPr>
      <w:r>
        <w:rPr>
          <w:color w:val="auto"/>
          <w:highlight w:val="none"/>
          <w:rPrChange w:id="4605" w:author="辽宁亿恩-赵军" w:date="2026-09-04T13:50:52Z">
            <w:rPr/>
          </w:rPrChange>
        </w:rPr>
        <w:t>5.1.3 投标人应当在能够保证设施设备可靠、互联网畅通的任意地点，按照本章第5.1.1项规定的组织方式，通过互联网远程在线或现场集中参加开标，使用加密其投标文件的数字证书（CA）登录</w:t>
      </w:r>
      <w:r>
        <w:rPr>
          <w:bCs/>
          <w:color w:val="auto"/>
          <w:highlight w:val="none"/>
          <w:rPrChange w:id="4606" w:author="辽宁亿恩-赵军" w:date="2026-09-04T13:50:52Z">
            <w:rPr>
              <w:bCs/>
            </w:rPr>
          </w:rPrChange>
        </w:rPr>
        <w:t>电子招标投标系统（辽宁省工程建设项目数字化开标评标系统）</w:t>
      </w:r>
      <w:r>
        <w:rPr>
          <w:color w:val="auto"/>
          <w:highlight w:val="none"/>
          <w:rPrChange w:id="4607" w:author="辽宁亿恩-赵军" w:date="2026-09-04T13:50:52Z">
            <w:rPr/>
          </w:rPrChange>
        </w:rPr>
        <w:t>选择所投标段进行签到，并实时关注招标人的操作情况。</w:t>
      </w:r>
    </w:p>
    <w:p w14:paraId="6885D720">
      <w:pPr>
        <w:pStyle w:val="25"/>
        <w:spacing w:line="360" w:lineRule="exact"/>
        <w:rPr>
          <w:rFonts w:cs="Times New Roman"/>
          <w:color w:val="auto"/>
          <w:highlight w:val="none"/>
          <w:rPrChange w:id="4608" w:author="辽宁亿恩-赵军" w:date="2026-09-04T13:50:52Z">
            <w:rPr>
              <w:rFonts w:cs="Times New Roman"/>
            </w:rPr>
          </w:rPrChange>
        </w:rPr>
      </w:pPr>
      <w:bookmarkStart w:id="233" w:name="_Toc22782"/>
      <w:bookmarkStart w:id="234" w:name="_Toc144974529"/>
      <w:bookmarkStart w:id="235" w:name="_Toc152042337"/>
      <w:bookmarkStart w:id="236" w:name="_Toc179632579"/>
      <w:bookmarkStart w:id="237" w:name="_Toc152045561"/>
      <w:bookmarkStart w:id="238" w:name="_Toc167542052"/>
      <w:r>
        <w:rPr>
          <w:rFonts w:cs="Times New Roman"/>
          <w:color w:val="auto"/>
          <w:highlight w:val="none"/>
          <w:rPrChange w:id="4609" w:author="辽宁亿恩-赵军" w:date="2026-09-04T13:50:52Z">
            <w:rPr>
              <w:rFonts w:cs="Times New Roman"/>
            </w:rPr>
          </w:rPrChange>
        </w:rPr>
        <w:t>5.2 开标程序</w:t>
      </w:r>
      <w:bookmarkEnd w:id="233"/>
      <w:bookmarkEnd w:id="234"/>
      <w:bookmarkEnd w:id="235"/>
      <w:bookmarkEnd w:id="236"/>
      <w:bookmarkEnd w:id="237"/>
      <w:bookmarkEnd w:id="238"/>
    </w:p>
    <w:p w14:paraId="719ADBA9">
      <w:pPr>
        <w:spacing w:line="360" w:lineRule="exact"/>
        <w:ind w:firstLine="420" w:firstLineChars="200"/>
        <w:rPr>
          <w:color w:val="auto"/>
          <w:highlight w:val="none"/>
          <w:rPrChange w:id="4610" w:author="辽宁亿恩-赵军" w:date="2026-09-04T13:50:52Z">
            <w:rPr/>
          </w:rPrChange>
        </w:rPr>
      </w:pPr>
      <w:r>
        <w:rPr>
          <w:color w:val="auto"/>
          <w:highlight w:val="none"/>
          <w:rPrChange w:id="4611" w:author="辽宁亿恩-赵军" w:date="2026-09-04T13:50:52Z">
            <w:rPr/>
          </w:rPrChange>
        </w:rPr>
        <w:t>5.2.1 主持人按下列程序在</w:t>
      </w:r>
      <w:r>
        <w:rPr>
          <w:bCs/>
          <w:color w:val="auto"/>
          <w:highlight w:val="none"/>
          <w:rPrChange w:id="4612" w:author="辽宁亿恩-赵军" w:date="2026-09-04T13:50:52Z">
            <w:rPr>
              <w:bCs/>
            </w:rPr>
          </w:rPrChange>
        </w:rPr>
        <w:t>电子招标投标系统（辽宁省工程建设项目数字化开标评标系统）</w:t>
      </w:r>
      <w:r>
        <w:rPr>
          <w:color w:val="auto"/>
          <w:highlight w:val="none"/>
          <w:rPrChange w:id="4613" w:author="辽宁亿恩-赵军" w:date="2026-09-04T13:50:52Z">
            <w:rPr/>
          </w:rPrChange>
        </w:rPr>
        <w:t>进行开标：</w:t>
      </w:r>
    </w:p>
    <w:p w14:paraId="5CE9D7F5">
      <w:pPr>
        <w:spacing w:line="360" w:lineRule="exact"/>
        <w:ind w:firstLine="420" w:firstLineChars="200"/>
        <w:rPr>
          <w:color w:val="auto"/>
          <w:highlight w:val="none"/>
          <w:rPrChange w:id="4614" w:author="辽宁亿恩-赵军" w:date="2026-09-04T13:50:52Z">
            <w:rPr/>
          </w:rPrChange>
        </w:rPr>
      </w:pPr>
      <w:r>
        <w:rPr>
          <w:color w:val="auto"/>
          <w:highlight w:val="none"/>
          <w:rPrChange w:id="4615" w:author="辽宁亿恩-赵军" w:date="2026-09-04T13:50:52Z">
            <w:rPr/>
          </w:rPrChange>
        </w:rPr>
        <w:t>（1）宣布开标纪律；</w:t>
      </w:r>
    </w:p>
    <w:p w14:paraId="120EABB2">
      <w:pPr>
        <w:spacing w:line="360" w:lineRule="exact"/>
        <w:ind w:firstLine="420" w:firstLineChars="200"/>
        <w:rPr>
          <w:color w:val="auto"/>
          <w:highlight w:val="none"/>
          <w:rPrChange w:id="4616" w:author="辽宁亿恩-赵军" w:date="2026-09-04T13:50:52Z">
            <w:rPr/>
          </w:rPrChange>
        </w:rPr>
      </w:pPr>
      <w:r>
        <w:rPr>
          <w:color w:val="auto"/>
          <w:highlight w:val="none"/>
          <w:rPrChange w:id="4617" w:author="辽宁亿恩-赵军" w:date="2026-09-04T13:50:52Z">
            <w:rPr/>
          </w:rPrChange>
        </w:rPr>
        <w:t xml:space="preserve">（2）公布主持人、招标人代表、监标人等有关人员姓名； </w:t>
      </w:r>
    </w:p>
    <w:p w14:paraId="57DD8F66">
      <w:pPr>
        <w:spacing w:line="360" w:lineRule="exact"/>
        <w:ind w:firstLine="420" w:firstLineChars="200"/>
        <w:rPr>
          <w:color w:val="auto"/>
          <w:highlight w:val="none"/>
          <w:rPrChange w:id="4618" w:author="辽宁亿恩-赵军" w:date="2026-09-04T13:50:52Z">
            <w:rPr/>
          </w:rPrChange>
        </w:rPr>
      </w:pPr>
      <w:r>
        <w:rPr>
          <w:color w:val="auto"/>
          <w:highlight w:val="none"/>
          <w:rPrChange w:id="4619" w:author="辽宁亿恩-赵军" w:date="2026-09-04T13:50:52Z">
            <w:rPr/>
          </w:rPrChange>
        </w:rPr>
        <w:t>（3）公布在投标截止时间前投标文件的递交情况；</w:t>
      </w:r>
    </w:p>
    <w:p w14:paraId="69D31DAF">
      <w:pPr>
        <w:spacing w:line="360" w:lineRule="exact"/>
        <w:ind w:firstLine="420" w:firstLineChars="200"/>
        <w:rPr>
          <w:color w:val="auto"/>
          <w:highlight w:val="none"/>
          <w:rPrChange w:id="4620" w:author="辽宁亿恩-赵军" w:date="2026-09-04T13:50:52Z">
            <w:rPr/>
          </w:rPrChange>
        </w:rPr>
      </w:pPr>
      <w:r>
        <w:rPr>
          <w:color w:val="auto"/>
          <w:highlight w:val="none"/>
          <w:rPrChange w:id="4621" w:author="辽宁亿恩-赵军" w:date="2026-09-04T13:50:52Z">
            <w:rPr/>
          </w:rPrChange>
        </w:rPr>
        <w:t>（4）</w:t>
      </w:r>
      <w:r>
        <w:rPr>
          <w:color w:val="auto"/>
          <w:szCs w:val="21"/>
          <w:highlight w:val="none"/>
          <w:rPrChange w:id="4622" w:author="辽宁亿恩-赵军" w:date="2026-09-04T13:50:52Z">
            <w:rPr>
              <w:szCs w:val="21"/>
            </w:rPr>
          </w:rPrChange>
        </w:rPr>
        <w:t>公布投标保证金递交情况（对担保保函、保证保险进行实时验真）；</w:t>
      </w:r>
    </w:p>
    <w:p w14:paraId="6326B669">
      <w:pPr>
        <w:spacing w:line="360" w:lineRule="exact"/>
        <w:ind w:firstLine="420" w:firstLineChars="200"/>
        <w:rPr>
          <w:color w:val="auto"/>
          <w:highlight w:val="none"/>
          <w:rPrChange w:id="4623" w:author="辽宁亿恩-赵军" w:date="2026-09-04T13:50:52Z">
            <w:rPr/>
          </w:rPrChange>
        </w:rPr>
      </w:pPr>
      <w:r>
        <w:rPr>
          <w:color w:val="auto"/>
          <w:highlight w:val="none"/>
          <w:rPrChange w:id="4624" w:author="辽宁亿恩-赵军" w:date="2026-09-04T13:50:52Z">
            <w:rPr/>
          </w:rPrChange>
        </w:rPr>
        <w:t>（5）</w:t>
      </w:r>
      <w:r>
        <w:rPr>
          <w:color w:val="auto"/>
          <w:szCs w:val="21"/>
          <w:highlight w:val="none"/>
          <w:rPrChange w:id="4625" w:author="辽宁亿恩-赵军" w:date="2026-09-04T13:50:52Z">
            <w:rPr>
              <w:szCs w:val="21"/>
            </w:rPr>
          </w:rPrChange>
        </w:rPr>
        <w:t>投标人根据提示在投标人须知前附表规定的时间内解密投标文件；</w:t>
      </w:r>
    </w:p>
    <w:p w14:paraId="5F30D34D">
      <w:pPr>
        <w:spacing w:line="360" w:lineRule="exact"/>
        <w:ind w:firstLine="420" w:firstLineChars="200"/>
        <w:rPr>
          <w:color w:val="auto"/>
          <w:highlight w:val="none"/>
          <w:rPrChange w:id="4626" w:author="辽宁亿恩-赵军" w:date="2026-09-04T13:50:52Z">
            <w:rPr/>
          </w:rPrChange>
        </w:rPr>
      </w:pPr>
      <w:r>
        <w:rPr>
          <w:color w:val="auto"/>
          <w:highlight w:val="none"/>
          <w:rPrChange w:id="4627" w:author="辽宁亿恩-赵军" w:date="2026-09-04T13:50:52Z">
            <w:rPr/>
          </w:rPrChange>
        </w:rPr>
        <w:t>（6）读取已解密</w:t>
      </w:r>
      <w:r>
        <w:rPr>
          <w:color w:val="auto"/>
          <w:szCs w:val="21"/>
          <w:highlight w:val="none"/>
          <w:rPrChange w:id="4628" w:author="辽宁亿恩-赵军" w:date="2026-09-04T13:50:52Z">
            <w:rPr>
              <w:szCs w:val="21"/>
            </w:rPr>
          </w:rPrChange>
        </w:rPr>
        <w:t>的投标文件的内容</w:t>
      </w:r>
      <w:r>
        <w:rPr>
          <w:color w:val="auto"/>
          <w:highlight w:val="none"/>
          <w:rPrChange w:id="4629" w:author="辽宁亿恩-赵军" w:date="2026-09-04T13:50:52Z">
            <w:rPr/>
          </w:rPrChange>
        </w:rPr>
        <w:t>；</w:t>
      </w:r>
    </w:p>
    <w:p w14:paraId="6F272628">
      <w:pPr>
        <w:spacing w:line="360" w:lineRule="exact"/>
        <w:ind w:firstLine="420" w:firstLineChars="200"/>
        <w:rPr>
          <w:color w:val="auto"/>
          <w:highlight w:val="none"/>
          <w:rPrChange w:id="4630" w:author="辽宁亿恩-赵军" w:date="2026-09-04T13:50:52Z">
            <w:rPr/>
          </w:rPrChange>
        </w:rPr>
      </w:pPr>
      <w:r>
        <w:rPr>
          <w:color w:val="auto"/>
          <w:highlight w:val="none"/>
          <w:rPrChange w:id="4631" w:author="辽宁亿恩-赵军" w:date="2026-09-04T13:50:52Z">
            <w:rPr/>
          </w:rPrChange>
        </w:rPr>
        <w:t>（7）公布投标人名称、标段名称、投标保证金的递交情况、投标报价、总监理工程师姓名及其他内容，并</w:t>
      </w:r>
      <w:r>
        <w:rPr>
          <w:bCs/>
          <w:iCs/>
          <w:color w:val="auto"/>
          <w:highlight w:val="none"/>
          <w:rPrChange w:id="4632" w:author="辽宁亿恩-赵军" w:date="2026-09-04T13:50:52Z">
            <w:rPr>
              <w:bCs/>
              <w:iCs/>
            </w:rPr>
          </w:rPrChange>
        </w:rPr>
        <w:t>生成开标记录</w:t>
      </w:r>
      <w:r>
        <w:rPr>
          <w:color w:val="auto"/>
          <w:highlight w:val="none"/>
          <w:rPrChange w:id="4633" w:author="辽宁亿恩-赵军" w:date="2026-09-04T13:50:52Z">
            <w:rPr/>
          </w:rPrChange>
        </w:rPr>
        <w:t>；</w:t>
      </w:r>
    </w:p>
    <w:p w14:paraId="4BEFD008">
      <w:pPr>
        <w:spacing w:line="360" w:lineRule="exact"/>
        <w:ind w:firstLine="420" w:firstLineChars="200"/>
        <w:rPr>
          <w:color w:val="auto"/>
          <w:highlight w:val="none"/>
          <w:rPrChange w:id="4634" w:author="辽宁亿恩-赵军" w:date="2026-09-04T13:50:52Z">
            <w:rPr/>
          </w:rPrChange>
        </w:rPr>
      </w:pPr>
      <w:r>
        <w:rPr>
          <w:color w:val="auto"/>
          <w:highlight w:val="none"/>
          <w:rPrChange w:id="4635" w:author="辽宁亿恩-赵军" w:date="2026-09-04T13:50:52Z">
            <w:rPr/>
          </w:rPrChange>
        </w:rPr>
        <w:t>（8）投标人对开标记录进行确认；</w:t>
      </w:r>
    </w:p>
    <w:p w14:paraId="4A0C945A">
      <w:pPr>
        <w:spacing w:line="360" w:lineRule="exact"/>
        <w:ind w:firstLine="420" w:firstLineChars="200"/>
        <w:rPr>
          <w:color w:val="auto"/>
          <w:highlight w:val="none"/>
          <w:rPrChange w:id="4636" w:author="辽宁亿恩-赵军" w:date="2026-09-04T13:50:52Z">
            <w:rPr/>
          </w:rPrChange>
        </w:rPr>
      </w:pPr>
      <w:r>
        <w:rPr>
          <w:color w:val="auto"/>
          <w:highlight w:val="none"/>
          <w:rPrChange w:id="4637" w:author="辽宁亿恩-赵军" w:date="2026-09-04T13:50:52Z">
            <w:rPr/>
          </w:rPrChange>
        </w:rPr>
        <w:t>（9）开标结束。</w:t>
      </w:r>
    </w:p>
    <w:p w14:paraId="5FA42B8B">
      <w:pPr>
        <w:spacing w:line="360" w:lineRule="exact"/>
        <w:ind w:firstLine="420" w:firstLineChars="200"/>
        <w:rPr>
          <w:color w:val="auto"/>
          <w:highlight w:val="none"/>
          <w:rPrChange w:id="4638" w:author="辽宁亿恩-赵军" w:date="2026-09-04T13:50:52Z">
            <w:rPr/>
          </w:rPrChange>
        </w:rPr>
      </w:pPr>
      <w:r>
        <w:rPr>
          <w:bCs/>
          <w:iCs/>
          <w:color w:val="auto"/>
          <w:highlight w:val="none"/>
          <w:rPrChange w:id="4639" w:author="辽宁亿恩-赵军" w:date="2026-09-04T13:50:52Z">
            <w:rPr>
              <w:bCs/>
              <w:iCs/>
            </w:rPr>
          </w:rPrChange>
        </w:rPr>
        <w:t xml:space="preserve">5.2.2 </w:t>
      </w:r>
      <w:r>
        <w:rPr>
          <w:color w:val="auto"/>
          <w:highlight w:val="none"/>
          <w:rPrChange w:id="4640" w:author="辽宁亿恩-赵军" w:date="2026-09-04T13:50:52Z">
            <w:rPr/>
          </w:rPrChange>
        </w:rPr>
        <w:t>生成开标记录后10分钟内，投标人通过</w:t>
      </w:r>
      <w:r>
        <w:rPr>
          <w:bCs/>
          <w:color w:val="auto"/>
          <w:highlight w:val="none"/>
          <w:rPrChange w:id="4641" w:author="辽宁亿恩-赵军" w:date="2026-09-04T13:50:52Z">
            <w:rPr>
              <w:bCs/>
            </w:rPr>
          </w:rPrChange>
        </w:rPr>
        <w:t>电子招标投标系统（辽宁省工程建设项目数字化开标评标系统）</w:t>
      </w:r>
      <w:r>
        <w:rPr>
          <w:color w:val="auto"/>
          <w:highlight w:val="none"/>
          <w:rPrChange w:id="4642" w:author="辽宁亿恩-赵军" w:date="2026-09-04T13:50:52Z">
            <w:rPr/>
          </w:rPrChange>
        </w:rPr>
        <w:t>对开标结果予以确认。未在规定时间内确认或未确认的视为对开标过程及结果无异议。</w:t>
      </w:r>
    </w:p>
    <w:p w14:paraId="38274E16">
      <w:pPr>
        <w:spacing w:line="360" w:lineRule="exact"/>
        <w:ind w:firstLine="420" w:firstLineChars="200"/>
        <w:rPr>
          <w:bCs/>
          <w:iCs/>
          <w:color w:val="auto"/>
          <w:highlight w:val="none"/>
          <w:rPrChange w:id="4643" w:author="辽宁亿恩-赵军" w:date="2026-09-04T13:50:52Z">
            <w:rPr>
              <w:bCs/>
              <w:iCs/>
            </w:rPr>
          </w:rPrChange>
        </w:rPr>
      </w:pPr>
      <w:r>
        <w:rPr>
          <w:color w:val="auto"/>
          <w:highlight w:val="none"/>
          <w:rPrChange w:id="4644" w:author="辽宁亿恩-赵军" w:date="2026-09-04T13:50:52Z">
            <w:rPr/>
          </w:rPrChange>
        </w:rPr>
        <w:t xml:space="preserve">5.2.3 </w:t>
      </w:r>
      <w:bookmarkStart w:id="239" w:name="_Hlk161477723"/>
      <w:r>
        <w:rPr>
          <w:bCs/>
          <w:iCs/>
          <w:color w:val="auto"/>
          <w:highlight w:val="none"/>
          <w:rPrChange w:id="4645" w:author="辽宁亿恩-赵军" w:date="2026-09-04T13:50:52Z">
            <w:rPr>
              <w:bCs/>
              <w:iCs/>
            </w:rPr>
          </w:rPrChange>
        </w:rPr>
        <w:t>在本章第5.2.1（5）</w:t>
      </w:r>
      <w:del w:id="4646" w:author="思漾" w:date="2026-09-29T12:20:35Z">
        <w:r>
          <w:rPr>
            <w:bCs/>
            <w:iCs/>
            <w:color w:val="auto"/>
            <w:highlight w:val="none"/>
            <w:rPrChange w:id="4647" w:author="辽宁亿恩-赵军" w:date="2026-09-04T13:50:52Z">
              <w:rPr>
                <w:bCs/>
                <w:iCs/>
              </w:rPr>
            </w:rPrChange>
          </w:rPr>
          <w:delText>目规定</w:delText>
        </w:r>
      </w:del>
      <w:ins w:id="4649" w:author="思漾" w:date="2026-09-29T12:20:35Z">
        <w:r>
          <w:rPr>
            <w:rFonts w:hint="eastAsia"/>
            <w:bCs/>
            <w:iCs/>
            <w:color w:val="auto"/>
            <w:highlight w:val="none"/>
            <w:lang w:eastAsia="zh-CN"/>
          </w:rPr>
          <w:t>项规定</w:t>
        </w:r>
      </w:ins>
      <w:r>
        <w:rPr>
          <w:bCs/>
          <w:iCs/>
          <w:color w:val="auto"/>
          <w:highlight w:val="none"/>
          <w:rPrChange w:id="4650" w:author="辽宁亿恩-赵军" w:date="2026-09-04T13:50:52Z">
            <w:rPr>
              <w:bCs/>
              <w:iCs/>
            </w:rPr>
          </w:rPrChange>
        </w:rPr>
        <w:t>的时间内，已解密的投标文件少于三个的，招标失败；已解密的投标文件不少于三个，开标继续进行。</w:t>
      </w:r>
    </w:p>
    <w:p w14:paraId="56EB6C9F">
      <w:pPr>
        <w:spacing w:line="360" w:lineRule="exact"/>
        <w:ind w:firstLine="420" w:firstLineChars="200"/>
        <w:rPr>
          <w:bCs/>
          <w:iCs/>
          <w:color w:val="auto"/>
          <w:highlight w:val="none"/>
          <w:rPrChange w:id="4651" w:author="辽宁亿恩-赵军" w:date="2026-09-04T13:50:52Z">
            <w:rPr>
              <w:bCs/>
              <w:iCs/>
            </w:rPr>
          </w:rPrChange>
        </w:rPr>
      </w:pPr>
      <w:r>
        <w:rPr>
          <w:bCs/>
          <w:iCs/>
          <w:color w:val="auto"/>
          <w:highlight w:val="none"/>
          <w:rPrChange w:id="4652" w:author="辽宁亿恩-赵军" w:date="2026-09-04T13:50:52Z">
            <w:rPr>
              <w:bCs/>
              <w:iCs/>
            </w:rPr>
          </w:rPrChange>
        </w:rPr>
        <w:t>因投标人原因（如数字证书（CA）损坏或密码丢失或输入错误、投标人自身网络中断等非开标系统原因）造成投标文件未解密的，视为投标人撤回投标文件。</w:t>
      </w:r>
    </w:p>
    <w:p w14:paraId="20B2E64E">
      <w:pPr>
        <w:spacing w:line="360" w:lineRule="exact"/>
        <w:ind w:firstLine="420" w:firstLineChars="200"/>
        <w:rPr>
          <w:bCs/>
          <w:iCs/>
          <w:color w:val="auto"/>
          <w:highlight w:val="none"/>
          <w:rPrChange w:id="4653" w:author="辽宁亿恩-赵军" w:date="2026-09-04T13:50:52Z">
            <w:rPr>
              <w:bCs/>
              <w:iCs/>
            </w:rPr>
          </w:rPrChange>
        </w:rPr>
      </w:pPr>
      <w:r>
        <w:rPr>
          <w:bCs/>
          <w:iCs/>
          <w:color w:val="auto"/>
          <w:highlight w:val="none"/>
          <w:rPrChange w:id="4654" w:author="辽宁亿恩-赵军" w:date="2026-09-04T13:50:52Z">
            <w:rPr>
              <w:bCs/>
              <w:iCs/>
            </w:rPr>
          </w:rPrChange>
        </w:rPr>
        <w:t>因投标人之外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239"/>
    </w:p>
    <w:p w14:paraId="0A3A1050">
      <w:pPr>
        <w:pStyle w:val="25"/>
        <w:spacing w:line="360" w:lineRule="exact"/>
        <w:rPr>
          <w:rFonts w:cs="Times New Roman"/>
          <w:color w:val="auto"/>
          <w:highlight w:val="none"/>
          <w:rPrChange w:id="4655" w:author="辽宁亿恩-赵军" w:date="2026-09-04T13:50:52Z">
            <w:rPr>
              <w:rFonts w:cs="Times New Roman"/>
            </w:rPr>
          </w:rPrChange>
        </w:rPr>
      </w:pPr>
      <w:bookmarkStart w:id="240" w:name="_Toc32634"/>
      <w:bookmarkStart w:id="241" w:name="_Toc300834983"/>
      <w:bookmarkStart w:id="242" w:name="_Toc167542053"/>
      <w:r>
        <w:rPr>
          <w:rFonts w:cs="Times New Roman"/>
          <w:color w:val="auto"/>
          <w:highlight w:val="none"/>
          <w:rPrChange w:id="4656" w:author="辽宁亿恩-赵军" w:date="2026-09-04T13:50:52Z">
            <w:rPr>
              <w:rFonts w:cs="Times New Roman"/>
            </w:rPr>
          </w:rPrChange>
        </w:rPr>
        <w:t>5.3 开标异议</w:t>
      </w:r>
      <w:bookmarkEnd w:id="240"/>
      <w:bookmarkEnd w:id="241"/>
      <w:bookmarkEnd w:id="242"/>
    </w:p>
    <w:p w14:paraId="70907599">
      <w:pPr>
        <w:spacing w:line="360" w:lineRule="exact"/>
        <w:ind w:firstLine="420" w:firstLineChars="200"/>
        <w:rPr>
          <w:color w:val="auto"/>
          <w:highlight w:val="none"/>
          <w:rPrChange w:id="4657" w:author="辽宁亿恩-赵军" w:date="2026-09-04T13:50:52Z">
            <w:rPr/>
          </w:rPrChange>
        </w:rPr>
      </w:pPr>
      <w:r>
        <w:rPr>
          <w:color w:val="auto"/>
          <w:highlight w:val="none"/>
          <w:rPrChange w:id="4658" w:author="辽宁亿恩-赵军" w:date="2026-09-04T13:50:52Z">
            <w:rPr/>
          </w:rPrChange>
        </w:rPr>
        <w:t>5.3.1投标人对开标有异议的，应当在开标过程中提出；招标人当场对异议作出答复，并记入开标记录。异议与答复应通过</w:t>
      </w:r>
      <w:r>
        <w:rPr>
          <w:bCs/>
          <w:color w:val="auto"/>
          <w:highlight w:val="none"/>
          <w:rPrChange w:id="4659" w:author="辽宁亿恩-赵军" w:date="2026-09-04T13:50:52Z">
            <w:rPr>
              <w:bCs/>
            </w:rPr>
          </w:rPrChange>
        </w:rPr>
        <w:t>电子招标投标系统（辽宁省工程建设项目数字化开标评标系统）</w:t>
      </w:r>
      <w:r>
        <w:rPr>
          <w:color w:val="auto"/>
          <w:highlight w:val="none"/>
          <w:rPrChange w:id="4660" w:author="辽宁亿恩-赵军" w:date="2026-09-04T13:50:52Z">
            <w:rPr/>
          </w:rPrChange>
        </w:rPr>
        <w:t>以书面形式进行。</w:t>
      </w:r>
    </w:p>
    <w:p w14:paraId="70FC52AF">
      <w:pPr>
        <w:spacing w:line="360" w:lineRule="exact"/>
        <w:ind w:firstLine="420" w:firstLineChars="200"/>
        <w:rPr>
          <w:color w:val="auto"/>
          <w:highlight w:val="none"/>
          <w:rPrChange w:id="4661" w:author="辽宁亿恩-赵军" w:date="2026-09-04T13:50:52Z">
            <w:rPr/>
          </w:rPrChange>
        </w:rPr>
      </w:pPr>
      <w:r>
        <w:rPr>
          <w:color w:val="auto"/>
          <w:highlight w:val="none"/>
          <w:rPrChange w:id="4662" w:author="辽宁亿恩-赵军" w:date="2026-09-04T13:50:52Z">
            <w:rPr/>
          </w:rPrChange>
        </w:rPr>
        <w:t>本条所称异议是指投标人在开标过程中对投标文件提交、投标截止时间、开标程序、开标记录以及投标人和招标人或者投标人相互之间存在利益冲突的情形等提出的质疑。</w:t>
      </w:r>
    </w:p>
    <w:p w14:paraId="1AFCF731">
      <w:pPr>
        <w:spacing w:line="360" w:lineRule="exact"/>
        <w:ind w:firstLine="420" w:firstLineChars="200"/>
        <w:rPr>
          <w:color w:val="auto"/>
          <w:highlight w:val="none"/>
          <w:rPrChange w:id="4663" w:author="辽宁亿恩-赵军" w:date="2026-09-04T13:50:52Z">
            <w:rPr/>
          </w:rPrChange>
        </w:rPr>
      </w:pPr>
      <w:r>
        <w:rPr>
          <w:color w:val="auto"/>
          <w:highlight w:val="none"/>
          <w:rPrChange w:id="4664" w:author="辽宁亿恩-赵军" w:date="2026-09-04T13:50:52Z">
            <w:rPr/>
          </w:rPrChange>
        </w:rPr>
        <w:t>5.3.2 投标人异议成立的，招标人将及时采取纠正措施，或者提交评标委员会评审确认；投标人异议不成立的，招标人将当场给予解释说明。</w:t>
      </w:r>
    </w:p>
    <w:p w14:paraId="75A3D0C3">
      <w:pPr>
        <w:spacing w:line="360" w:lineRule="exact"/>
        <w:ind w:firstLine="420" w:firstLineChars="200"/>
        <w:rPr>
          <w:color w:val="auto"/>
          <w:highlight w:val="none"/>
          <w:rPrChange w:id="4665" w:author="辽宁亿恩-赵军" w:date="2026-09-04T13:50:52Z">
            <w:rPr/>
          </w:rPrChange>
        </w:rPr>
      </w:pPr>
      <w:r>
        <w:rPr>
          <w:color w:val="auto"/>
          <w:highlight w:val="none"/>
          <w:rPrChange w:id="4666" w:author="辽宁亿恩-赵军" w:date="2026-09-04T13:50:52Z">
            <w:rPr/>
          </w:rPrChange>
        </w:rPr>
        <w:t>5.3.3投标人未现场提出异议，视为异议权利灭失，不可再对开标提出异议。</w:t>
      </w:r>
    </w:p>
    <w:p w14:paraId="288CD15C">
      <w:pPr>
        <w:pStyle w:val="25"/>
        <w:spacing w:line="360" w:lineRule="exact"/>
        <w:rPr>
          <w:rFonts w:cs="Times New Roman"/>
          <w:color w:val="auto"/>
          <w:highlight w:val="none"/>
          <w:rPrChange w:id="4667" w:author="辽宁亿恩-赵军" w:date="2026-09-04T13:50:52Z">
            <w:rPr>
              <w:rFonts w:cs="Times New Roman"/>
            </w:rPr>
          </w:rPrChange>
        </w:rPr>
      </w:pPr>
      <w:bookmarkStart w:id="243" w:name="_Toc167542054"/>
      <w:bookmarkStart w:id="244" w:name="_Toc18672"/>
      <w:bookmarkStart w:id="245" w:name="_Toc400530224"/>
      <w:bookmarkStart w:id="246" w:name="_Toc402465011"/>
      <w:r>
        <w:rPr>
          <w:rFonts w:cs="Times New Roman"/>
          <w:color w:val="auto"/>
          <w:highlight w:val="none"/>
          <w:rPrChange w:id="4668" w:author="辽宁亿恩-赵军" w:date="2026-09-04T13:50:52Z">
            <w:rPr>
              <w:rFonts w:cs="Times New Roman"/>
            </w:rPr>
          </w:rPrChange>
        </w:rPr>
        <w:t>5.4 特殊情况的处置</w:t>
      </w:r>
      <w:bookmarkEnd w:id="243"/>
      <w:bookmarkEnd w:id="244"/>
    </w:p>
    <w:p w14:paraId="3D488E77">
      <w:pPr>
        <w:spacing w:line="360" w:lineRule="exact"/>
        <w:ind w:firstLine="420" w:firstLineChars="200"/>
        <w:rPr>
          <w:color w:val="auto"/>
          <w:highlight w:val="none"/>
          <w:rPrChange w:id="4669" w:author="辽宁亿恩-赵军" w:date="2026-09-04T13:50:52Z">
            <w:rPr/>
          </w:rPrChange>
        </w:rPr>
      </w:pPr>
      <w:r>
        <w:rPr>
          <w:color w:val="auto"/>
          <w:highlight w:val="none"/>
          <w:rPrChange w:id="4670" w:author="辽宁亿恩-赵军" w:date="2026-09-04T13:50:52Z">
            <w:rPr/>
          </w:rPrChange>
        </w:rPr>
        <w:t>5.4.1因</w:t>
      </w:r>
      <w:r>
        <w:rPr>
          <w:bCs/>
          <w:color w:val="auto"/>
          <w:highlight w:val="none"/>
          <w:rPrChange w:id="4671" w:author="辽宁亿恩-赵军" w:date="2026-09-04T13:50:52Z">
            <w:rPr>
              <w:bCs/>
            </w:rPr>
          </w:rPrChange>
        </w:rPr>
        <w:t>电子招标投标系统（辽宁省工程建设项目数字化开标评标系统）</w:t>
      </w:r>
      <w:r>
        <w:rPr>
          <w:color w:val="auto"/>
          <w:highlight w:val="none"/>
          <w:rPrChange w:id="4672" w:author="辽宁亿恩-赵军" w:date="2026-09-04T13:50:52Z">
            <w:rPr/>
          </w:rPrChange>
        </w:rPr>
        <w:t>故障导致无法投标的，管理部门及时通知招标人，招标人视情况决定是否顺延投标截止时间。因投标人自身原因导致无法完成投标的，由投标人自行承担后果。</w:t>
      </w:r>
    </w:p>
    <w:p w14:paraId="238E2F1E">
      <w:pPr>
        <w:spacing w:line="360" w:lineRule="exact"/>
        <w:ind w:firstLine="420" w:firstLineChars="200"/>
        <w:rPr>
          <w:color w:val="auto"/>
          <w:highlight w:val="none"/>
          <w:rPrChange w:id="4673" w:author="辽宁亿恩-赵军" w:date="2026-09-04T13:50:52Z">
            <w:rPr/>
          </w:rPrChange>
        </w:rPr>
      </w:pPr>
      <w:r>
        <w:rPr>
          <w:color w:val="auto"/>
          <w:highlight w:val="none"/>
          <w:rPrChange w:id="4674" w:author="辽宁亿恩-赵军" w:date="2026-09-04T13:50:52Z">
            <w:rPr/>
          </w:rPrChange>
        </w:rPr>
        <w:t>5.4.2 因</w:t>
      </w:r>
      <w:r>
        <w:rPr>
          <w:bCs/>
          <w:color w:val="auto"/>
          <w:highlight w:val="none"/>
          <w:rPrChange w:id="4675" w:author="辽宁亿恩-赵军" w:date="2026-09-04T13:50:52Z">
            <w:rPr>
              <w:bCs/>
            </w:rPr>
          </w:rPrChange>
        </w:rPr>
        <w:t>电子招标投标系统（辽宁省工程建设项目数字化开标评标系统）</w:t>
      </w:r>
      <w:r>
        <w:rPr>
          <w:color w:val="auto"/>
          <w:highlight w:val="none"/>
          <w:rPrChange w:id="4676" w:author="辽宁亿恩-赵军" w:date="2026-09-04T13:50:52Z">
            <w:rPr/>
          </w:rPrChange>
        </w:rPr>
        <w:t>故障导致无法正常开标的，招标人将暂停开标，待系统恢复正常后继续开标。</w:t>
      </w:r>
    </w:p>
    <w:p w14:paraId="20B25B1B">
      <w:pPr>
        <w:spacing w:line="360" w:lineRule="exact"/>
        <w:ind w:firstLine="420" w:firstLineChars="200"/>
        <w:rPr>
          <w:color w:val="auto"/>
          <w:highlight w:val="none"/>
          <w:rPrChange w:id="4677" w:author="辽宁亿恩-赵军" w:date="2026-09-04T13:50:52Z">
            <w:rPr/>
          </w:rPrChange>
        </w:rPr>
      </w:pPr>
      <w:r>
        <w:rPr>
          <w:bCs/>
          <w:color w:val="auto"/>
          <w:highlight w:val="none"/>
          <w:rPrChange w:id="4678" w:author="辽宁亿恩-赵军" w:date="2026-09-04T13:50:52Z">
            <w:rPr>
              <w:bCs/>
            </w:rPr>
          </w:rPrChange>
        </w:rPr>
        <w:t>电子招标投标系统（辽宁省工程建设项目数字化开标评标系统）技术服务单位将立即启动应急响应机制，积极排查系统故障，解决问题。</w:t>
      </w:r>
    </w:p>
    <w:p w14:paraId="755DE00A">
      <w:pPr>
        <w:spacing w:line="360" w:lineRule="exact"/>
        <w:ind w:firstLine="420" w:firstLineChars="200"/>
        <w:rPr>
          <w:color w:val="auto"/>
          <w:highlight w:val="none"/>
          <w:rPrChange w:id="4679" w:author="辽宁亿恩-赵军" w:date="2026-09-04T13:50:52Z">
            <w:rPr/>
          </w:rPrChange>
        </w:rPr>
      </w:pPr>
      <w:r>
        <w:rPr>
          <w:color w:val="auto"/>
          <w:highlight w:val="none"/>
          <w:rPrChange w:id="4680" w:author="辽宁亿恩-赵军" w:date="2026-09-04T13:50:52Z">
            <w:rPr/>
          </w:rPrChange>
        </w:rPr>
        <w:t xml:space="preserve">5.4.3 </w:t>
      </w:r>
      <w:r>
        <w:rPr>
          <w:bCs/>
          <w:color w:val="auto"/>
          <w:highlight w:val="none"/>
          <w:rPrChange w:id="4681" w:author="辽宁亿恩-赵军" w:date="2026-09-04T13:50:52Z">
            <w:rPr>
              <w:bCs/>
            </w:rPr>
          </w:rPrChange>
        </w:rPr>
        <w:t>电子招标投标系统（辽宁省工程建设项目数字化开标评标系统）</w:t>
      </w:r>
      <w:r>
        <w:rPr>
          <w:color w:val="auto"/>
          <w:highlight w:val="none"/>
          <w:rPrChange w:id="4682" w:author="辽宁亿恩-赵军" w:date="2026-09-04T13:50:52Z">
            <w:rPr/>
          </w:rPrChange>
        </w:rPr>
        <w:t>故障是指下列情形：</w:t>
      </w:r>
    </w:p>
    <w:p w14:paraId="2D68D98B">
      <w:pPr>
        <w:spacing w:line="360" w:lineRule="exact"/>
        <w:ind w:firstLine="420" w:firstLineChars="200"/>
        <w:rPr>
          <w:color w:val="auto"/>
          <w:highlight w:val="none"/>
          <w:rPrChange w:id="4683" w:author="辽宁亿恩-赵军" w:date="2026-09-04T13:50:52Z">
            <w:rPr/>
          </w:rPrChange>
        </w:rPr>
      </w:pPr>
      <w:r>
        <w:rPr>
          <w:color w:val="auto"/>
          <w:highlight w:val="none"/>
          <w:rPrChange w:id="4684" w:author="辽宁亿恩-赵军" w:date="2026-09-04T13:50:52Z">
            <w:rPr/>
          </w:rPrChange>
        </w:rPr>
        <w:t>（1）系统服务器发生故障，无法访问或无法使用系统；</w:t>
      </w:r>
    </w:p>
    <w:p w14:paraId="2A6E715B">
      <w:pPr>
        <w:spacing w:line="360" w:lineRule="exact"/>
        <w:ind w:firstLine="420" w:firstLineChars="200"/>
        <w:rPr>
          <w:color w:val="auto"/>
          <w:highlight w:val="none"/>
          <w:rPrChange w:id="4685" w:author="辽宁亿恩-赵军" w:date="2026-09-04T13:50:52Z">
            <w:rPr/>
          </w:rPrChange>
        </w:rPr>
      </w:pPr>
      <w:r>
        <w:rPr>
          <w:color w:val="auto"/>
          <w:highlight w:val="none"/>
          <w:rPrChange w:id="4686" w:author="辽宁亿恩-赵军" w:date="2026-09-04T13:50:52Z">
            <w:rPr/>
          </w:rPrChange>
        </w:rPr>
        <w:t>（2）系统的软件或数据库出现错误，不能进行正常操作；</w:t>
      </w:r>
    </w:p>
    <w:p w14:paraId="69FF6AF3">
      <w:pPr>
        <w:spacing w:line="360" w:lineRule="exact"/>
        <w:ind w:firstLine="420" w:firstLineChars="200"/>
        <w:rPr>
          <w:color w:val="auto"/>
          <w:highlight w:val="none"/>
          <w:rPrChange w:id="4687" w:author="辽宁亿恩-赵军" w:date="2026-09-04T13:50:52Z">
            <w:rPr/>
          </w:rPrChange>
        </w:rPr>
      </w:pPr>
      <w:r>
        <w:rPr>
          <w:color w:val="auto"/>
          <w:highlight w:val="none"/>
          <w:rPrChange w:id="4688" w:author="辽宁亿恩-赵军" w:date="2026-09-04T13:50:52Z">
            <w:rPr/>
          </w:rPrChange>
        </w:rPr>
        <w:t>（3）系统发现有安全漏洞，有潜在的泄密危险；</w:t>
      </w:r>
    </w:p>
    <w:p w14:paraId="06B6E3A4">
      <w:pPr>
        <w:spacing w:line="360" w:lineRule="exact"/>
        <w:ind w:firstLine="420" w:firstLineChars="200"/>
        <w:rPr>
          <w:color w:val="auto"/>
          <w:highlight w:val="none"/>
          <w:rPrChange w:id="4689" w:author="辽宁亿恩-赵军" w:date="2026-09-04T13:50:52Z">
            <w:rPr/>
          </w:rPrChange>
        </w:rPr>
      </w:pPr>
      <w:r>
        <w:rPr>
          <w:color w:val="auto"/>
          <w:highlight w:val="none"/>
          <w:rPrChange w:id="4690" w:author="辽宁亿恩-赵军" w:date="2026-09-04T13:50:52Z">
            <w:rPr/>
          </w:rPrChange>
        </w:rPr>
        <w:t>（4）系统出现网络攻击；</w:t>
      </w:r>
    </w:p>
    <w:p w14:paraId="3147CB9E">
      <w:pPr>
        <w:spacing w:line="360" w:lineRule="exact"/>
        <w:ind w:firstLine="420" w:firstLineChars="200"/>
        <w:rPr>
          <w:color w:val="auto"/>
          <w:highlight w:val="none"/>
          <w:rPrChange w:id="4691" w:author="辽宁亿恩-赵军" w:date="2026-09-04T13:50:52Z">
            <w:rPr/>
          </w:rPrChange>
        </w:rPr>
      </w:pPr>
      <w:r>
        <w:rPr>
          <w:color w:val="auto"/>
          <w:highlight w:val="none"/>
          <w:rPrChange w:id="4692" w:author="辽宁亿恩-赵军" w:date="2026-09-04T13:50:52Z">
            <w:rPr/>
          </w:rPrChange>
        </w:rPr>
        <w:t>（5）出现断电、断网事故；</w:t>
      </w:r>
    </w:p>
    <w:p w14:paraId="2A5B395A">
      <w:pPr>
        <w:spacing w:line="360" w:lineRule="exact"/>
        <w:ind w:firstLine="420" w:firstLineChars="200"/>
        <w:rPr>
          <w:color w:val="auto"/>
          <w:highlight w:val="none"/>
          <w:rPrChange w:id="4693" w:author="辽宁亿恩-赵军" w:date="2026-09-04T13:50:52Z">
            <w:rPr/>
          </w:rPrChange>
        </w:rPr>
      </w:pPr>
      <w:r>
        <w:rPr>
          <w:color w:val="auto"/>
          <w:highlight w:val="none"/>
          <w:rPrChange w:id="4694" w:author="辽宁亿恩-赵军" w:date="2026-09-04T13:50:52Z">
            <w:rPr/>
          </w:rPrChange>
        </w:rPr>
        <w:t>（6）出现法定不可抗力因素；</w:t>
      </w:r>
    </w:p>
    <w:p w14:paraId="08B3FA14">
      <w:pPr>
        <w:spacing w:line="360" w:lineRule="exact"/>
        <w:ind w:firstLine="420" w:firstLineChars="200"/>
        <w:rPr>
          <w:color w:val="auto"/>
          <w:highlight w:val="none"/>
          <w:rPrChange w:id="4695" w:author="辽宁亿恩-赵军" w:date="2026-09-04T13:50:52Z">
            <w:rPr/>
          </w:rPrChange>
        </w:rPr>
      </w:pPr>
      <w:r>
        <w:rPr>
          <w:color w:val="auto"/>
          <w:highlight w:val="none"/>
          <w:rPrChange w:id="4696" w:author="辽宁亿恩-赵军" w:date="2026-09-04T13:50:52Z">
            <w:rPr/>
          </w:rPrChange>
        </w:rPr>
        <w:t>（7）其他无法保证招投标过程正常进行的情形。</w:t>
      </w:r>
      <w:bookmarkEnd w:id="245"/>
      <w:bookmarkEnd w:id="246"/>
    </w:p>
    <w:p w14:paraId="7B8D9692">
      <w:pPr>
        <w:pStyle w:val="23"/>
        <w:spacing w:line="360" w:lineRule="exact"/>
        <w:rPr>
          <w:rFonts w:cs="Times New Roman"/>
          <w:color w:val="auto"/>
          <w:highlight w:val="none"/>
          <w:rPrChange w:id="4697" w:author="辽宁亿恩-赵军" w:date="2026-09-04T13:50:52Z">
            <w:rPr>
              <w:rFonts w:cs="Times New Roman"/>
            </w:rPr>
          </w:rPrChange>
        </w:rPr>
      </w:pPr>
      <w:bookmarkStart w:id="247" w:name="_Toc144974530"/>
      <w:bookmarkStart w:id="248" w:name="_Toc179632580"/>
      <w:bookmarkStart w:id="249" w:name="_Toc167542055"/>
      <w:bookmarkStart w:id="250" w:name="_Toc152042338"/>
      <w:bookmarkStart w:id="251" w:name="_Toc16698"/>
      <w:bookmarkStart w:id="252" w:name="_Toc152045562"/>
      <w:r>
        <w:rPr>
          <w:rFonts w:cs="Times New Roman"/>
          <w:color w:val="auto"/>
          <w:highlight w:val="none"/>
          <w:rPrChange w:id="4698" w:author="辽宁亿恩-赵军" w:date="2026-09-04T13:50:52Z">
            <w:rPr>
              <w:rFonts w:cs="Times New Roman"/>
            </w:rPr>
          </w:rPrChange>
        </w:rPr>
        <w:t>6. 评标</w:t>
      </w:r>
      <w:bookmarkEnd w:id="247"/>
      <w:bookmarkEnd w:id="248"/>
      <w:bookmarkEnd w:id="249"/>
      <w:bookmarkEnd w:id="250"/>
      <w:bookmarkEnd w:id="251"/>
      <w:bookmarkEnd w:id="252"/>
    </w:p>
    <w:p w14:paraId="01D65FEB">
      <w:pPr>
        <w:pStyle w:val="25"/>
        <w:spacing w:line="360" w:lineRule="exact"/>
        <w:rPr>
          <w:rFonts w:cs="Times New Roman"/>
          <w:color w:val="auto"/>
          <w:highlight w:val="none"/>
          <w:rPrChange w:id="4699" w:author="辽宁亿恩-赵军" w:date="2026-09-04T13:50:52Z">
            <w:rPr>
              <w:rFonts w:cs="Times New Roman"/>
            </w:rPr>
          </w:rPrChange>
        </w:rPr>
      </w:pPr>
      <w:bookmarkStart w:id="253" w:name="_Toc179632581"/>
      <w:bookmarkStart w:id="254" w:name="_Toc30730"/>
      <w:bookmarkStart w:id="255" w:name="_Toc152045563"/>
      <w:bookmarkStart w:id="256" w:name="_Toc144974531"/>
      <w:bookmarkStart w:id="257" w:name="_Toc152042339"/>
      <w:bookmarkStart w:id="258" w:name="_Toc167542056"/>
      <w:r>
        <w:rPr>
          <w:rFonts w:cs="Times New Roman"/>
          <w:color w:val="auto"/>
          <w:highlight w:val="none"/>
          <w:rPrChange w:id="4700" w:author="辽宁亿恩-赵军" w:date="2026-09-04T13:50:52Z">
            <w:rPr>
              <w:rFonts w:cs="Times New Roman"/>
            </w:rPr>
          </w:rPrChange>
        </w:rPr>
        <w:t>6.1 评标委员会</w:t>
      </w:r>
      <w:bookmarkEnd w:id="253"/>
      <w:bookmarkEnd w:id="254"/>
      <w:bookmarkEnd w:id="255"/>
      <w:bookmarkEnd w:id="256"/>
      <w:bookmarkEnd w:id="257"/>
      <w:bookmarkEnd w:id="258"/>
    </w:p>
    <w:p w14:paraId="182A7E09">
      <w:pPr>
        <w:spacing w:line="360" w:lineRule="exact"/>
        <w:ind w:firstLine="420" w:firstLineChars="200"/>
        <w:rPr>
          <w:color w:val="auto"/>
          <w:highlight w:val="none"/>
          <w:rPrChange w:id="4701" w:author="辽宁亿恩-赵军" w:date="2026-09-04T13:50:52Z">
            <w:rPr/>
          </w:rPrChange>
        </w:rPr>
      </w:pPr>
      <w:r>
        <w:rPr>
          <w:color w:val="auto"/>
          <w:highlight w:val="none"/>
          <w:rPrChange w:id="4702" w:author="辽宁亿恩-赵军" w:date="2026-09-04T13:50:52Z">
            <w:rPr/>
          </w:rPrChang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3131D393">
      <w:pPr>
        <w:spacing w:line="360" w:lineRule="exact"/>
        <w:ind w:firstLine="420" w:firstLineChars="200"/>
        <w:rPr>
          <w:color w:val="auto"/>
          <w:highlight w:val="none"/>
          <w:rPrChange w:id="4703" w:author="辽宁亿恩-赵军" w:date="2026-09-04T13:50:52Z">
            <w:rPr/>
          </w:rPrChange>
        </w:rPr>
      </w:pPr>
      <w:r>
        <w:rPr>
          <w:color w:val="auto"/>
          <w:highlight w:val="none"/>
          <w:rPrChange w:id="4704" w:author="辽宁亿恩-赵军" w:date="2026-09-04T13:50:52Z">
            <w:rPr/>
          </w:rPrChange>
        </w:rPr>
        <w:t>6.1.2 评标委员会成员有下列情形之一的，应当回避：</w:t>
      </w:r>
    </w:p>
    <w:p w14:paraId="5F8E70A3">
      <w:pPr>
        <w:spacing w:line="360" w:lineRule="exact"/>
        <w:ind w:firstLine="420" w:firstLineChars="200"/>
        <w:rPr>
          <w:color w:val="auto"/>
          <w:highlight w:val="none"/>
          <w:rPrChange w:id="4705" w:author="辽宁亿恩-赵军" w:date="2026-09-04T13:50:52Z">
            <w:rPr/>
          </w:rPrChange>
        </w:rPr>
      </w:pPr>
      <w:r>
        <w:rPr>
          <w:color w:val="auto"/>
          <w:highlight w:val="none"/>
          <w:rPrChange w:id="4706" w:author="辽宁亿恩-赵军" w:date="2026-09-04T13:50:52Z">
            <w:rPr/>
          </w:rPrChange>
        </w:rPr>
        <w:t>（1）投标人或投标人的主要负责人的近亲属；</w:t>
      </w:r>
    </w:p>
    <w:p w14:paraId="76840CEE">
      <w:pPr>
        <w:spacing w:line="360" w:lineRule="exact"/>
        <w:ind w:firstLine="420" w:firstLineChars="200"/>
        <w:rPr>
          <w:color w:val="auto"/>
          <w:highlight w:val="none"/>
          <w:rPrChange w:id="4707" w:author="辽宁亿恩-赵军" w:date="2026-09-04T13:50:52Z">
            <w:rPr/>
          </w:rPrChange>
        </w:rPr>
      </w:pPr>
      <w:r>
        <w:rPr>
          <w:color w:val="auto"/>
          <w:highlight w:val="none"/>
          <w:rPrChange w:id="4708" w:author="辽宁亿恩-赵军" w:date="2026-09-04T13:50:52Z">
            <w:rPr/>
          </w:rPrChange>
        </w:rPr>
        <w:t>（2）项目主管部门或者行政监督部门的人员；</w:t>
      </w:r>
    </w:p>
    <w:p w14:paraId="42F0FFFF">
      <w:pPr>
        <w:spacing w:line="360" w:lineRule="exact"/>
        <w:ind w:firstLine="420" w:firstLineChars="200"/>
        <w:rPr>
          <w:color w:val="auto"/>
          <w:highlight w:val="none"/>
          <w:rPrChange w:id="4709" w:author="辽宁亿恩-赵军" w:date="2026-09-04T13:50:52Z">
            <w:rPr/>
          </w:rPrChange>
        </w:rPr>
      </w:pPr>
      <w:r>
        <w:rPr>
          <w:color w:val="auto"/>
          <w:highlight w:val="none"/>
          <w:rPrChange w:id="4710" w:author="辽宁亿恩-赵军" w:date="2026-09-04T13:50:52Z">
            <w:rPr/>
          </w:rPrChange>
        </w:rPr>
        <w:t>（3）与投标人有经济利益关系或其他利害关系，可能影响对投标公正评审的；</w:t>
      </w:r>
    </w:p>
    <w:p w14:paraId="3299A517">
      <w:pPr>
        <w:spacing w:line="360" w:lineRule="exact"/>
        <w:ind w:firstLine="420" w:firstLineChars="200"/>
        <w:rPr>
          <w:color w:val="auto"/>
          <w:highlight w:val="none"/>
          <w:rPrChange w:id="4711" w:author="辽宁亿恩-赵军" w:date="2026-09-04T13:50:52Z">
            <w:rPr/>
          </w:rPrChange>
        </w:rPr>
      </w:pPr>
      <w:r>
        <w:rPr>
          <w:color w:val="auto"/>
          <w:highlight w:val="none"/>
          <w:rPrChange w:id="4712" w:author="辽宁亿恩-赵军" w:date="2026-09-04T13:50:52Z">
            <w:rPr/>
          </w:rPrChange>
        </w:rPr>
        <w:t>（4）曾因在招标、评标以及其他与招标投标有关活动中从事违法行为而受过行政处罚或刑事处罚的。</w:t>
      </w:r>
    </w:p>
    <w:p w14:paraId="4B5F39D3">
      <w:pPr>
        <w:pStyle w:val="25"/>
        <w:tabs>
          <w:tab w:val="left" w:pos="2620"/>
        </w:tabs>
        <w:spacing w:line="360" w:lineRule="exact"/>
        <w:rPr>
          <w:rFonts w:cs="Times New Roman"/>
          <w:color w:val="auto"/>
          <w:highlight w:val="none"/>
          <w:rPrChange w:id="4713" w:author="辽宁亿恩-赵军" w:date="2026-09-04T13:50:52Z">
            <w:rPr>
              <w:rFonts w:cs="Times New Roman"/>
            </w:rPr>
          </w:rPrChange>
        </w:rPr>
      </w:pPr>
      <w:bookmarkStart w:id="259" w:name="_Toc144974532"/>
      <w:bookmarkStart w:id="260" w:name="_Toc152042340"/>
      <w:bookmarkStart w:id="261" w:name="_Toc23427"/>
      <w:bookmarkStart w:id="262" w:name="_Toc167542057"/>
      <w:bookmarkStart w:id="263" w:name="_Toc152045564"/>
      <w:bookmarkStart w:id="264" w:name="_Toc179632582"/>
      <w:r>
        <w:rPr>
          <w:rFonts w:cs="Times New Roman"/>
          <w:color w:val="auto"/>
          <w:highlight w:val="none"/>
          <w:rPrChange w:id="4714" w:author="辽宁亿恩-赵军" w:date="2026-09-04T13:50:52Z">
            <w:rPr>
              <w:rFonts w:cs="Times New Roman"/>
            </w:rPr>
          </w:rPrChange>
        </w:rPr>
        <w:t>6.2 评标原则</w:t>
      </w:r>
      <w:bookmarkEnd w:id="259"/>
      <w:bookmarkEnd w:id="260"/>
      <w:bookmarkEnd w:id="261"/>
      <w:bookmarkEnd w:id="262"/>
      <w:bookmarkEnd w:id="263"/>
      <w:bookmarkEnd w:id="264"/>
      <w:r>
        <w:rPr>
          <w:rFonts w:cs="Times New Roman"/>
          <w:color w:val="auto"/>
          <w:highlight w:val="none"/>
          <w:rPrChange w:id="4715" w:author="辽宁亿恩-赵军" w:date="2026-09-04T13:50:52Z">
            <w:rPr>
              <w:rFonts w:cs="Times New Roman"/>
            </w:rPr>
          </w:rPrChange>
        </w:rPr>
        <w:tab/>
      </w:r>
    </w:p>
    <w:p w14:paraId="1F3A1EA8">
      <w:pPr>
        <w:spacing w:line="360" w:lineRule="exact"/>
        <w:ind w:firstLine="420" w:firstLineChars="200"/>
        <w:rPr>
          <w:color w:val="auto"/>
          <w:highlight w:val="none"/>
          <w:rPrChange w:id="4716" w:author="辽宁亿恩-赵军" w:date="2026-09-04T13:50:52Z">
            <w:rPr/>
          </w:rPrChange>
        </w:rPr>
      </w:pPr>
      <w:r>
        <w:rPr>
          <w:color w:val="auto"/>
          <w:highlight w:val="none"/>
          <w:rPrChange w:id="4717" w:author="辽宁亿恩-赵军" w:date="2026-09-04T13:50:52Z">
            <w:rPr/>
          </w:rPrChange>
        </w:rPr>
        <w:t>评标活动遵循公平、公正、科学和择优的原则。</w:t>
      </w:r>
    </w:p>
    <w:p w14:paraId="13B6E60E">
      <w:pPr>
        <w:pStyle w:val="25"/>
        <w:spacing w:line="360" w:lineRule="exact"/>
        <w:rPr>
          <w:rFonts w:cs="Times New Roman"/>
          <w:color w:val="auto"/>
          <w:highlight w:val="none"/>
          <w:rPrChange w:id="4718" w:author="辽宁亿恩-赵军" w:date="2026-09-04T13:50:52Z">
            <w:rPr>
              <w:rFonts w:cs="Times New Roman"/>
            </w:rPr>
          </w:rPrChange>
        </w:rPr>
      </w:pPr>
      <w:bookmarkStart w:id="265" w:name="_Toc167542058"/>
      <w:bookmarkStart w:id="266" w:name="_Toc144974533"/>
      <w:bookmarkStart w:id="267" w:name="_Toc152045565"/>
      <w:bookmarkStart w:id="268" w:name="_Toc179632583"/>
      <w:bookmarkStart w:id="269" w:name="_Toc152042341"/>
      <w:bookmarkStart w:id="270" w:name="_Toc9356"/>
      <w:r>
        <w:rPr>
          <w:rFonts w:cs="Times New Roman"/>
          <w:color w:val="auto"/>
          <w:highlight w:val="none"/>
          <w:rPrChange w:id="4719" w:author="辽宁亿恩-赵军" w:date="2026-09-04T13:50:52Z">
            <w:rPr>
              <w:rFonts w:cs="Times New Roman"/>
            </w:rPr>
          </w:rPrChange>
        </w:rPr>
        <w:t>6.3 评标</w:t>
      </w:r>
      <w:bookmarkEnd w:id="265"/>
      <w:bookmarkEnd w:id="266"/>
      <w:bookmarkEnd w:id="267"/>
      <w:bookmarkEnd w:id="268"/>
      <w:bookmarkEnd w:id="269"/>
      <w:bookmarkEnd w:id="270"/>
    </w:p>
    <w:p w14:paraId="6AA46473">
      <w:pPr>
        <w:spacing w:line="360" w:lineRule="exact"/>
        <w:ind w:firstLine="420" w:firstLineChars="200"/>
        <w:rPr>
          <w:color w:val="auto"/>
          <w:highlight w:val="none"/>
          <w:rPrChange w:id="4720" w:author="辽宁亿恩-赵军" w:date="2026-09-04T13:50:52Z">
            <w:rPr/>
          </w:rPrChange>
        </w:rPr>
      </w:pPr>
      <w:r>
        <w:rPr>
          <w:color w:val="auto"/>
          <w:highlight w:val="none"/>
          <w:rPrChange w:id="4721" w:author="辽宁亿恩-赵军" w:date="2026-09-04T13:50:52Z">
            <w:rPr/>
          </w:rPrChange>
        </w:rPr>
        <w:t>评标委员会按照第三章“评标办法”规定的方法、评审因素、标准和程序对投标文件进行评审。第三章“评标办法”没有规定的方法、评审因素和标准，不作为评标依据。</w:t>
      </w:r>
    </w:p>
    <w:p w14:paraId="3FAE86EA">
      <w:pPr>
        <w:spacing w:line="360" w:lineRule="exact"/>
        <w:ind w:firstLine="420" w:firstLineChars="200"/>
        <w:rPr>
          <w:color w:val="auto"/>
          <w:highlight w:val="none"/>
          <w:rPrChange w:id="4722" w:author="辽宁亿恩-赵军" w:date="2026-09-04T13:50:52Z">
            <w:rPr/>
          </w:rPrChange>
        </w:rPr>
      </w:pPr>
      <w:r>
        <w:rPr>
          <w:color w:val="auto"/>
          <w:highlight w:val="none"/>
          <w:rPrChange w:id="4723" w:author="辽宁亿恩-赵军" w:date="2026-09-04T13:50:52Z">
            <w:rPr/>
          </w:rPrChange>
        </w:rPr>
        <w:t>评标采用方式详见投标人须知前附表。</w:t>
      </w:r>
    </w:p>
    <w:p w14:paraId="257A9181">
      <w:pPr>
        <w:pStyle w:val="25"/>
        <w:spacing w:line="360" w:lineRule="exact"/>
        <w:rPr>
          <w:rFonts w:cs="Times New Roman"/>
          <w:color w:val="auto"/>
          <w:highlight w:val="none"/>
          <w:rPrChange w:id="4724" w:author="辽宁亿恩-赵军" w:date="2026-09-04T13:50:52Z">
            <w:rPr>
              <w:rFonts w:cs="Times New Roman"/>
            </w:rPr>
          </w:rPrChange>
        </w:rPr>
      </w:pPr>
      <w:bookmarkStart w:id="271" w:name="_Toc3458"/>
      <w:bookmarkStart w:id="272" w:name="_Toc426495249"/>
      <w:bookmarkStart w:id="273" w:name="_Toc167542059"/>
      <w:r>
        <w:rPr>
          <w:rFonts w:cs="Times New Roman"/>
          <w:color w:val="auto"/>
          <w:highlight w:val="none"/>
          <w:rPrChange w:id="4725" w:author="辽宁亿恩-赵军" w:date="2026-09-04T13:50:52Z">
            <w:rPr>
              <w:rFonts w:cs="Times New Roman"/>
            </w:rPr>
          </w:rPrChange>
        </w:rPr>
        <w:t>6.4 评标结果公示</w:t>
      </w:r>
      <w:bookmarkEnd w:id="271"/>
      <w:bookmarkEnd w:id="272"/>
      <w:bookmarkEnd w:id="273"/>
    </w:p>
    <w:p w14:paraId="6A2CDB2D">
      <w:pPr>
        <w:spacing w:line="360" w:lineRule="exact"/>
        <w:ind w:firstLine="420" w:firstLineChars="200"/>
        <w:rPr>
          <w:color w:val="auto"/>
          <w:highlight w:val="none"/>
          <w:rPrChange w:id="4726" w:author="辽宁亿恩-赵军" w:date="2026-09-04T13:50:52Z">
            <w:rPr/>
          </w:rPrChange>
        </w:rPr>
      </w:pPr>
      <w:r>
        <w:rPr>
          <w:color w:val="auto"/>
          <w:highlight w:val="none"/>
          <w:rPrChange w:id="4727" w:author="辽宁亿恩-赵军" w:date="2026-09-04T13:50:52Z">
            <w:rPr/>
          </w:rPrChange>
        </w:rPr>
        <w:t>招标人将自收到评标报告之日起3日内，完成审查评标委员会提交的书面评标报告，并在投标人须知前附表规定的媒介公示中标候选人。公示期不少于3日。招标人在中标候选人公示前将对评标委员会提交的评标报告进行审查，发现异常情形的，依照法定程序进行复核，确认存在问题的，依照法定程序予以纠正。</w:t>
      </w:r>
    </w:p>
    <w:p w14:paraId="55E13AF7">
      <w:pPr>
        <w:spacing w:line="360" w:lineRule="exact"/>
        <w:ind w:firstLine="420" w:firstLineChars="200"/>
        <w:rPr>
          <w:color w:val="auto"/>
          <w:highlight w:val="none"/>
          <w:rPrChange w:id="4728" w:author="辽宁亿恩-赵军" w:date="2026-09-04T13:50:52Z">
            <w:rPr/>
          </w:rPrChange>
        </w:rPr>
      </w:pPr>
      <w:r>
        <w:rPr>
          <w:color w:val="auto"/>
          <w:highlight w:val="none"/>
          <w:rPrChange w:id="4729" w:author="辽宁亿恩-赵军" w:date="2026-09-04T13:50:52Z">
            <w:rPr/>
          </w:rPrChange>
        </w:rPr>
        <w:t>投标人或者其他利害关系人对评标结果有异议的，应当在中标候选人公示（评标结果公示）期间提出。招标人自收到异议之日起3日内作出答复；作出答复前，暂停招标投标活动。在法定时间期限内未提出视为投标人权利灭失。</w:t>
      </w:r>
      <w:r>
        <w:rPr>
          <w:rFonts w:hint="eastAsia"/>
          <w:color w:val="auto"/>
          <w:highlight w:val="none"/>
          <w:rPrChange w:id="4730" w:author="辽宁亿恩-赵军" w:date="2026-09-04T13:50:52Z">
            <w:rPr>
              <w:rFonts w:hint="eastAsia"/>
            </w:rPr>
          </w:rPrChange>
        </w:rPr>
        <w:t>异议与答复应通过电子招标投标系统（辽宁省工程建设项目招标投标异议投诉处理系统）以书面形式进行。</w:t>
      </w:r>
    </w:p>
    <w:p w14:paraId="3CA00BF8">
      <w:pPr>
        <w:pStyle w:val="25"/>
        <w:spacing w:line="360" w:lineRule="exact"/>
        <w:rPr>
          <w:rFonts w:cs="Times New Roman"/>
          <w:color w:val="auto"/>
          <w:highlight w:val="none"/>
          <w:rPrChange w:id="4731" w:author="辽宁亿恩-赵军" w:date="2026-09-04T13:50:52Z">
            <w:rPr>
              <w:rFonts w:cs="Times New Roman"/>
            </w:rPr>
          </w:rPrChange>
        </w:rPr>
      </w:pPr>
      <w:bookmarkStart w:id="274" w:name="_Toc167542060"/>
      <w:bookmarkStart w:id="275" w:name="_Toc426495250"/>
      <w:bookmarkStart w:id="276" w:name="_Toc27420"/>
      <w:r>
        <w:rPr>
          <w:rFonts w:cs="Times New Roman"/>
          <w:color w:val="auto"/>
          <w:highlight w:val="none"/>
          <w:rPrChange w:id="4732" w:author="辽宁亿恩-赵军" w:date="2026-09-04T13:50:52Z">
            <w:rPr>
              <w:rFonts w:cs="Times New Roman"/>
            </w:rPr>
          </w:rPrChange>
        </w:rPr>
        <w:t>6.5 履约能力的核查（如有）</w:t>
      </w:r>
      <w:bookmarkEnd w:id="274"/>
      <w:bookmarkEnd w:id="275"/>
      <w:bookmarkEnd w:id="276"/>
    </w:p>
    <w:p w14:paraId="62F7F4B2">
      <w:pPr>
        <w:spacing w:line="360" w:lineRule="exact"/>
        <w:ind w:firstLine="420" w:firstLineChars="200"/>
        <w:rPr>
          <w:color w:val="auto"/>
          <w:highlight w:val="none"/>
          <w:rPrChange w:id="4733" w:author="辽宁亿恩-赵军" w:date="2026-09-04T13:50:52Z">
            <w:rPr/>
          </w:rPrChange>
        </w:rPr>
      </w:pPr>
      <w:r>
        <w:rPr>
          <w:color w:val="auto"/>
          <w:highlight w:val="none"/>
          <w:rPrChange w:id="4734" w:author="辽宁亿恩-赵军" w:date="2026-09-04T13:50:52Z">
            <w:rPr/>
          </w:rPrChange>
        </w:rPr>
        <w:t>如果中标候选人的经营、财务状况发生较大变化或者存在违法行为，招标人认为可能影响其履约能力的，将在发出中标通知书前报请行政监督部门后，召集原评标委员会按照招标文件规定的标准和方法</w:t>
      </w:r>
      <w:r>
        <w:rPr>
          <w:rFonts w:hint="eastAsia"/>
          <w:color w:val="auto"/>
          <w:highlight w:val="none"/>
          <w:rPrChange w:id="4735" w:author="辽宁亿恩-赵军" w:date="2026-09-04T13:50:52Z">
            <w:rPr>
              <w:rFonts w:hint="eastAsia"/>
            </w:rPr>
          </w:rPrChange>
        </w:rPr>
        <w:t>核查</w:t>
      </w:r>
      <w:r>
        <w:rPr>
          <w:color w:val="auto"/>
          <w:highlight w:val="none"/>
          <w:rPrChange w:id="4736" w:author="辽宁亿恩-赵军" w:date="2026-09-04T13:50:52Z">
            <w:rPr/>
          </w:rPrChange>
        </w:rPr>
        <w:t>确认。</w:t>
      </w:r>
    </w:p>
    <w:p w14:paraId="5D733511">
      <w:pPr>
        <w:pStyle w:val="23"/>
        <w:spacing w:line="360" w:lineRule="exact"/>
        <w:rPr>
          <w:rFonts w:cs="Times New Roman"/>
          <w:color w:val="auto"/>
          <w:highlight w:val="none"/>
          <w:rPrChange w:id="4737" w:author="辽宁亿恩-赵军" w:date="2026-09-04T13:50:52Z">
            <w:rPr>
              <w:rFonts w:cs="Times New Roman"/>
            </w:rPr>
          </w:rPrChange>
        </w:rPr>
      </w:pPr>
      <w:bookmarkStart w:id="277" w:name="_Toc152045566"/>
      <w:bookmarkStart w:id="278" w:name="_Toc179632584"/>
      <w:bookmarkStart w:id="279" w:name="_Toc6860"/>
      <w:bookmarkStart w:id="280" w:name="_Toc152042342"/>
      <w:bookmarkStart w:id="281" w:name="_Toc144974534"/>
      <w:bookmarkStart w:id="282" w:name="_Toc167542061"/>
      <w:r>
        <w:rPr>
          <w:rFonts w:cs="Times New Roman"/>
          <w:color w:val="auto"/>
          <w:highlight w:val="none"/>
          <w:rPrChange w:id="4738" w:author="辽宁亿恩-赵军" w:date="2026-09-04T13:50:52Z">
            <w:rPr>
              <w:rFonts w:cs="Times New Roman"/>
            </w:rPr>
          </w:rPrChange>
        </w:rPr>
        <w:t>7. 合同授予</w:t>
      </w:r>
      <w:bookmarkEnd w:id="277"/>
      <w:bookmarkEnd w:id="278"/>
      <w:bookmarkEnd w:id="279"/>
      <w:bookmarkEnd w:id="280"/>
      <w:bookmarkEnd w:id="281"/>
      <w:bookmarkEnd w:id="282"/>
    </w:p>
    <w:p w14:paraId="27C7B64D">
      <w:pPr>
        <w:pStyle w:val="25"/>
        <w:spacing w:line="360" w:lineRule="exact"/>
        <w:rPr>
          <w:rFonts w:cs="Times New Roman"/>
          <w:color w:val="auto"/>
          <w:highlight w:val="none"/>
          <w:rPrChange w:id="4739" w:author="辽宁亿恩-赵军" w:date="2026-09-04T13:50:52Z">
            <w:rPr>
              <w:rFonts w:cs="Times New Roman"/>
            </w:rPr>
          </w:rPrChange>
        </w:rPr>
      </w:pPr>
      <w:bookmarkStart w:id="283" w:name="_Toc167542062"/>
      <w:bookmarkStart w:id="284" w:name="_Toc15477"/>
      <w:r>
        <w:rPr>
          <w:rFonts w:cs="Times New Roman"/>
          <w:color w:val="auto"/>
          <w:highlight w:val="none"/>
          <w:rPrChange w:id="4740" w:author="辽宁亿恩-赵军" w:date="2026-09-04T13:50:52Z">
            <w:rPr>
              <w:rFonts w:cs="Times New Roman"/>
            </w:rPr>
          </w:rPrChange>
        </w:rPr>
        <w:t>7.1 定标方式</w:t>
      </w:r>
      <w:bookmarkEnd w:id="283"/>
      <w:bookmarkEnd w:id="284"/>
    </w:p>
    <w:p w14:paraId="33A97BBE">
      <w:pPr>
        <w:spacing w:line="360" w:lineRule="exact"/>
        <w:ind w:firstLine="420" w:firstLineChars="200"/>
        <w:rPr>
          <w:color w:val="auto"/>
          <w:highlight w:val="none"/>
          <w:rPrChange w:id="4741" w:author="辽宁亿恩-赵军" w:date="2026-09-04T13:50:52Z">
            <w:rPr/>
          </w:rPrChange>
        </w:rPr>
      </w:pPr>
      <w:bookmarkStart w:id="285" w:name="_Hlk162096279"/>
      <w:r>
        <w:rPr>
          <w:rFonts w:hint="eastAsia"/>
          <w:color w:val="auto"/>
          <w:highlight w:val="none"/>
          <w:rPrChange w:id="4742" w:author="辽宁亿恩-赵军" w:date="2026-09-04T13:50:52Z">
            <w:rPr>
              <w:rFonts w:hint="eastAsia"/>
            </w:rPr>
          </w:rPrChange>
        </w:rPr>
        <w:t>除投标人须知前附表规定评标委员会直接确定中标人外，招标人依据评标委员会推荐的中标候选人确定中标人或从评标委员会推荐的中标候选人范围内自主研究确定中标人，</w:t>
      </w:r>
      <w:bookmarkStart w:id="286" w:name="_Hlk166315975"/>
      <w:r>
        <w:rPr>
          <w:rFonts w:hint="eastAsia"/>
          <w:color w:val="auto"/>
          <w:highlight w:val="none"/>
          <w:rPrChange w:id="4743" w:author="辽宁亿恩-赵军" w:date="2026-09-04T13:50:52Z">
            <w:rPr>
              <w:rFonts w:hint="eastAsia"/>
            </w:rPr>
          </w:rPrChange>
        </w:rPr>
        <w:t>评标委员会推荐中标候选人的人数见投标人须知前附表。</w:t>
      </w:r>
      <w:bookmarkEnd w:id="285"/>
      <w:bookmarkEnd w:id="286"/>
    </w:p>
    <w:p w14:paraId="07FD04B7">
      <w:pPr>
        <w:spacing w:line="360" w:lineRule="exact"/>
        <w:ind w:firstLine="420" w:firstLineChars="200"/>
        <w:rPr>
          <w:color w:val="auto"/>
          <w:highlight w:val="none"/>
          <w:rPrChange w:id="4744" w:author="辽宁亿恩-赵军" w:date="2026-09-04T13:50:52Z">
            <w:rPr/>
          </w:rPrChange>
        </w:rPr>
      </w:pPr>
      <w:r>
        <w:rPr>
          <w:rFonts w:hint="eastAsia"/>
          <w:color w:val="auto"/>
          <w:highlight w:val="none"/>
          <w:rPrChange w:id="4745" w:author="辽宁亿恩-赵军" w:date="2026-09-04T13:50:52Z">
            <w:rPr>
              <w:rFonts w:hint="eastAsia"/>
            </w:rPr>
          </w:rPrChange>
        </w:rPr>
        <w:t>招标人从评标委员会推荐的中标候选人范围内自主研究确定中标人的，招标人按照定标办法规定的规则组建定标委员会，</w:t>
      </w:r>
      <w:bookmarkStart w:id="287" w:name="_Hlk157862819"/>
      <w:r>
        <w:rPr>
          <w:rFonts w:hint="eastAsia" w:cs="宋体"/>
          <w:color w:val="auto"/>
          <w:kern w:val="1"/>
          <w:szCs w:val="21"/>
          <w:highlight w:val="none"/>
          <w:rPrChange w:id="4746" w:author="辽宁亿恩-赵军" w:date="2026-09-04T13:50:52Z">
            <w:rPr>
              <w:rFonts w:hint="eastAsia" w:cs="宋体"/>
              <w:kern w:val="1"/>
              <w:szCs w:val="21"/>
            </w:rPr>
          </w:rPrChange>
        </w:rPr>
        <w:t>定标委员会按照</w:t>
      </w:r>
      <w:r>
        <w:rPr>
          <w:rFonts w:hint="eastAsia"/>
          <w:color w:val="auto"/>
          <w:szCs w:val="21"/>
          <w:highlight w:val="none"/>
          <w:rPrChange w:id="4747" w:author="辽宁亿恩-赵军" w:date="2026-09-04T13:50:52Z">
            <w:rPr>
              <w:rFonts w:hint="eastAsia"/>
              <w:szCs w:val="21"/>
            </w:rPr>
          </w:rPrChange>
        </w:rPr>
        <w:t>定标办法</w:t>
      </w:r>
      <w:r>
        <w:rPr>
          <w:rFonts w:hint="eastAsia" w:cs="宋体"/>
          <w:color w:val="auto"/>
          <w:kern w:val="1"/>
          <w:szCs w:val="21"/>
          <w:highlight w:val="none"/>
          <w:rPrChange w:id="4748" w:author="辽宁亿恩-赵军" w:date="2026-09-04T13:50:52Z">
            <w:rPr>
              <w:rFonts w:hint="eastAsia" w:cs="宋体"/>
              <w:kern w:val="1"/>
              <w:szCs w:val="21"/>
            </w:rPr>
          </w:rPrChange>
        </w:rPr>
        <w:t>规定的方法、规则、标准和程序在中标候选人中定标，确定中标人。</w:t>
      </w:r>
      <w:r>
        <w:rPr>
          <w:rFonts w:hint="eastAsia"/>
          <w:color w:val="auto"/>
          <w:szCs w:val="21"/>
          <w:highlight w:val="none"/>
          <w:rPrChange w:id="4749" w:author="辽宁亿恩-赵军" w:date="2026-09-04T13:50:52Z">
            <w:rPr>
              <w:rFonts w:hint="eastAsia"/>
              <w:szCs w:val="21"/>
            </w:rPr>
          </w:rPrChange>
        </w:rPr>
        <w:t>定标办法</w:t>
      </w:r>
      <w:r>
        <w:rPr>
          <w:rFonts w:hint="eastAsia" w:cs="宋体"/>
          <w:color w:val="auto"/>
          <w:kern w:val="1"/>
          <w:szCs w:val="21"/>
          <w:highlight w:val="none"/>
          <w:rPrChange w:id="4750" w:author="辽宁亿恩-赵军" w:date="2026-09-04T13:50:52Z">
            <w:rPr>
              <w:rFonts w:hint="eastAsia" w:cs="宋体"/>
              <w:kern w:val="1"/>
              <w:szCs w:val="21"/>
            </w:rPr>
          </w:rPrChange>
        </w:rPr>
        <w:t>没有规定的方法、规则、标准，不得作为定标依据。</w:t>
      </w:r>
      <w:bookmarkEnd w:id="287"/>
    </w:p>
    <w:p w14:paraId="10AA880C">
      <w:pPr>
        <w:pStyle w:val="25"/>
        <w:spacing w:line="360" w:lineRule="exact"/>
        <w:rPr>
          <w:rFonts w:cs="Times New Roman"/>
          <w:color w:val="auto"/>
          <w:highlight w:val="none"/>
          <w:rPrChange w:id="4751" w:author="辽宁亿恩-赵军" w:date="2026-09-04T13:50:52Z">
            <w:rPr>
              <w:rFonts w:cs="Times New Roman"/>
            </w:rPr>
          </w:rPrChange>
        </w:rPr>
      </w:pPr>
      <w:bookmarkStart w:id="288" w:name="_Toc152042344"/>
      <w:bookmarkStart w:id="289" w:name="_Toc179632586"/>
      <w:bookmarkStart w:id="290" w:name="_Toc152045568"/>
      <w:bookmarkStart w:id="291" w:name="_Toc167542063"/>
      <w:bookmarkStart w:id="292" w:name="_Toc26302"/>
      <w:bookmarkStart w:id="293" w:name="_Toc144974536"/>
      <w:bookmarkStart w:id="294" w:name="_Toc152045567"/>
      <w:bookmarkStart w:id="295" w:name="_Toc179632585"/>
      <w:bookmarkStart w:id="296" w:name="_Toc144974535"/>
      <w:bookmarkStart w:id="297" w:name="_Toc152042343"/>
      <w:r>
        <w:rPr>
          <w:rFonts w:cs="Times New Roman"/>
          <w:color w:val="auto"/>
          <w:highlight w:val="none"/>
          <w:rPrChange w:id="4752" w:author="辽宁亿恩-赵军" w:date="2026-09-04T13:50:52Z">
            <w:rPr>
              <w:rFonts w:cs="Times New Roman"/>
            </w:rPr>
          </w:rPrChange>
        </w:rPr>
        <w:t>7.2 中标通知</w:t>
      </w:r>
      <w:bookmarkEnd w:id="288"/>
      <w:bookmarkEnd w:id="289"/>
      <w:bookmarkEnd w:id="290"/>
      <w:bookmarkEnd w:id="291"/>
      <w:bookmarkEnd w:id="292"/>
      <w:bookmarkEnd w:id="293"/>
    </w:p>
    <w:p w14:paraId="7931E43C">
      <w:pPr>
        <w:spacing w:line="360" w:lineRule="exact"/>
        <w:ind w:firstLine="420" w:firstLineChars="200"/>
        <w:rPr>
          <w:color w:val="auto"/>
          <w:highlight w:val="none"/>
          <w:rPrChange w:id="4753" w:author="辽宁亿恩-赵军" w:date="2026-09-04T13:50:52Z">
            <w:rPr/>
          </w:rPrChange>
        </w:rPr>
      </w:pPr>
      <w:r>
        <w:rPr>
          <w:color w:val="auto"/>
          <w:highlight w:val="none"/>
          <w:rPrChange w:id="4754" w:author="辽宁亿恩-赵军" w:date="2026-09-04T13:50:52Z">
            <w:rPr/>
          </w:rPrChange>
        </w:rPr>
        <w:t>评标结果公示期满后，在本章第3.3款规定的投标有效期内，招标人通过电子</w:t>
      </w:r>
      <w:r>
        <w:rPr>
          <w:rFonts w:hint="eastAsia"/>
          <w:color w:val="auto"/>
          <w:highlight w:val="none"/>
          <w:rPrChange w:id="4755" w:author="辽宁亿恩-赵军" w:date="2026-09-04T13:50:52Z">
            <w:rPr>
              <w:rFonts w:hint="eastAsia"/>
            </w:rPr>
          </w:rPrChange>
        </w:rPr>
        <w:t>交易</w:t>
      </w:r>
      <w:r>
        <w:rPr>
          <w:color w:val="auto"/>
          <w:highlight w:val="none"/>
          <w:rPrChange w:id="4756" w:author="辽宁亿恩-赵军" w:date="2026-09-04T13:50:52Z">
            <w:rPr/>
          </w:rPrChange>
        </w:rPr>
        <w:t>系统以书面形式向中标人发出经电子监督系统验证备案的中标通知书，同时将中标结果通知未中标的投标人。</w:t>
      </w:r>
    </w:p>
    <w:p w14:paraId="0A0DD4A0">
      <w:pPr>
        <w:spacing w:line="360" w:lineRule="exact"/>
        <w:ind w:firstLine="420" w:firstLineChars="200"/>
        <w:rPr>
          <w:color w:val="auto"/>
          <w:highlight w:val="none"/>
          <w:rPrChange w:id="4757" w:author="辽宁亿恩-赵军" w:date="2026-09-04T13:50:52Z">
            <w:rPr/>
          </w:rPrChange>
        </w:rPr>
      </w:pPr>
      <w:r>
        <w:rPr>
          <w:color w:val="auto"/>
          <w:highlight w:val="none"/>
          <w:rPrChange w:id="4758" w:author="辽宁亿恩-赵军" w:date="2026-09-04T13:50:52Z">
            <w:rPr/>
          </w:rPrChange>
        </w:rPr>
        <w:t>中标通知书发出的同时，招标人将在投标人须知前附表第6.4款规定的媒介发布中标结果公示。</w:t>
      </w:r>
    </w:p>
    <w:bookmarkEnd w:id="294"/>
    <w:bookmarkEnd w:id="295"/>
    <w:bookmarkEnd w:id="296"/>
    <w:bookmarkEnd w:id="297"/>
    <w:p w14:paraId="4FA2B74B">
      <w:pPr>
        <w:pStyle w:val="25"/>
        <w:spacing w:line="360" w:lineRule="exact"/>
        <w:rPr>
          <w:rFonts w:cs="Times New Roman"/>
          <w:color w:val="auto"/>
          <w:highlight w:val="none"/>
          <w:rPrChange w:id="4759" w:author="辽宁亿恩-赵军" w:date="2026-09-04T13:50:52Z">
            <w:rPr>
              <w:rFonts w:cs="Times New Roman"/>
            </w:rPr>
          </w:rPrChange>
        </w:rPr>
      </w:pPr>
      <w:bookmarkStart w:id="298" w:name="_Toc179632587"/>
      <w:bookmarkStart w:id="299" w:name="_Toc152045569"/>
      <w:bookmarkStart w:id="300" w:name="_Toc152042345"/>
      <w:bookmarkStart w:id="301" w:name="_Toc144974537"/>
      <w:bookmarkStart w:id="302" w:name="_Toc5577"/>
      <w:bookmarkStart w:id="303" w:name="_Toc167542064"/>
      <w:r>
        <w:rPr>
          <w:rFonts w:cs="Times New Roman"/>
          <w:color w:val="auto"/>
          <w:highlight w:val="none"/>
          <w:rPrChange w:id="4760" w:author="辽宁亿恩-赵军" w:date="2026-09-04T13:50:52Z">
            <w:rPr>
              <w:rFonts w:cs="Times New Roman"/>
            </w:rPr>
          </w:rPrChange>
        </w:rPr>
        <w:t>7.3 履约</w:t>
      </w:r>
      <w:bookmarkEnd w:id="298"/>
      <w:bookmarkEnd w:id="299"/>
      <w:bookmarkEnd w:id="300"/>
      <w:bookmarkEnd w:id="301"/>
      <w:r>
        <w:rPr>
          <w:rFonts w:cs="Times New Roman"/>
          <w:color w:val="auto"/>
          <w:highlight w:val="none"/>
          <w:rPrChange w:id="4761" w:author="辽宁亿恩-赵军" w:date="2026-09-04T13:50:52Z">
            <w:rPr>
              <w:rFonts w:cs="Times New Roman"/>
            </w:rPr>
          </w:rPrChange>
        </w:rPr>
        <w:t>保证金</w:t>
      </w:r>
      <w:bookmarkEnd w:id="302"/>
      <w:bookmarkEnd w:id="303"/>
    </w:p>
    <w:p w14:paraId="305EA8CA">
      <w:pPr>
        <w:spacing w:line="360" w:lineRule="exact"/>
        <w:ind w:firstLine="420" w:firstLineChars="200"/>
        <w:rPr>
          <w:color w:val="auto"/>
          <w:highlight w:val="none"/>
          <w:rPrChange w:id="4762" w:author="辽宁亿恩-赵军" w:date="2026-09-04T13:50:52Z">
            <w:rPr/>
          </w:rPrChange>
        </w:rPr>
      </w:pPr>
      <w:r>
        <w:rPr>
          <w:color w:val="auto"/>
          <w:highlight w:val="none"/>
          <w:rPrChange w:id="4763" w:author="辽宁亿恩-赵军" w:date="2026-09-04T13:50:52Z">
            <w:rPr/>
          </w:rPrChange>
        </w:rPr>
        <w:t>7.3.1在签订合同前，中标人应按投标人须知前附表规定的金额、担保形式和招标文件第四章“合同条款及格式”规定的履约保证金格式或者事先经过招标人书面认可的履约保证金格式向招标人提交履约担保。联合体中标的，其履约保证金由牵头人递交，并应符合投标人须知前附表的规定。</w:t>
      </w:r>
    </w:p>
    <w:p w14:paraId="3A7E207B">
      <w:pPr>
        <w:spacing w:line="360" w:lineRule="exact"/>
        <w:ind w:firstLine="420" w:firstLineChars="200"/>
        <w:rPr>
          <w:color w:val="auto"/>
          <w:highlight w:val="none"/>
          <w:rPrChange w:id="4764" w:author="辽宁亿恩-赵军" w:date="2026-09-04T13:50:52Z">
            <w:rPr/>
          </w:rPrChange>
        </w:rPr>
      </w:pPr>
      <w:r>
        <w:rPr>
          <w:color w:val="auto"/>
          <w:highlight w:val="none"/>
          <w:rPrChange w:id="4765" w:author="辽宁亿恩-赵军" w:date="2026-09-04T13:50:52Z">
            <w:rPr/>
          </w:rPrChange>
        </w:rPr>
        <w:t>7.3.2 中标人不能按本章第7.3.1项要求提交履约保证金的，视为放弃中标，其投标保证金不予退还，给招标人造成的损失超过投标保证金数额的，中标人还应当对超过部分予以赔偿。</w:t>
      </w:r>
    </w:p>
    <w:p w14:paraId="13B0D305">
      <w:pPr>
        <w:pStyle w:val="25"/>
        <w:spacing w:line="360" w:lineRule="exact"/>
        <w:rPr>
          <w:rFonts w:cs="Times New Roman"/>
          <w:color w:val="auto"/>
          <w:highlight w:val="none"/>
          <w:rPrChange w:id="4766" w:author="辽宁亿恩-赵军" w:date="2026-09-04T13:50:52Z">
            <w:rPr>
              <w:rFonts w:cs="Times New Roman"/>
            </w:rPr>
          </w:rPrChange>
        </w:rPr>
      </w:pPr>
      <w:bookmarkStart w:id="304" w:name="_Toc144974538"/>
      <w:bookmarkStart w:id="305" w:name="_Toc179632588"/>
      <w:bookmarkStart w:id="306" w:name="_Toc167542065"/>
      <w:bookmarkStart w:id="307" w:name="_Toc152045570"/>
      <w:bookmarkStart w:id="308" w:name="_Toc11235"/>
      <w:bookmarkStart w:id="309" w:name="_Toc152042346"/>
      <w:r>
        <w:rPr>
          <w:rFonts w:cs="Times New Roman"/>
          <w:color w:val="auto"/>
          <w:highlight w:val="none"/>
          <w:rPrChange w:id="4767" w:author="辽宁亿恩-赵军" w:date="2026-09-04T13:50:52Z">
            <w:rPr>
              <w:rFonts w:cs="Times New Roman"/>
            </w:rPr>
          </w:rPrChange>
        </w:rPr>
        <w:t>7.4 签订合同</w:t>
      </w:r>
      <w:bookmarkEnd w:id="304"/>
      <w:bookmarkEnd w:id="305"/>
      <w:bookmarkEnd w:id="306"/>
      <w:bookmarkEnd w:id="307"/>
      <w:bookmarkEnd w:id="308"/>
      <w:bookmarkEnd w:id="309"/>
    </w:p>
    <w:p w14:paraId="019C3379">
      <w:pPr>
        <w:spacing w:line="360" w:lineRule="exact"/>
        <w:ind w:firstLine="420" w:firstLineChars="200"/>
        <w:rPr>
          <w:color w:val="auto"/>
          <w:highlight w:val="none"/>
          <w:rPrChange w:id="4768" w:author="辽宁亿恩-赵军" w:date="2026-09-04T13:50:52Z">
            <w:rPr/>
          </w:rPrChange>
        </w:rPr>
      </w:pPr>
      <w:r>
        <w:rPr>
          <w:color w:val="auto"/>
          <w:highlight w:val="none"/>
          <w:rPrChange w:id="4769" w:author="辽宁亿恩-赵军" w:date="2026-09-04T13:50:52Z">
            <w:rPr/>
          </w:rPrChange>
        </w:rPr>
        <w:t>7.4.1招标人和中标人应当在投标有效期内并自中标通知书发出之日起30日内，根据招标文件和中标人的投标文件</w:t>
      </w:r>
      <w:r>
        <w:rPr>
          <w:color w:val="auto"/>
          <w:szCs w:val="21"/>
          <w:highlight w:val="none"/>
          <w:rPrChange w:id="4770" w:author="辽宁亿恩-赵军" w:date="2026-09-04T13:50:52Z">
            <w:rPr>
              <w:szCs w:val="21"/>
            </w:rPr>
          </w:rPrChange>
        </w:rPr>
        <w:t>（以经评标委员会评审的文件版本为准）</w:t>
      </w:r>
      <w:r>
        <w:rPr>
          <w:color w:val="auto"/>
          <w:highlight w:val="none"/>
          <w:rPrChange w:id="4771" w:author="辽宁亿恩-赵军" w:date="2026-09-04T13:50:52Z">
            <w:rPr/>
          </w:rPrChange>
        </w:rPr>
        <w:t xml:space="preserve">订立书面合同。中标人无正当理由拒签合同或在签订合同时向招标人提出附加条件的，招标人取消其中标资格，其投标保证金不予退还；给招标人造成的损失超过投标保证金数额的，中标人还应当对超过部分予以赔偿。 </w:t>
      </w:r>
    </w:p>
    <w:p w14:paraId="606F5576">
      <w:pPr>
        <w:spacing w:line="360" w:lineRule="exact"/>
        <w:ind w:firstLine="420" w:firstLineChars="200"/>
        <w:rPr>
          <w:color w:val="auto"/>
          <w:highlight w:val="none"/>
          <w:rPrChange w:id="4772" w:author="辽宁亿恩-赵军" w:date="2026-09-04T13:50:52Z">
            <w:rPr/>
          </w:rPrChange>
        </w:rPr>
      </w:pPr>
      <w:r>
        <w:rPr>
          <w:color w:val="auto"/>
          <w:highlight w:val="none"/>
          <w:rPrChange w:id="4773" w:author="辽宁亿恩-赵军" w:date="2026-09-04T13:50:52Z">
            <w:rPr/>
          </w:rPrChange>
        </w:rPr>
        <w:t xml:space="preserve">7.4.2 发出中标通知书后，招标人无正当理由拒签合同的，招标人向中标人退还投标保证金；给中标人造成损失的，还应当赔偿损失。 </w:t>
      </w:r>
    </w:p>
    <w:p w14:paraId="2A2E8C07">
      <w:pPr>
        <w:spacing w:line="360" w:lineRule="exact"/>
        <w:ind w:firstLine="420" w:firstLineChars="200"/>
        <w:rPr>
          <w:color w:val="auto"/>
          <w:highlight w:val="none"/>
          <w:rPrChange w:id="4774" w:author="辽宁亿恩-赵军" w:date="2026-09-04T13:50:52Z">
            <w:rPr/>
          </w:rPrChange>
        </w:rPr>
      </w:pPr>
      <w:r>
        <w:rPr>
          <w:color w:val="auto"/>
          <w:highlight w:val="none"/>
          <w:rPrChange w:id="4775" w:author="辽宁亿恩-赵军" w:date="2026-09-04T13:50:52Z">
            <w:rPr/>
          </w:rPrChange>
        </w:rPr>
        <w:t>7.4.3 联合体中标的，联合体各方应当共同与招标人签订合同，就中标项目向招标人承担连带责任。</w:t>
      </w:r>
    </w:p>
    <w:p w14:paraId="56BEA6A8">
      <w:pPr>
        <w:spacing w:line="360" w:lineRule="exact"/>
        <w:ind w:firstLine="420" w:firstLineChars="200"/>
        <w:rPr>
          <w:color w:val="auto"/>
          <w:highlight w:val="none"/>
          <w:rPrChange w:id="4776" w:author="辽宁亿恩-赵军" w:date="2026-09-04T13:50:52Z">
            <w:rPr/>
          </w:rPrChange>
        </w:rPr>
      </w:pPr>
      <w:r>
        <w:rPr>
          <w:color w:val="auto"/>
          <w:highlight w:val="none"/>
          <w:rPrChange w:id="4777" w:author="辽宁亿恩-赵军" w:date="2026-09-04T13:50:52Z">
            <w:rPr/>
          </w:rPrChange>
        </w:rPr>
        <w:t>7.4.4 签约合同价的确定原则如下：</w:t>
      </w:r>
    </w:p>
    <w:p w14:paraId="6B0C6B1F">
      <w:pPr>
        <w:spacing w:line="360" w:lineRule="exact"/>
        <w:ind w:firstLine="420" w:firstLineChars="200"/>
        <w:rPr>
          <w:color w:val="auto"/>
          <w:highlight w:val="none"/>
          <w:rPrChange w:id="4778" w:author="辽宁亿恩-赵军" w:date="2026-09-04T13:50:52Z">
            <w:rPr/>
          </w:rPrChange>
        </w:rPr>
      </w:pPr>
      <w:r>
        <w:rPr>
          <w:color w:val="auto"/>
          <w:highlight w:val="none"/>
          <w:rPrChange w:id="4779" w:author="辽宁亿恩-赵军" w:date="2026-09-04T13:50:52Z">
            <w:rPr/>
          </w:rPrChange>
        </w:rPr>
        <w:t>开标时投标函中大写投标总价应为签约合同价。按照第三章“评标办法”的规定，如投标报价有算术错误的，修正的价格经投标人书面确认后，以修正后的投标总价为签约合同价。</w:t>
      </w:r>
    </w:p>
    <w:p w14:paraId="56767A46">
      <w:pPr>
        <w:spacing w:line="360" w:lineRule="exact"/>
        <w:ind w:firstLine="420" w:firstLineChars="200"/>
        <w:rPr>
          <w:color w:val="auto"/>
          <w:highlight w:val="none"/>
          <w:rPrChange w:id="4780" w:author="辽宁亿恩-赵军" w:date="2026-09-04T13:50:52Z">
            <w:rPr/>
          </w:rPrChange>
        </w:rPr>
      </w:pPr>
      <w:r>
        <w:rPr>
          <w:color w:val="auto"/>
          <w:highlight w:val="none"/>
          <w:rPrChange w:id="4781" w:author="辽宁亿恩-赵军" w:date="2026-09-04T13:50:52Z">
            <w:rPr/>
          </w:rPrChange>
        </w:rPr>
        <w:t>7.4.5 招标人和中标人应当在中标通知书发出之日起30日内，登录辽宁省工程建设项目合同履约管理系统签订合同并向电子监督系统提交电子合同文件归档。按照信息公示规定对合同签订等信息进行公示公开，依法应当保护的商业秘密除外。</w:t>
      </w:r>
    </w:p>
    <w:p w14:paraId="1A3DAC91">
      <w:pPr>
        <w:pStyle w:val="23"/>
        <w:spacing w:line="360" w:lineRule="exact"/>
        <w:rPr>
          <w:rFonts w:cs="Times New Roman"/>
          <w:color w:val="auto"/>
          <w:highlight w:val="none"/>
          <w:rPrChange w:id="4782" w:author="辽宁亿恩-赵军" w:date="2026-09-04T13:50:52Z">
            <w:rPr>
              <w:rFonts w:cs="Times New Roman"/>
            </w:rPr>
          </w:rPrChange>
        </w:rPr>
      </w:pPr>
      <w:bookmarkStart w:id="310" w:name="_Toc152045571"/>
      <w:bookmarkStart w:id="311" w:name="_Toc179632589"/>
      <w:bookmarkStart w:id="312" w:name="_Toc144974539"/>
      <w:bookmarkStart w:id="313" w:name="_Toc152042347"/>
      <w:bookmarkStart w:id="314" w:name="_Toc167542066"/>
      <w:bookmarkStart w:id="315" w:name="_Toc14609"/>
      <w:r>
        <w:rPr>
          <w:rFonts w:cs="Times New Roman"/>
          <w:color w:val="auto"/>
          <w:highlight w:val="none"/>
          <w:rPrChange w:id="4783" w:author="辽宁亿恩-赵军" w:date="2026-09-04T13:50:52Z">
            <w:rPr>
              <w:rFonts w:cs="Times New Roman"/>
            </w:rPr>
          </w:rPrChange>
        </w:rPr>
        <w:t>8. 重新招标、不再招标</w:t>
      </w:r>
      <w:bookmarkEnd w:id="310"/>
      <w:bookmarkEnd w:id="311"/>
      <w:bookmarkEnd w:id="312"/>
      <w:bookmarkEnd w:id="313"/>
      <w:r>
        <w:rPr>
          <w:rFonts w:cs="Times New Roman"/>
          <w:color w:val="auto"/>
          <w:highlight w:val="none"/>
          <w:rPrChange w:id="4784" w:author="辽宁亿恩-赵军" w:date="2026-09-04T13:50:52Z">
            <w:rPr>
              <w:rFonts w:cs="Times New Roman"/>
            </w:rPr>
          </w:rPrChange>
        </w:rPr>
        <w:t>和终止招标</w:t>
      </w:r>
      <w:bookmarkEnd w:id="314"/>
      <w:bookmarkEnd w:id="315"/>
    </w:p>
    <w:p w14:paraId="4B12080C">
      <w:pPr>
        <w:pStyle w:val="25"/>
        <w:spacing w:line="360" w:lineRule="exact"/>
        <w:rPr>
          <w:rFonts w:cs="Times New Roman"/>
          <w:color w:val="auto"/>
          <w:highlight w:val="none"/>
          <w:rPrChange w:id="4785" w:author="辽宁亿恩-赵军" w:date="2026-09-04T13:50:52Z">
            <w:rPr>
              <w:rFonts w:cs="Times New Roman"/>
            </w:rPr>
          </w:rPrChange>
        </w:rPr>
      </w:pPr>
      <w:bookmarkStart w:id="316" w:name="_Toc14216"/>
      <w:bookmarkStart w:id="317" w:name="_Toc152045572"/>
      <w:bookmarkStart w:id="318" w:name="_Toc167542067"/>
      <w:bookmarkStart w:id="319" w:name="_Toc144974540"/>
      <w:bookmarkStart w:id="320" w:name="_Toc179632590"/>
      <w:bookmarkStart w:id="321" w:name="_Toc152042348"/>
      <w:r>
        <w:rPr>
          <w:rFonts w:cs="Times New Roman"/>
          <w:color w:val="auto"/>
          <w:highlight w:val="none"/>
          <w:rPrChange w:id="4786" w:author="辽宁亿恩-赵军" w:date="2026-09-04T13:50:52Z">
            <w:rPr>
              <w:rFonts w:cs="Times New Roman"/>
            </w:rPr>
          </w:rPrChange>
        </w:rPr>
        <w:t>8.1 重新招标</w:t>
      </w:r>
      <w:bookmarkEnd w:id="316"/>
      <w:bookmarkEnd w:id="317"/>
      <w:bookmarkEnd w:id="318"/>
      <w:bookmarkEnd w:id="319"/>
      <w:bookmarkEnd w:id="320"/>
      <w:bookmarkEnd w:id="321"/>
    </w:p>
    <w:p w14:paraId="0DCB983E">
      <w:pPr>
        <w:spacing w:line="360" w:lineRule="exact"/>
        <w:ind w:firstLine="359" w:firstLineChars="171"/>
        <w:rPr>
          <w:color w:val="auto"/>
          <w:highlight w:val="none"/>
          <w:rPrChange w:id="4787" w:author="辽宁亿恩-赵军" w:date="2026-09-04T13:50:52Z">
            <w:rPr/>
          </w:rPrChange>
        </w:rPr>
      </w:pPr>
      <w:r>
        <w:rPr>
          <w:color w:val="auto"/>
          <w:highlight w:val="none"/>
          <w:rPrChange w:id="4788" w:author="辽宁亿恩-赵军" w:date="2026-09-04T13:50:52Z">
            <w:rPr/>
          </w:rPrChange>
        </w:rPr>
        <w:t>有下列情形之一的，招标人将重新招标：</w:t>
      </w:r>
    </w:p>
    <w:p w14:paraId="569C3ADE">
      <w:pPr>
        <w:spacing w:line="360" w:lineRule="exact"/>
        <w:ind w:firstLine="359" w:firstLineChars="171"/>
        <w:rPr>
          <w:color w:val="auto"/>
          <w:highlight w:val="none"/>
          <w:rPrChange w:id="4789" w:author="辽宁亿恩-赵军" w:date="2026-09-04T13:50:52Z">
            <w:rPr/>
          </w:rPrChange>
        </w:rPr>
      </w:pPr>
      <w:r>
        <w:rPr>
          <w:color w:val="auto"/>
          <w:highlight w:val="none"/>
          <w:rPrChange w:id="4790" w:author="辽宁亿恩-赵军" w:date="2026-09-04T13:50:52Z">
            <w:rPr/>
          </w:rPrChange>
        </w:rPr>
        <w:t>（1）投标截止时间止，投标人少于3个的；</w:t>
      </w:r>
    </w:p>
    <w:p w14:paraId="428B4744">
      <w:pPr>
        <w:spacing w:line="360" w:lineRule="exact"/>
        <w:ind w:firstLine="359" w:firstLineChars="171"/>
        <w:rPr>
          <w:color w:val="auto"/>
          <w:highlight w:val="none"/>
          <w:rPrChange w:id="4791" w:author="辽宁亿恩-赵军" w:date="2026-09-04T13:50:52Z">
            <w:rPr/>
          </w:rPrChange>
        </w:rPr>
      </w:pPr>
      <w:r>
        <w:rPr>
          <w:color w:val="auto"/>
          <w:highlight w:val="none"/>
          <w:rPrChange w:id="4792" w:author="辽宁亿恩-赵军" w:date="2026-09-04T13:50:52Z">
            <w:rPr/>
          </w:rPrChange>
        </w:rPr>
        <w:t>（2）经评标委员会评审后否决所有投标的；</w:t>
      </w:r>
    </w:p>
    <w:p w14:paraId="7439D5C4">
      <w:pPr>
        <w:spacing w:line="360" w:lineRule="exact"/>
        <w:ind w:firstLine="359" w:firstLineChars="171"/>
        <w:rPr>
          <w:color w:val="auto"/>
          <w:highlight w:val="none"/>
          <w:rPrChange w:id="4793" w:author="辽宁亿恩-赵军" w:date="2026-09-04T13:50:52Z">
            <w:rPr/>
          </w:rPrChange>
        </w:rPr>
      </w:pPr>
      <w:r>
        <w:rPr>
          <w:color w:val="auto"/>
          <w:highlight w:val="none"/>
          <w:rPrChange w:id="4794" w:author="辽宁亿恩-赵军" w:date="2026-09-04T13:50:52Z">
            <w:rPr/>
          </w:rPrChange>
        </w:rPr>
        <w:t>（3）第一中标候选人或所有中标候选人存在不同程度的问题，不能签订合同的；</w:t>
      </w:r>
    </w:p>
    <w:p w14:paraId="69CAA6C7">
      <w:pPr>
        <w:spacing w:line="360" w:lineRule="exact"/>
        <w:ind w:firstLine="359" w:firstLineChars="171"/>
        <w:rPr>
          <w:color w:val="auto"/>
          <w:highlight w:val="none"/>
          <w:rPrChange w:id="4795" w:author="辽宁亿恩-赵军" w:date="2026-09-04T13:50:52Z">
            <w:rPr/>
          </w:rPrChange>
        </w:rPr>
      </w:pPr>
      <w:r>
        <w:rPr>
          <w:color w:val="auto"/>
          <w:highlight w:val="none"/>
          <w:rPrChange w:id="4796" w:author="辽宁亿恩-赵军" w:date="2026-09-04T13:50:52Z">
            <w:rPr/>
          </w:rPrChange>
        </w:rPr>
        <w:t>（4）在投标有效期内同意延长投标有效期的投标人少于三个的；</w:t>
      </w:r>
    </w:p>
    <w:p w14:paraId="1E6D13C3">
      <w:pPr>
        <w:spacing w:line="360" w:lineRule="exact"/>
        <w:ind w:firstLine="359" w:firstLineChars="171"/>
        <w:rPr>
          <w:color w:val="auto"/>
          <w:highlight w:val="none"/>
          <w:rPrChange w:id="4797" w:author="辽宁亿恩-赵军" w:date="2026-09-04T13:50:52Z">
            <w:rPr/>
          </w:rPrChange>
        </w:rPr>
      </w:pPr>
      <w:r>
        <w:rPr>
          <w:color w:val="auto"/>
          <w:highlight w:val="none"/>
          <w:rPrChange w:id="4798" w:author="辽宁亿恩-赵军" w:date="2026-09-04T13:50:52Z">
            <w:rPr/>
          </w:rPrChange>
        </w:rPr>
        <w:t>（5）法律、法规规定的其他情形。</w:t>
      </w:r>
    </w:p>
    <w:p w14:paraId="599BCFCB">
      <w:pPr>
        <w:pStyle w:val="25"/>
        <w:spacing w:line="360" w:lineRule="exact"/>
        <w:rPr>
          <w:rFonts w:cs="Times New Roman"/>
          <w:color w:val="auto"/>
          <w:highlight w:val="none"/>
          <w:rPrChange w:id="4799" w:author="辽宁亿恩-赵军" w:date="2026-09-04T13:50:52Z">
            <w:rPr>
              <w:rFonts w:cs="Times New Roman"/>
            </w:rPr>
          </w:rPrChange>
        </w:rPr>
      </w:pPr>
      <w:bookmarkStart w:id="322" w:name="_Toc179632591"/>
      <w:bookmarkStart w:id="323" w:name="_Toc144974541"/>
      <w:bookmarkStart w:id="324" w:name="_Toc19663"/>
      <w:bookmarkStart w:id="325" w:name="_Toc152042349"/>
      <w:bookmarkStart w:id="326" w:name="_Toc152045573"/>
      <w:bookmarkStart w:id="327" w:name="_Toc167542068"/>
      <w:r>
        <w:rPr>
          <w:rFonts w:cs="Times New Roman"/>
          <w:color w:val="auto"/>
          <w:highlight w:val="none"/>
          <w:rPrChange w:id="4800" w:author="辽宁亿恩-赵军" w:date="2026-09-04T13:50:52Z">
            <w:rPr>
              <w:rFonts w:cs="Times New Roman"/>
            </w:rPr>
          </w:rPrChange>
        </w:rPr>
        <w:t>8.2 不再招标</w:t>
      </w:r>
      <w:bookmarkEnd w:id="322"/>
      <w:bookmarkEnd w:id="323"/>
      <w:bookmarkEnd w:id="324"/>
      <w:bookmarkEnd w:id="325"/>
      <w:bookmarkEnd w:id="326"/>
      <w:bookmarkEnd w:id="327"/>
    </w:p>
    <w:p w14:paraId="497F822D">
      <w:pPr>
        <w:spacing w:line="360" w:lineRule="exact"/>
        <w:ind w:firstLine="420" w:firstLineChars="200"/>
        <w:rPr>
          <w:color w:val="auto"/>
          <w:highlight w:val="none"/>
          <w:rPrChange w:id="4801" w:author="辽宁亿恩-赵军" w:date="2026-09-04T13:50:52Z">
            <w:rPr/>
          </w:rPrChange>
        </w:rPr>
      </w:pPr>
      <w:r>
        <w:rPr>
          <w:color w:val="auto"/>
          <w:highlight w:val="none"/>
          <w:rPrChange w:id="4802" w:author="辽宁亿恩-赵军" w:date="2026-09-04T13:50:52Z">
            <w:rPr/>
          </w:rPrChange>
        </w:rPr>
        <w:t>重新招标后投标人仍少于3个或者所有投标被否决的，属于必须审批或核准的工程建设项目，经原审批或核准部门批准后不再进行招标。</w:t>
      </w:r>
    </w:p>
    <w:p w14:paraId="3BB1D39C">
      <w:pPr>
        <w:pStyle w:val="25"/>
        <w:spacing w:line="360" w:lineRule="exact"/>
        <w:rPr>
          <w:rFonts w:cs="Times New Roman"/>
          <w:color w:val="auto"/>
          <w:highlight w:val="none"/>
          <w:rPrChange w:id="4803" w:author="辽宁亿恩-赵军" w:date="2026-09-04T13:50:52Z">
            <w:rPr>
              <w:rFonts w:cs="Times New Roman"/>
            </w:rPr>
          </w:rPrChange>
        </w:rPr>
      </w:pPr>
      <w:bookmarkStart w:id="328" w:name="_Toc4835"/>
      <w:bookmarkStart w:id="329" w:name="_Toc167542069"/>
      <w:r>
        <w:rPr>
          <w:rFonts w:cs="Times New Roman"/>
          <w:color w:val="auto"/>
          <w:highlight w:val="none"/>
          <w:rPrChange w:id="4804" w:author="辽宁亿恩-赵军" w:date="2026-09-04T13:50:52Z">
            <w:rPr>
              <w:rFonts w:cs="Times New Roman"/>
            </w:rPr>
          </w:rPrChange>
        </w:rPr>
        <w:t>8.3 终止招标</w:t>
      </w:r>
      <w:bookmarkEnd w:id="328"/>
      <w:bookmarkEnd w:id="329"/>
    </w:p>
    <w:p w14:paraId="300FEAA7">
      <w:pPr>
        <w:spacing w:line="360" w:lineRule="exact"/>
        <w:ind w:firstLine="420" w:firstLineChars="200"/>
        <w:rPr>
          <w:color w:val="auto"/>
          <w:highlight w:val="none"/>
          <w:rPrChange w:id="4805" w:author="辽宁亿恩-赵军" w:date="2026-09-04T13:50:52Z">
            <w:rPr/>
          </w:rPrChange>
        </w:rPr>
      </w:pPr>
      <w:r>
        <w:rPr>
          <w:color w:val="auto"/>
          <w:highlight w:val="none"/>
          <w:rPrChange w:id="4806" w:author="辽宁亿恩-赵军" w:date="2026-09-04T13:50:52Z">
            <w:rPr/>
          </w:rPrChang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的投标保证金及银行同期存款利息。</w:t>
      </w:r>
    </w:p>
    <w:p w14:paraId="6DA9E07B">
      <w:pPr>
        <w:pStyle w:val="23"/>
        <w:spacing w:line="360" w:lineRule="exact"/>
        <w:rPr>
          <w:rFonts w:cs="Times New Roman"/>
          <w:color w:val="auto"/>
          <w:highlight w:val="none"/>
          <w:rPrChange w:id="4807" w:author="辽宁亿恩-赵军" w:date="2026-09-04T13:50:52Z">
            <w:rPr>
              <w:rFonts w:cs="Times New Roman"/>
            </w:rPr>
          </w:rPrChange>
        </w:rPr>
      </w:pPr>
      <w:bookmarkStart w:id="330" w:name="_Toc18207"/>
      <w:bookmarkStart w:id="331" w:name="_Toc144974542"/>
      <w:bookmarkStart w:id="332" w:name="_Toc179632592"/>
      <w:bookmarkStart w:id="333" w:name="_Toc167542070"/>
      <w:bookmarkStart w:id="334" w:name="_Toc152045574"/>
      <w:bookmarkStart w:id="335" w:name="_Toc152042350"/>
      <w:r>
        <w:rPr>
          <w:rFonts w:cs="Times New Roman"/>
          <w:color w:val="auto"/>
          <w:highlight w:val="none"/>
          <w:rPrChange w:id="4808" w:author="辽宁亿恩-赵军" w:date="2026-09-04T13:50:52Z">
            <w:rPr>
              <w:rFonts w:cs="Times New Roman"/>
            </w:rPr>
          </w:rPrChange>
        </w:rPr>
        <w:t>9. 纪律和监督</w:t>
      </w:r>
      <w:bookmarkEnd w:id="330"/>
      <w:bookmarkEnd w:id="331"/>
      <w:bookmarkEnd w:id="332"/>
      <w:bookmarkEnd w:id="333"/>
      <w:bookmarkEnd w:id="334"/>
      <w:bookmarkEnd w:id="335"/>
    </w:p>
    <w:p w14:paraId="2915CA64">
      <w:pPr>
        <w:pStyle w:val="25"/>
        <w:spacing w:line="360" w:lineRule="exact"/>
        <w:rPr>
          <w:rFonts w:cs="Times New Roman"/>
          <w:color w:val="auto"/>
          <w:highlight w:val="none"/>
          <w:rPrChange w:id="4809" w:author="辽宁亿恩-赵军" w:date="2026-09-04T13:50:52Z">
            <w:rPr>
              <w:rFonts w:cs="Times New Roman"/>
            </w:rPr>
          </w:rPrChange>
        </w:rPr>
      </w:pPr>
      <w:bookmarkStart w:id="336" w:name="_Toc3701"/>
      <w:bookmarkStart w:id="337" w:name="_Toc152042351"/>
      <w:bookmarkStart w:id="338" w:name="_Toc144974543"/>
      <w:bookmarkStart w:id="339" w:name="_Toc167542071"/>
      <w:bookmarkStart w:id="340" w:name="_Toc152045575"/>
      <w:bookmarkStart w:id="341" w:name="_Toc179632593"/>
      <w:r>
        <w:rPr>
          <w:rFonts w:cs="Times New Roman"/>
          <w:color w:val="auto"/>
          <w:highlight w:val="none"/>
          <w:rPrChange w:id="4810" w:author="辽宁亿恩-赵军" w:date="2026-09-04T13:50:52Z">
            <w:rPr>
              <w:rFonts w:cs="Times New Roman"/>
            </w:rPr>
          </w:rPrChange>
        </w:rPr>
        <w:t>9.1 对招标人的纪律要求</w:t>
      </w:r>
      <w:bookmarkEnd w:id="336"/>
      <w:bookmarkEnd w:id="337"/>
      <w:bookmarkEnd w:id="338"/>
      <w:bookmarkEnd w:id="339"/>
      <w:bookmarkEnd w:id="340"/>
      <w:bookmarkEnd w:id="341"/>
    </w:p>
    <w:p w14:paraId="440233F9">
      <w:pPr>
        <w:spacing w:line="360" w:lineRule="exact"/>
        <w:ind w:firstLine="420" w:firstLineChars="200"/>
        <w:rPr>
          <w:color w:val="auto"/>
          <w:highlight w:val="none"/>
          <w:rPrChange w:id="4811" w:author="辽宁亿恩-赵军" w:date="2026-09-04T13:50:52Z">
            <w:rPr/>
          </w:rPrChange>
        </w:rPr>
      </w:pPr>
      <w:r>
        <w:rPr>
          <w:color w:val="auto"/>
          <w:highlight w:val="none"/>
          <w:rPrChange w:id="4812" w:author="辽宁亿恩-赵军" w:date="2026-09-04T13:50:52Z">
            <w:rPr/>
          </w:rPrChange>
        </w:rPr>
        <w:t>招标人不得泄漏招标投标活动中应当保密的情况和资料，不得与投标人串通损害国家利益、社会公共利益或者他人合法权益。</w:t>
      </w:r>
    </w:p>
    <w:p w14:paraId="2390A28A">
      <w:pPr>
        <w:pStyle w:val="25"/>
        <w:spacing w:line="360" w:lineRule="exact"/>
        <w:rPr>
          <w:rFonts w:cs="Times New Roman"/>
          <w:color w:val="auto"/>
          <w:highlight w:val="none"/>
          <w:rPrChange w:id="4813" w:author="辽宁亿恩-赵军" w:date="2026-09-04T13:50:52Z">
            <w:rPr>
              <w:rFonts w:cs="Times New Roman"/>
            </w:rPr>
          </w:rPrChange>
        </w:rPr>
      </w:pPr>
      <w:bookmarkStart w:id="342" w:name="_Toc152045576"/>
      <w:bookmarkStart w:id="343" w:name="_Toc179632594"/>
      <w:bookmarkStart w:id="344" w:name="_Toc26115"/>
      <w:bookmarkStart w:id="345" w:name="_Toc152042352"/>
      <w:bookmarkStart w:id="346" w:name="_Toc144974544"/>
      <w:bookmarkStart w:id="347" w:name="_Toc167542072"/>
      <w:r>
        <w:rPr>
          <w:rFonts w:cs="Times New Roman"/>
          <w:color w:val="auto"/>
          <w:highlight w:val="none"/>
          <w:rPrChange w:id="4814" w:author="辽宁亿恩-赵军" w:date="2026-09-04T13:50:52Z">
            <w:rPr>
              <w:rFonts w:cs="Times New Roman"/>
            </w:rPr>
          </w:rPrChange>
        </w:rPr>
        <w:t>9.2 对投标人的纪律要求</w:t>
      </w:r>
      <w:bookmarkEnd w:id="342"/>
      <w:bookmarkEnd w:id="343"/>
      <w:bookmarkEnd w:id="344"/>
      <w:bookmarkEnd w:id="345"/>
      <w:bookmarkEnd w:id="346"/>
      <w:bookmarkEnd w:id="347"/>
    </w:p>
    <w:p w14:paraId="7EB83BC1">
      <w:pPr>
        <w:spacing w:line="360" w:lineRule="exact"/>
        <w:ind w:firstLine="420" w:firstLineChars="200"/>
        <w:rPr>
          <w:color w:val="auto"/>
          <w:highlight w:val="none"/>
          <w:rPrChange w:id="4815" w:author="辽宁亿恩-赵军" w:date="2026-09-04T13:50:52Z">
            <w:rPr/>
          </w:rPrChange>
        </w:rPr>
      </w:pPr>
      <w:r>
        <w:rPr>
          <w:color w:val="auto"/>
          <w:highlight w:val="none"/>
          <w:rPrChange w:id="4816" w:author="辽宁亿恩-赵军" w:date="2026-09-04T13:50:52Z">
            <w:rPr/>
          </w:rPrChang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CD96115">
      <w:pPr>
        <w:pStyle w:val="25"/>
        <w:spacing w:line="360" w:lineRule="exact"/>
        <w:rPr>
          <w:rFonts w:cs="Times New Roman"/>
          <w:color w:val="auto"/>
          <w:highlight w:val="none"/>
          <w:rPrChange w:id="4817" w:author="辽宁亿恩-赵军" w:date="2026-09-04T13:50:52Z">
            <w:rPr>
              <w:rFonts w:cs="Times New Roman"/>
            </w:rPr>
          </w:rPrChange>
        </w:rPr>
      </w:pPr>
      <w:bookmarkStart w:id="348" w:name="_Toc167542073"/>
      <w:bookmarkStart w:id="349" w:name="_Toc144974545"/>
      <w:bookmarkStart w:id="350" w:name="_Toc2456"/>
      <w:bookmarkStart w:id="351" w:name="_Toc152042353"/>
      <w:bookmarkStart w:id="352" w:name="_Toc179632595"/>
      <w:bookmarkStart w:id="353" w:name="_Toc152045577"/>
      <w:r>
        <w:rPr>
          <w:rFonts w:cs="Times New Roman"/>
          <w:color w:val="auto"/>
          <w:highlight w:val="none"/>
          <w:rPrChange w:id="4818" w:author="辽宁亿恩-赵军" w:date="2026-09-04T13:50:52Z">
            <w:rPr>
              <w:rFonts w:cs="Times New Roman"/>
            </w:rPr>
          </w:rPrChange>
        </w:rPr>
        <w:t>9.3 对评标委员会成员的纪律要求</w:t>
      </w:r>
      <w:bookmarkEnd w:id="348"/>
      <w:bookmarkEnd w:id="349"/>
      <w:bookmarkEnd w:id="350"/>
      <w:bookmarkEnd w:id="351"/>
      <w:bookmarkEnd w:id="352"/>
      <w:bookmarkEnd w:id="353"/>
    </w:p>
    <w:p w14:paraId="3A6E5A24">
      <w:pPr>
        <w:spacing w:line="360" w:lineRule="exact"/>
        <w:ind w:firstLine="420" w:firstLineChars="200"/>
        <w:rPr>
          <w:color w:val="auto"/>
          <w:highlight w:val="none"/>
          <w:rPrChange w:id="4819" w:author="辽宁亿恩-赵军" w:date="2026-09-04T13:50:52Z">
            <w:rPr/>
          </w:rPrChange>
        </w:rPr>
      </w:pPr>
      <w:r>
        <w:rPr>
          <w:color w:val="auto"/>
          <w:highlight w:val="none"/>
          <w:rPrChange w:id="4820" w:author="辽宁亿恩-赵军" w:date="2026-09-04T13:50:52Z">
            <w:rPr/>
          </w:rPrChang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3684E621">
      <w:pPr>
        <w:pStyle w:val="25"/>
        <w:spacing w:line="360" w:lineRule="exact"/>
        <w:rPr>
          <w:rFonts w:cs="Times New Roman"/>
          <w:color w:val="auto"/>
          <w:highlight w:val="none"/>
          <w:rPrChange w:id="4821" w:author="辽宁亿恩-赵军" w:date="2026-09-04T13:50:52Z">
            <w:rPr>
              <w:rFonts w:cs="Times New Roman"/>
            </w:rPr>
          </w:rPrChange>
        </w:rPr>
      </w:pPr>
      <w:bookmarkStart w:id="354" w:name="_Toc18251"/>
      <w:bookmarkStart w:id="355" w:name="_Toc167542074"/>
      <w:bookmarkStart w:id="356" w:name="_Toc152042354"/>
      <w:bookmarkStart w:id="357" w:name="_Toc179632596"/>
      <w:bookmarkStart w:id="358" w:name="_Toc152045578"/>
      <w:bookmarkStart w:id="359" w:name="_Toc144974546"/>
      <w:r>
        <w:rPr>
          <w:rFonts w:cs="Times New Roman"/>
          <w:color w:val="auto"/>
          <w:highlight w:val="none"/>
          <w:rPrChange w:id="4822" w:author="辽宁亿恩-赵军" w:date="2026-09-04T13:50:52Z">
            <w:rPr>
              <w:rFonts w:cs="Times New Roman"/>
            </w:rPr>
          </w:rPrChange>
        </w:rPr>
        <w:t>9.4 对与评标活动有关的工作人员的纪律要求</w:t>
      </w:r>
      <w:bookmarkEnd w:id="354"/>
      <w:bookmarkEnd w:id="355"/>
      <w:bookmarkEnd w:id="356"/>
      <w:bookmarkEnd w:id="357"/>
      <w:bookmarkEnd w:id="358"/>
    </w:p>
    <w:p w14:paraId="237D4BAB">
      <w:pPr>
        <w:spacing w:line="360" w:lineRule="exact"/>
        <w:ind w:firstLine="420" w:firstLineChars="200"/>
        <w:rPr>
          <w:color w:val="auto"/>
          <w:highlight w:val="none"/>
          <w:rPrChange w:id="4823" w:author="辽宁亿恩-赵军" w:date="2026-09-04T13:50:52Z">
            <w:rPr/>
          </w:rPrChange>
        </w:rPr>
      </w:pPr>
      <w:bookmarkStart w:id="360" w:name="_Toc152042355"/>
      <w:r>
        <w:rPr>
          <w:color w:val="auto"/>
          <w:highlight w:val="none"/>
          <w:rPrChange w:id="4824" w:author="辽宁亿恩-赵军" w:date="2026-09-04T13:50:52Z">
            <w:rPr/>
          </w:rPrChang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360"/>
    </w:p>
    <w:p w14:paraId="18CCA422">
      <w:pPr>
        <w:pStyle w:val="25"/>
        <w:spacing w:line="360" w:lineRule="exact"/>
        <w:rPr>
          <w:rFonts w:cs="Times New Roman"/>
          <w:color w:val="auto"/>
          <w:highlight w:val="none"/>
          <w:rPrChange w:id="4825" w:author="辽宁亿恩-赵军" w:date="2026-09-04T13:50:52Z">
            <w:rPr>
              <w:rFonts w:cs="Times New Roman"/>
            </w:rPr>
          </w:rPrChange>
        </w:rPr>
      </w:pPr>
      <w:bookmarkStart w:id="361" w:name="_Toc24402"/>
      <w:bookmarkStart w:id="362" w:name="_Toc167542075"/>
      <w:bookmarkStart w:id="363" w:name="_Toc152042356"/>
      <w:bookmarkStart w:id="364" w:name="_Toc152045579"/>
      <w:bookmarkStart w:id="365" w:name="_Toc179632597"/>
      <w:r>
        <w:rPr>
          <w:rFonts w:cs="Times New Roman"/>
          <w:color w:val="auto"/>
          <w:highlight w:val="none"/>
          <w:rPrChange w:id="4826" w:author="辽宁亿恩-赵军" w:date="2026-09-04T13:50:52Z">
            <w:rPr>
              <w:rFonts w:cs="Times New Roman"/>
            </w:rPr>
          </w:rPrChange>
        </w:rPr>
        <w:t>9.5 投诉</w:t>
      </w:r>
      <w:bookmarkEnd w:id="359"/>
      <w:bookmarkEnd w:id="361"/>
      <w:bookmarkEnd w:id="362"/>
      <w:bookmarkEnd w:id="363"/>
      <w:bookmarkEnd w:id="364"/>
      <w:bookmarkEnd w:id="365"/>
    </w:p>
    <w:p w14:paraId="7DC16AFD">
      <w:pPr>
        <w:spacing w:line="360" w:lineRule="exact"/>
        <w:ind w:firstLine="420" w:firstLineChars="200"/>
        <w:rPr>
          <w:color w:val="auto"/>
          <w:highlight w:val="none"/>
          <w:bdr w:val="single" w:color="auto" w:sz="4" w:space="0"/>
          <w:rPrChange w:id="4827" w:author="辽宁亿恩-赵军" w:date="2026-09-04T13:50:52Z">
            <w:rPr>
              <w:bdr w:val="single" w:color="auto" w:sz="4" w:space="0"/>
            </w:rPr>
          </w:rPrChange>
        </w:rPr>
      </w:pPr>
      <w:r>
        <w:rPr>
          <w:color w:val="auto"/>
          <w:highlight w:val="none"/>
          <w:rPrChange w:id="4828" w:author="辽宁亿恩-赵军" w:date="2026-09-04T13:50:52Z">
            <w:rPr/>
          </w:rPrChang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6.4款的规定先向招标人提出异议后，方可向有关行政监督部门投诉，异议答复期不计算在规定的投诉时效期限内。</w:t>
      </w:r>
    </w:p>
    <w:p w14:paraId="0032666C">
      <w:pPr>
        <w:spacing w:line="360" w:lineRule="exact"/>
        <w:ind w:firstLine="420" w:firstLineChars="200"/>
        <w:rPr>
          <w:color w:val="auto"/>
          <w:highlight w:val="none"/>
          <w:rPrChange w:id="4829" w:author="辽宁亿恩-赵军" w:date="2026-09-04T13:50:52Z">
            <w:rPr/>
          </w:rPrChange>
        </w:rPr>
      </w:pPr>
      <w:r>
        <w:rPr>
          <w:color w:val="auto"/>
          <w:highlight w:val="none"/>
          <w:rPrChange w:id="4830" w:author="辽宁亿恩-赵军" w:date="2026-09-04T13:50:52Z">
            <w:rPr/>
          </w:rPrChange>
        </w:rPr>
        <w:t>投标人和其他利害关系人的投诉应按照《工程建设项目招标投标活动投诉处理办法》的规定进行。</w:t>
      </w:r>
    </w:p>
    <w:p w14:paraId="288FF01D">
      <w:pPr>
        <w:spacing w:line="360" w:lineRule="exact"/>
        <w:ind w:firstLine="420" w:firstLineChars="200"/>
        <w:rPr>
          <w:color w:val="auto"/>
          <w:highlight w:val="none"/>
          <w:rPrChange w:id="4831" w:author="辽宁亿恩-赵军" w:date="2026-09-04T13:50:52Z">
            <w:rPr/>
          </w:rPrChange>
        </w:rPr>
      </w:pPr>
      <w:r>
        <w:rPr>
          <w:color w:val="auto"/>
          <w:highlight w:val="none"/>
          <w:rPrChange w:id="4832" w:author="辽宁亿恩-赵军" w:date="2026-09-04T13:50:52Z">
            <w:rPr/>
          </w:rPrChange>
        </w:rPr>
        <w:t>有关行政监督部门的联系方式见投标人须知前附表。</w:t>
      </w:r>
    </w:p>
    <w:p w14:paraId="34FB48D3">
      <w:pPr>
        <w:pStyle w:val="23"/>
        <w:spacing w:line="360" w:lineRule="exact"/>
        <w:rPr>
          <w:rFonts w:cs="Times New Roman"/>
          <w:color w:val="auto"/>
          <w:highlight w:val="none"/>
          <w:rPrChange w:id="4833" w:author="辽宁亿恩-赵军" w:date="2026-09-04T13:50:52Z">
            <w:rPr>
              <w:rFonts w:cs="Times New Roman"/>
            </w:rPr>
          </w:rPrChange>
        </w:rPr>
      </w:pPr>
      <w:bookmarkStart w:id="366" w:name="_Toc144974547"/>
      <w:bookmarkStart w:id="367" w:name="_Toc167542076"/>
      <w:bookmarkStart w:id="368" w:name="_Toc152042357"/>
      <w:bookmarkStart w:id="369" w:name="_Toc179632598"/>
      <w:bookmarkStart w:id="370" w:name="_Toc1163"/>
      <w:bookmarkStart w:id="371" w:name="_Toc152045580"/>
      <w:r>
        <w:rPr>
          <w:rFonts w:cs="Times New Roman"/>
          <w:color w:val="auto"/>
          <w:highlight w:val="none"/>
          <w:rPrChange w:id="4834" w:author="辽宁亿恩-赵军" w:date="2026-09-04T13:50:52Z">
            <w:rPr>
              <w:rFonts w:cs="Times New Roman"/>
            </w:rPr>
          </w:rPrChange>
        </w:rPr>
        <w:t>10. 需要补充的其他内容</w:t>
      </w:r>
      <w:bookmarkEnd w:id="366"/>
      <w:bookmarkEnd w:id="367"/>
      <w:bookmarkEnd w:id="368"/>
      <w:bookmarkEnd w:id="369"/>
      <w:bookmarkEnd w:id="370"/>
      <w:bookmarkEnd w:id="371"/>
    </w:p>
    <w:p w14:paraId="2725A909">
      <w:pPr>
        <w:pStyle w:val="25"/>
        <w:spacing w:line="360" w:lineRule="exact"/>
        <w:rPr>
          <w:rFonts w:cs="Times New Roman"/>
          <w:color w:val="auto"/>
          <w:highlight w:val="none"/>
          <w:rPrChange w:id="4835" w:author="辽宁亿恩-赵军" w:date="2026-09-04T13:50:52Z">
            <w:rPr>
              <w:rFonts w:cs="Times New Roman"/>
            </w:rPr>
          </w:rPrChange>
        </w:rPr>
      </w:pPr>
      <w:bookmarkStart w:id="372" w:name="_Toc167542077"/>
      <w:bookmarkStart w:id="373" w:name="_Toc27363"/>
      <w:bookmarkStart w:id="374" w:name="_Toc426495265"/>
      <w:r>
        <w:rPr>
          <w:rFonts w:cs="Times New Roman"/>
          <w:color w:val="auto"/>
          <w:highlight w:val="none"/>
          <w:rPrChange w:id="4836" w:author="辽宁亿恩-赵军" w:date="2026-09-04T13:50:52Z">
            <w:rPr>
              <w:rFonts w:cs="Times New Roman"/>
            </w:rPr>
          </w:rPrChange>
        </w:rPr>
        <w:t xml:space="preserve">10.1 </w:t>
      </w:r>
      <w:r>
        <w:rPr>
          <w:rFonts w:cs="Times New Roman"/>
          <w:color w:val="auto"/>
          <w:szCs w:val="21"/>
          <w:highlight w:val="none"/>
          <w:rPrChange w:id="4837" w:author="辽宁亿恩-赵军" w:date="2026-09-04T13:50:52Z">
            <w:rPr>
              <w:rFonts w:cs="Times New Roman"/>
              <w:szCs w:val="21"/>
            </w:rPr>
          </w:rPrChange>
        </w:rPr>
        <w:t>词语定义</w:t>
      </w:r>
      <w:bookmarkEnd w:id="372"/>
      <w:bookmarkEnd w:id="373"/>
    </w:p>
    <w:p w14:paraId="6AD284B3">
      <w:pPr>
        <w:spacing w:line="360" w:lineRule="exact"/>
        <w:ind w:firstLine="420" w:firstLineChars="200"/>
        <w:rPr>
          <w:color w:val="auto"/>
          <w:highlight w:val="none"/>
          <w:rPrChange w:id="4838" w:author="辽宁亿恩-赵军" w:date="2026-09-04T13:50:52Z">
            <w:rPr/>
          </w:rPrChange>
        </w:rPr>
      </w:pPr>
      <w:r>
        <w:rPr>
          <w:color w:val="auto"/>
          <w:highlight w:val="none"/>
          <w:rPrChange w:id="4839" w:author="辽宁亿恩-赵军" w:date="2026-09-04T13:50:52Z">
            <w:rPr/>
          </w:rPrChange>
        </w:rPr>
        <w:t>词语定义规定：见投标人须知前附表。</w:t>
      </w:r>
    </w:p>
    <w:bookmarkEnd w:id="374"/>
    <w:p w14:paraId="2939BD57">
      <w:pPr>
        <w:pStyle w:val="25"/>
        <w:spacing w:line="360" w:lineRule="exact"/>
        <w:rPr>
          <w:rFonts w:cs="Times New Roman"/>
          <w:color w:val="auto"/>
          <w:highlight w:val="none"/>
          <w:rPrChange w:id="4840" w:author="辽宁亿恩-赵军" w:date="2026-09-04T13:50:52Z">
            <w:rPr>
              <w:rFonts w:cs="Times New Roman"/>
            </w:rPr>
          </w:rPrChange>
        </w:rPr>
      </w:pPr>
      <w:bookmarkStart w:id="375" w:name="_Toc387753565"/>
      <w:bookmarkStart w:id="376" w:name="_Toc7167"/>
      <w:bookmarkStart w:id="377" w:name="_Toc456173253"/>
      <w:bookmarkStart w:id="378" w:name="_Toc167542078"/>
      <w:r>
        <w:rPr>
          <w:rFonts w:cs="Times New Roman"/>
          <w:color w:val="auto"/>
          <w:highlight w:val="none"/>
          <w:rPrChange w:id="4841" w:author="辽宁亿恩-赵军" w:date="2026-09-04T13:50:52Z">
            <w:rPr>
              <w:rFonts w:cs="Times New Roman"/>
            </w:rPr>
          </w:rPrChange>
        </w:rPr>
        <w:t>10.2 中标人的投标文件</w:t>
      </w:r>
      <w:bookmarkEnd w:id="375"/>
      <w:bookmarkEnd w:id="376"/>
      <w:bookmarkEnd w:id="377"/>
      <w:bookmarkEnd w:id="378"/>
    </w:p>
    <w:p w14:paraId="27218541">
      <w:pPr>
        <w:spacing w:line="360" w:lineRule="exact"/>
        <w:ind w:firstLine="420" w:firstLineChars="200"/>
        <w:rPr>
          <w:color w:val="auto"/>
          <w:szCs w:val="21"/>
          <w:highlight w:val="none"/>
          <w:rPrChange w:id="4842" w:author="辽宁亿恩-赵军" w:date="2026-09-04T13:50:52Z">
            <w:rPr>
              <w:szCs w:val="21"/>
            </w:rPr>
          </w:rPrChange>
        </w:rPr>
      </w:pPr>
      <w:r>
        <w:rPr>
          <w:color w:val="auto"/>
          <w:szCs w:val="21"/>
          <w:highlight w:val="none"/>
          <w:rPrChange w:id="4843" w:author="辽宁亿恩-赵军" w:date="2026-09-04T13:50:52Z">
            <w:rPr>
              <w:szCs w:val="21"/>
            </w:rPr>
          </w:rPrChange>
        </w:rPr>
        <w:t>中标人在签订合同前须向招标人另行提交的纸质投标文件份数：见投标人须知前附表。</w:t>
      </w:r>
    </w:p>
    <w:p w14:paraId="4C01CF80">
      <w:pPr>
        <w:pStyle w:val="25"/>
        <w:spacing w:line="360" w:lineRule="exact"/>
        <w:rPr>
          <w:rFonts w:cs="Times New Roman"/>
          <w:color w:val="auto"/>
          <w:highlight w:val="none"/>
          <w:rPrChange w:id="4844" w:author="辽宁亿恩-赵军" w:date="2026-09-04T13:50:52Z">
            <w:rPr>
              <w:rFonts w:cs="Times New Roman"/>
            </w:rPr>
          </w:rPrChange>
        </w:rPr>
      </w:pPr>
      <w:bookmarkStart w:id="379" w:name="_Toc27053"/>
      <w:bookmarkStart w:id="380" w:name="_Toc426495266"/>
      <w:bookmarkStart w:id="381" w:name="_Toc167542079"/>
      <w:r>
        <w:rPr>
          <w:rFonts w:cs="Times New Roman"/>
          <w:color w:val="auto"/>
          <w:highlight w:val="none"/>
          <w:rPrChange w:id="4845" w:author="辽宁亿恩-赵军" w:date="2026-09-04T13:50:52Z">
            <w:rPr>
              <w:rFonts w:cs="Times New Roman"/>
            </w:rPr>
          </w:rPrChange>
        </w:rPr>
        <w:t>10.3 知识产权</w:t>
      </w:r>
      <w:bookmarkEnd w:id="379"/>
      <w:bookmarkEnd w:id="380"/>
      <w:bookmarkEnd w:id="381"/>
    </w:p>
    <w:p w14:paraId="7C8246E0">
      <w:pPr>
        <w:spacing w:line="360" w:lineRule="exact"/>
        <w:ind w:firstLine="420" w:firstLineChars="200"/>
        <w:rPr>
          <w:color w:val="auto"/>
          <w:highlight w:val="none"/>
          <w:rPrChange w:id="4846" w:author="辽宁亿恩-赵军" w:date="2026-09-04T13:50:52Z">
            <w:rPr/>
          </w:rPrChange>
        </w:rPr>
      </w:pPr>
      <w:r>
        <w:rPr>
          <w:color w:val="auto"/>
          <w:highlight w:val="none"/>
          <w:rPrChange w:id="4847" w:author="辽宁亿恩-赵军" w:date="2026-09-04T13:50:52Z">
            <w:rPr/>
          </w:rPrChang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2CE5F65D">
      <w:pPr>
        <w:pStyle w:val="25"/>
        <w:spacing w:line="360" w:lineRule="exact"/>
        <w:rPr>
          <w:rFonts w:cs="Times New Roman"/>
          <w:color w:val="auto"/>
          <w:highlight w:val="none"/>
          <w:rPrChange w:id="4848" w:author="辽宁亿恩-赵军" w:date="2026-09-04T13:50:52Z">
            <w:rPr>
              <w:rFonts w:cs="Times New Roman"/>
            </w:rPr>
          </w:rPrChange>
        </w:rPr>
      </w:pPr>
      <w:bookmarkStart w:id="382" w:name="_Toc426495267"/>
      <w:bookmarkStart w:id="383" w:name="_Toc167542080"/>
      <w:bookmarkStart w:id="384" w:name="_Toc30029"/>
      <w:r>
        <w:rPr>
          <w:rFonts w:cs="Times New Roman"/>
          <w:color w:val="auto"/>
          <w:highlight w:val="none"/>
          <w:rPrChange w:id="4849" w:author="辽宁亿恩-赵军" w:date="2026-09-04T13:50:52Z">
            <w:rPr>
              <w:rFonts w:cs="Times New Roman"/>
            </w:rPr>
          </w:rPrChange>
        </w:rPr>
        <w:t>10.4 同义词语</w:t>
      </w:r>
      <w:bookmarkEnd w:id="382"/>
      <w:bookmarkEnd w:id="383"/>
      <w:bookmarkEnd w:id="384"/>
    </w:p>
    <w:p w14:paraId="0D291259">
      <w:pPr>
        <w:spacing w:line="360" w:lineRule="exact"/>
        <w:ind w:firstLine="420" w:firstLineChars="200"/>
        <w:rPr>
          <w:color w:val="auto"/>
          <w:highlight w:val="none"/>
          <w:rPrChange w:id="4850" w:author="辽宁亿恩-赵军" w:date="2026-09-04T13:50:52Z">
            <w:rPr/>
          </w:rPrChange>
        </w:rPr>
      </w:pPr>
      <w:r>
        <w:rPr>
          <w:color w:val="auto"/>
          <w:highlight w:val="none"/>
          <w:rPrChange w:id="4851" w:author="辽宁亿恩-赵军" w:date="2026-09-04T13:50:52Z">
            <w:rPr/>
          </w:rPrChange>
        </w:rPr>
        <w:t>构成招标文件组成部分的“通用合同条款”、“专用合同条款”、“技术标准和服务要求”等章节中出现的措辞“委托人”和“承包人”，在招标投标阶段应当分别按“招标人”和“投标人”进行理解。</w:t>
      </w:r>
    </w:p>
    <w:p w14:paraId="7BB19B86">
      <w:pPr>
        <w:pStyle w:val="25"/>
        <w:spacing w:line="360" w:lineRule="exact"/>
        <w:rPr>
          <w:rFonts w:cs="Times New Roman"/>
          <w:color w:val="auto"/>
          <w:highlight w:val="none"/>
          <w:rPrChange w:id="4852" w:author="辽宁亿恩-赵军" w:date="2026-09-04T13:50:52Z">
            <w:rPr>
              <w:rFonts w:cs="Times New Roman"/>
            </w:rPr>
          </w:rPrChange>
        </w:rPr>
      </w:pPr>
      <w:bookmarkStart w:id="385" w:name="_Toc167542081"/>
      <w:bookmarkStart w:id="386" w:name="_Toc426495268"/>
      <w:bookmarkStart w:id="387" w:name="_Toc28000"/>
      <w:r>
        <w:rPr>
          <w:rFonts w:cs="Times New Roman"/>
          <w:color w:val="auto"/>
          <w:highlight w:val="none"/>
          <w:rPrChange w:id="4853" w:author="辽宁亿恩-赵军" w:date="2026-09-04T13:50:52Z">
            <w:rPr>
              <w:rFonts w:cs="Times New Roman"/>
            </w:rPr>
          </w:rPrChange>
        </w:rPr>
        <w:t>10.5 解释权</w:t>
      </w:r>
      <w:bookmarkEnd w:id="385"/>
      <w:bookmarkEnd w:id="386"/>
      <w:bookmarkEnd w:id="387"/>
    </w:p>
    <w:p w14:paraId="67A8508C">
      <w:pPr>
        <w:spacing w:line="360" w:lineRule="exact"/>
        <w:ind w:firstLine="420" w:firstLineChars="200"/>
        <w:rPr>
          <w:color w:val="auto"/>
          <w:highlight w:val="none"/>
          <w:rPrChange w:id="4854" w:author="辽宁亿恩-赵军" w:date="2026-09-04T13:50:52Z">
            <w:rPr/>
          </w:rPrChange>
        </w:rPr>
      </w:pPr>
      <w:r>
        <w:rPr>
          <w:color w:val="auto"/>
          <w:highlight w:val="none"/>
          <w:rPrChange w:id="4855" w:author="辽宁亿恩-赵军" w:date="2026-09-04T13:50:52Z">
            <w:rPr/>
          </w:rPrChange>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3F270837">
      <w:pPr>
        <w:pStyle w:val="25"/>
        <w:spacing w:line="360" w:lineRule="exact"/>
        <w:rPr>
          <w:rFonts w:cs="Times New Roman"/>
          <w:color w:val="auto"/>
          <w:highlight w:val="none"/>
          <w:rPrChange w:id="4856" w:author="辽宁亿恩-赵军" w:date="2026-09-04T13:50:52Z">
            <w:rPr>
              <w:rFonts w:cs="Times New Roman"/>
            </w:rPr>
          </w:rPrChange>
        </w:rPr>
      </w:pPr>
      <w:bookmarkStart w:id="388" w:name="_Toc2429"/>
      <w:bookmarkStart w:id="389" w:name="_Toc426495269"/>
      <w:bookmarkStart w:id="390" w:name="_Toc167542082"/>
      <w:r>
        <w:rPr>
          <w:rFonts w:cs="Times New Roman"/>
          <w:color w:val="auto"/>
          <w:highlight w:val="none"/>
          <w:rPrChange w:id="4857" w:author="辽宁亿恩-赵军" w:date="2026-09-04T13:50:52Z">
            <w:rPr>
              <w:rFonts w:cs="Times New Roman"/>
            </w:rPr>
          </w:rPrChange>
        </w:rPr>
        <w:t>10.6 招标人补充的其他内容</w:t>
      </w:r>
      <w:bookmarkEnd w:id="388"/>
      <w:bookmarkEnd w:id="389"/>
      <w:bookmarkEnd w:id="390"/>
    </w:p>
    <w:p w14:paraId="5772FB66">
      <w:pPr>
        <w:spacing w:line="360" w:lineRule="exact"/>
        <w:ind w:firstLine="420" w:firstLineChars="200"/>
        <w:rPr>
          <w:color w:val="auto"/>
          <w:highlight w:val="none"/>
          <w:rPrChange w:id="4858" w:author="辽宁亿恩-赵军" w:date="2026-09-04T13:50:52Z">
            <w:rPr/>
          </w:rPrChange>
        </w:rPr>
      </w:pPr>
      <w:r>
        <w:rPr>
          <w:color w:val="auto"/>
          <w:highlight w:val="none"/>
          <w:rPrChange w:id="4859" w:author="辽宁亿恩-赵军" w:date="2026-09-04T13:50:52Z">
            <w:rPr/>
          </w:rPrChange>
        </w:rPr>
        <w:t>招标人补充的其他内容：见投标人须知前附表。</w:t>
      </w:r>
    </w:p>
    <w:p w14:paraId="71235497">
      <w:pPr>
        <w:pStyle w:val="3"/>
        <w:snapToGrid w:val="0"/>
        <w:spacing w:before="20"/>
        <w:rPr>
          <w:rFonts w:hint="eastAsia" w:ascii="仿宋_GB2312" w:hAnsi="黑体" w:eastAsia="仿宋_GB2312"/>
          <w:b w:val="0"/>
          <w:bCs w:val="0"/>
          <w:color w:val="auto"/>
          <w:spacing w:val="12"/>
          <w:sz w:val="24"/>
          <w:highlight w:val="none"/>
          <w:rPrChange w:id="4860" w:author="辽宁亿恩-赵军" w:date="2026-09-04T13:50:52Z">
            <w:rPr>
              <w:rFonts w:hint="eastAsia" w:ascii="仿宋_GB2312" w:hAnsi="黑体" w:eastAsia="仿宋_GB2312"/>
              <w:b w:val="0"/>
              <w:bCs w:val="0"/>
              <w:spacing w:val="12"/>
              <w:sz w:val="24"/>
            </w:rPr>
          </w:rPrChange>
        </w:rPr>
      </w:pPr>
      <w:bookmarkStart w:id="391" w:name="_Toc353544000"/>
      <w:r>
        <w:rPr>
          <w:rFonts w:hint="eastAsia"/>
          <w:b w:val="0"/>
          <w:color w:val="auto"/>
          <w:sz w:val="24"/>
          <w:szCs w:val="24"/>
          <w:highlight w:val="none"/>
          <w:rPrChange w:id="4861" w:author="辽宁亿恩-赵军" w:date="2026-09-04T13:50:52Z">
            <w:rPr>
              <w:rFonts w:hint="eastAsia"/>
              <w:b w:val="0"/>
              <w:sz w:val="24"/>
              <w:szCs w:val="24"/>
            </w:rPr>
          </w:rPrChange>
        </w:rPr>
        <w:br w:type="page"/>
      </w:r>
      <w:bookmarkStart w:id="392" w:name="_Toc167542083"/>
      <w:bookmarkStart w:id="393" w:name="_Toc26776"/>
      <w:r>
        <w:rPr>
          <w:rFonts w:hint="eastAsia"/>
          <w:b w:val="0"/>
          <w:color w:val="auto"/>
          <w:sz w:val="24"/>
          <w:szCs w:val="24"/>
          <w:highlight w:val="none"/>
          <w:rPrChange w:id="4862" w:author="辽宁亿恩-赵军" w:date="2026-09-04T13:50:52Z">
            <w:rPr>
              <w:rFonts w:hint="eastAsia"/>
              <w:b w:val="0"/>
              <w:sz w:val="24"/>
              <w:szCs w:val="24"/>
            </w:rPr>
          </w:rPrChange>
        </w:rPr>
        <w:t>附表一：招标文件澄清申请函</w:t>
      </w:r>
      <w:bookmarkEnd w:id="391"/>
      <w:bookmarkEnd w:id="392"/>
      <w:bookmarkEnd w:id="393"/>
    </w:p>
    <w:p w14:paraId="73710B34">
      <w:pPr>
        <w:rPr>
          <w:rFonts w:ascii="仿宋_GB2312" w:eastAsia="仿宋_GB2312"/>
          <w:color w:val="auto"/>
          <w:highlight w:val="none"/>
          <w:rPrChange w:id="4863" w:author="辽宁亿恩-赵军" w:date="2026-09-04T13:50:52Z">
            <w:rPr>
              <w:rFonts w:ascii="仿宋_GB2312" w:eastAsia="仿宋_GB2312"/>
            </w:rPr>
          </w:rPrChange>
        </w:rPr>
      </w:pPr>
    </w:p>
    <w:p w14:paraId="52C7CEE3">
      <w:pPr>
        <w:spacing w:before="120" w:beforeLines="50" w:after="120" w:afterLines="50"/>
        <w:jc w:val="center"/>
        <w:rPr>
          <w:rFonts w:ascii="仿宋_GB2312" w:eastAsia="仿宋_GB2312"/>
          <w:color w:val="auto"/>
          <w:sz w:val="28"/>
          <w:szCs w:val="28"/>
          <w:highlight w:val="none"/>
          <w:rPrChange w:id="4864" w:author="辽宁亿恩-赵军" w:date="2026-09-04T13:50:52Z">
            <w:rPr>
              <w:rFonts w:ascii="仿宋_GB2312" w:eastAsia="仿宋_GB2312"/>
              <w:sz w:val="28"/>
              <w:szCs w:val="28"/>
            </w:rPr>
          </w:rPrChange>
        </w:rPr>
      </w:pPr>
    </w:p>
    <w:p w14:paraId="5658C430">
      <w:pPr>
        <w:spacing w:before="240" w:beforeLines="100" w:after="240" w:afterLines="100" w:line="480" w:lineRule="exact"/>
        <w:jc w:val="center"/>
        <w:rPr>
          <w:rFonts w:ascii="黑体" w:eastAsia="黑体"/>
          <w:color w:val="auto"/>
          <w:sz w:val="28"/>
          <w:szCs w:val="28"/>
          <w:highlight w:val="none"/>
          <w:rPrChange w:id="4865" w:author="辽宁亿恩-赵军" w:date="2026-09-04T13:50:52Z">
            <w:rPr>
              <w:rFonts w:ascii="黑体" w:eastAsia="黑体"/>
              <w:sz w:val="28"/>
              <w:szCs w:val="28"/>
            </w:rPr>
          </w:rPrChange>
        </w:rPr>
      </w:pPr>
      <w:r>
        <w:rPr>
          <w:rFonts w:hint="eastAsia" w:ascii="黑体" w:eastAsia="黑体"/>
          <w:color w:val="auto"/>
          <w:sz w:val="28"/>
          <w:szCs w:val="28"/>
          <w:highlight w:val="none"/>
          <w:rPrChange w:id="4866" w:author="辽宁亿恩-赵军" w:date="2026-09-04T13:50:52Z">
            <w:rPr>
              <w:rFonts w:hint="eastAsia" w:ascii="黑体" w:eastAsia="黑体"/>
              <w:sz w:val="28"/>
              <w:szCs w:val="28"/>
            </w:rPr>
          </w:rPrChange>
        </w:rPr>
        <w:t>招标文件澄清申请函</w:t>
      </w:r>
    </w:p>
    <w:p w14:paraId="266B4A98">
      <w:pPr>
        <w:rPr>
          <w:rFonts w:hint="eastAsia" w:ascii="宋体" w:hAnsi="宋体"/>
          <w:color w:val="auto"/>
          <w:highlight w:val="none"/>
          <w:rPrChange w:id="4867" w:author="辽宁亿恩-赵军" w:date="2026-09-04T13:50:52Z">
            <w:rPr>
              <w:rFonts w:hint="eastAsia" w:ascii="宋体" w:hAnsi="宋体"/>
            </w:rPr>
          </w:rPrChange>
        </w:rPr>
      </w:pPr>
    </w:p>
    <w:p w14:paraId="7D1964EF">
      <w:pPr>
        <w:ind w:firstLine="6195" w:firstLineChars="2950"/>
        <w:rPr>
          <w:rFonts w:hint="eastAsia" w:ascii="宋体" w:hAnsi="宋体"/>
          <w:color w:val="auto"/>
          <w:szCs w:val="21"/>
          <w:highlight w:val="none"/>
          <w:rPrChange w:id="4868" w:author="辽宁亿恩-赵军" w:date="2026-09-04T13:50:52Z">
            <w:rPr>
              <w:rFonts w:hint="eastAsia" w:ascii="宋体" w:hAnsi="宋体"/>
              <w:szCs w:val="21"/>
            </w:rPr>
          </w:rPrChange>
        </w:rPr>
      </w:pPr>
      <w:r>
        <w:rPr>
          <w:rFonts w:hint="eastAsia" w:ascii="宋体" w:hAnsi="宋体"/>
          <w:color w:val="auto"/>
          <w:szCs w:val="21"/>
          <w:highlight w:val="none"/>
          <w:rPrChange w:id="4869" w:author="辽宁亿恩-赵军" w:date="2026-09-04T13:50:52Z">
            <w:rPr>
              <w:rFonts w:hint="eastAsia" w:ascii="宋体" w:hAnsi="宋体"/>
              <w:szCs w:val="21"/>
            </w:rPr>
          </w:rPrChange>
        </w:rPr>
        <w:t>编号：</w:t>
      </w:r>
      <w:r>
        <w:rPr>
          <w:rFonts w:hint="eastAsia" w:ascii="宋体" w:hAnsi="宋体"/>
          <w:color w:val="auto"/>
          <w:szCs w:val="21"/>
          <w:highlight w:val="none"/>
          <w:u w:val="single"/>
          <w:rPrChange w:id="4870"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4871" w:author="辽宁亿恩-赵军" w:date="2026-09-04T13:50:52Z">
            <w:rPr>
              <w:rFonts w:hint="eastAsia" w:ascii="宋体" w:hAnsi="宋体"/>
              <w:szCs w:val="21"/>
            </w:rPr>
          </w:rPrChange>
        </w:rPr>
        <w:t xml:space="preserve"> </w:t>
      </w:r>
    </w:p>
    <w:p w14:paraId="52421C1C">
      <w:pPr>
        <w:spacing w:line="560" w:lineRule="exact"/>
        <w:ind w:firstLine="420" w:firstLineChars="200"/>
        <w:rPr>
          <w:rFonts w:hint="eastAsia" w:ascii="宋体" w:hAnsi="宋体"/>
          <w:color w:val="auto"/>
          <w:szCs w:val="21"/>
          <w:highlight w:val="none"/>
          <w:u w:val="single"/>
          <w:rPrChange w:id="4872" w:author="辽宁亿恩-赵军" w:date="2026-09-04T13:50:52Z">
            <w:rPr>
              <w:rFonts w:hint="eastAsia" w:ascii="宋体" w:hAnsi="宋体"/>
              <w:szCs w:val="21"/>
              <w:u w:val="single"/>
            </w:rPr>
          </w:rPrChange>
        </w:rPr>
      </w:pPr>
    </w:p>
    <w:p w14:paraId="4D3D3E9B">
      <w:pPr>
        <w:spacing w:line="560" w:lineRule="exact"/>
        <w:rPr>
          <w:rFonts w:hint="eastAsia" w:ascii="宋体" w:hAnsi="宋体"/>
          <w:color w:val="auto"/>
          <w:szCs w:val="21"/>
          <w:highlight w:val="none"/>
          <w:rPrChange w:id="4873" w:author="辽宁亿恩-赵军" w:date="2026-09-04T13:50:52Z">
            <w:rPr>
              <w:rFonts w:hint="eastAsia" w:ascii="宋体" w:hAnsi="宋体"/>
              <w:szCs w:val="21"/>
            </w:rPr>
          </w:rPrChange>
        </w:rPr>
      </w:pPr>
      <w:r>
        <w:rPr>
          <w:rFonts w:hint="eastAsia" w:ascii="宋体" w:hAnsi="宋体"/>
          <w:color w:val="auto"/>
          <w:szCs w:val="21"/>
          <w:highlight w:val="none"/>
          <w:u w:val="single"/>
          <w:rPrChange w:id="4874" w:author="辽宁亿恩-赵军" w:date="2026-09-04T13:50:52Z">
            <w:rPr>
              <w:rFonts w:hint="eastAsia" w:ascii="宋体" w:hAnsi="宋体"/>
              <w:szCs w:val="21"/>
              <w:u w:val="single"/>
            </w:rPr>
          </w:rPrChange>
        </w:rPr>
        <w:t>　　　　　　　     　      　　</w:t>
      </w:r>
      <w:r>
        <w:rPr>
          <w:rFonts w:hint="eastAsia" w:ascii="宋体" w:hAnsi="宋体"/>
          <w:color w:val="auto"/>
          <w:szCs w:val="21"/>
          <w:highlight w:val="none"/>
          <w:rPrChange w:id="4875" w:author="辽宁亿恩-赵军" w:date="2026-09-04T13:50:52Z">
            <w:rPr>
              <w:rFonts w:hint="eastAsia" w:ascii="宋体" w:hAnsi="宋体"/>
              <w:szCs w:val="21"/>
            </w:rPr>
          </w:rPrChange>
        </w:rPr>
        <w:t>（招标人名称）：</w:t>
      </w:r>
    </w:p>
    <w:p w14:paraId="41979162">
      <w:pPr>
        <w:spacing w:line="560" w:lineRule="exact"/>
        <w:ind w:firstLine="420" w:firstLineChars="200"/>
        <w:rPr>
          <w:rFonts w:hint="eastAsia" w:ascii="宋体" w:hAnsi="宋体"/>
          <w:color w:val="auto"/>
          <w:szCs w:val="21"/>
          <w:highlight w:val="none"/>
          <w:rPrChange w:id="4876" w:author="辽宁亿恩-赵军" w:date="2026-09-04T13:50:52Z">
            <w:rPr>
              <w:rFonts w:hint="eastAsia" w:ascii="宋体" w:hAnsi="宋体"/>
              <w:szCs w:val="21"/>
            </w:rPr>
          </w:rPrChange>
        </w:rPr>
      </w:pPr>
      <w:r>
        <w:rPr>
          <w:rFonts w:hint="eastAsia" w:ascii="宋体" w:hAnsi="宋体"/>
          <w:color w:val="auto"/>
          <w:szCs w:val="21"/>
          <w:highlight w:val="none"/>
          <w:rPrChange w:id="4877" w:author="辽宁亿恩-赵军" w:date="2026-09-04T13:50:52Z">
            <w:rPr>
              <w:rFonts w:hint="eastAsia" w:ascii="宋体" w:hAnsi="宋体"/>
              <w:szCs w:val="21"/>
            </w:rPr>
          </w:rPrChange>
        </w:rPr>
        <w:t>经过仔细阅读</w:t>
      </w:r>
      <w:r>
        <w:rPr>
          <w:rFonts w:hint="eastAsia" w:ascii="宋体" w:hAnsi="宋体"/>
          <w:color w:val="auto"/>
          <w:szCs w:val="21"/>
          <w:highlight w:val="none"/>
          <w:u w:val="single"/>
          <w:rPrChange w:id="4878"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4879"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4880"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4881" w:author="辽宁亿恩-赵军" w:date="2026-09-04T13:50:52Z">
            <w:rPr>
              <w:rFonts w:hint="eastAsia" w:ascii="宋体" w:hAnsi="宋体"/>
              <w:szCs w:val="21"/>
            </w:rPr>
          </w:rPrChange>
        </w:rPr>
        <w:t>（标段名称）</w:t>
      </w:r>
      <w:r>
        <w:rPr>
          <w:rFonts w:hint="eastAsia"/>
          <w:color w:val="auto"/>
          <w:highlight w:val="none"/>
          <w:rPrChange w:id="4882" w:author="辽宁亿恩-赵军" w:date="2026-09-04T13:50:52Z">
            <w:rPr>
              <w:rFonts w:hint="eastAsia"/>
            </w:rPr>
          </w:rPrChange>
        </w:rPr>
        <w:t>项目（标段唯一标识码：</w:t>
      </w:r>
      <w:r>
        <w:rPr>
          <w:rFonts w:hint="eastAsia"/>
          <w:color w:val="auto"/>
          <w:highlight w:val="none"/>
          <w:u w:val="single"/>
          <w:rPrChange w:id="4883" w:author="辽宁亿恩-赵军" w:date="2026-09-04T13:50:52Z">
            <w:rPr>
              <w:rFonts w:hint="eastAsia"/>
              <w:u w:val="single"/>
            </w:rPr>
          </w:rPrChange>
        </w:rPr>
        <w:t xml:space="preserve"> </w:t>
      </w:r>
      <w:r>
        <w:rPr>
          <w:color w:val="auto"/>
          <w:highlight w:val="none"/>
          <w:u w:val="single"/>
          <w:rPrChange w:id="4884" w:author="辽宁亿恩-赵军" w:date="2026-09-04T13:50:52Z">
            <w:rPr>
              <w:u w:val="single"/>
            </w:rPr>
          </w:rPrChange>
        </w:rPr>
        <w:t xml:space="preserve">    </w:t>
      </w:r>
      <w:r>
        <w:rPr>
          <w:color w:val="auto"/>
          <w:highlight w:val="none"/>
          <w:rPrChange w:id="4885" w:author="辽宁亿恩-赵军" w:date="2026-09-04T13:50:52Z">
            <w:rPr/>
          </w:rPrChange>
        </w:rPr>
        <w:t xml:space="preserve"> </w:t>
      </w:r>
      <w:r>
        <w:rPr>
          <w:rFonts w:hint="eastAsia"/>
          <w:color w:val="auto"/>
          <w:highlight w:val="none"/>
          <w:rPrChange w:id="4886" w:author="辽宁亿恩-赵军" w:date="2026-09-04T13:50:52Z">
            <w:rPr>
              <w:rFonts w:hint="eastAsia"/>
            </w:rPr>
          </w:rPrChange>
        </w:rPr>
        <w:t>）</w:t>
      </w:r>
      <w:r>
        <w:rPr>
          <w:rFonts w:hint="eastAsia" w:ascii="宋体" w:hAnsi="宋体"/>
          <w:color w:val="auto"/>
          <w:szCs w:val="21"/>
          <w:highlight w:val="none"/>
          <w:rPrChange w:id="4887" w:author="辽宁亿恩-赵军" w:date="2026-09-04T13:50:52Z">
            <w:rPr>
              <w:rFonts w:hint="eastAsia" w:ascii="宋体" w:hAnsi="宋体"/>
              <w:szCs w:val="21"/>
            </w:rPr>
          </w:rPrChange>
        </w:rPr>
        <w:t>招标文件后，我方申请对以下问题予以澄清：</w:t>
      </w:r>
    </w:p>
    <w:p w14:paraId="6EB1249B">
      <w:pPr>
        <w:spacing w:line="560" w:lineRule="exact"/>
        <w:ind w:firstLine="105" w:firstLineChars="50"/>
        <w:rPr>
          <w:rFonts w:hint="eastAsia" w:ascii="宋体" w:hAnsi="宋体"/>
          <w:color w:val="auto"/>
          <w:szCs w:val="21"/>
          <w:highlight w:val="none"/>
          <w:rPrChange w:id="4888" w:author="辽宁亿恩-赵军" w:date="2026-09-04T13:50:52Z">
            <w:rPr>
              <w:rFonts w:hint="eastAsia" w:ascii="宋体" w:hAnsi="宋体"/>
              <w:szCs w:val="21"/>
            </w:rPr>
          </w:rPrChange>
        </w:rPr>
      </w:pPr>
      <w:bookmarkStart w:id="394" w:name="_Hlt269064826"/>
      <w:r>
        <w:rPr>
          <w:rFonts w:hint="eastAsia" w:ascii="宋体" w:hAnsi="宋体"/>
          <w:color w:val="auto"/>
          <w:szCs w:val="21"/>
          <w:highlight w:val="none"/>
          <w:rPrChange w:id="4889" w:author="辽宁亿恩-赵军" w:date="2026-09-04T13:50:52Z">
            <w:rPr>
              <w:rFonts w:hint="eastAsia" w:ascii="宋体" w:hAnsi="宋体"/>
              <w:szCs w:val="21"/>
            </w:rPr>
          </w:rPrChange>
        </w:rPr>
        <w:t>　1.……</w:t>
      </w:r>
    </w:p>
    <w:p w14:paraId="1CD63D81">
      <w:pPr>
        <w:spacing w:line="560" w:lineRule="exact"/>
        <w:ind w:firstLine="315" w:firstLineChars="150"/>
        <w:rPr>
          <w:rFonts w:hint="eastAsia" w:ascii="宋体" w:hAnsi="宋体"/>
          <w:color w:val="auto"/>
          <w:szCs w:val="21"/>
          <w:highlight w:val="none"/>
          <w:rPrChange w:id="4890" w:author="辽宁亿恩-赵军" w:date="2026-09-04T13:50:52Z">
            <w:rPr>
              <w:rFonts w:hint="eastAsia" w:ascii="宋体" w:hAnsi="宋体"/>
              <w:szCs w:val="21"/>
            </w:rPr>
          </w:rPrChange>
        </w:rPr>
      </w:pPr>
      <w:r>
        <w:rPr>
          <w:rFonts w:hint="eastAsia" w:ascii="宋体" w:hAnsi="宋体"/>
          <w:color w:val="auto"/>
          <w:szCs w:val="21"/>
          <w:highlight w:val="none"/>
          <w:rPrChange w:id="4891" w:author="辽宁亿恩-赵军" w:date="2026-09-04T13:50:52Z">
            <w:rPr>
              <w:rFonts w:hint="eastAsia" w:ascii="宋体" w:hAnsi="宋体"/>
              <w:szCs w:val="21"/>
            </w:rPr>
          </w:rPrChange>
        </w:rPr>
        <w:t>2.……</w:t>
      </w:r>
    </w:p>
    <w:p w14:paraId="6202469E">
      <w:pPr>
        <w:spacing w:line="560" w:lineRule="exact"/>
        <w:ind w:firstLine="420" w:firstLineChars="200"/>
        <w:rPr>
          <w:rFonts w:hint="eastAsia" w:ascii="宋体" w:hAnsi="宋体"/>
          <w:color w:val="auto"/>
          <w:szCs w:val="21"/>
          <w:highlight w:val="none"/>
          <w:rPrChange w:id="4892" w:author="辽宁亿恩-赵军" w:date="2026-09-04T13:50:52Z">
            <w:rPr>
              <w:rFonts w:hint="eastAsia" w:ascii="宋体" w:hAnsi="宋体"/>
              <w:szCs w:val="21"/>
            </w:rPr>
          </w:rPrChange>
        </w:rPr>
      </w:pPr>
      <w:r>
        <w:rPr>
          <w:rFonts w:hint="eastAsia" w:ascii="宋体" w:hAnsi="宋体"/>
          <w:color w:val="auto"/>
          <w:szCs w:val="21"/>
          <w:highlight w:val="none"/>
          <w:rPrChange w:id="4893" w:author="辽宁亿恩-赵军" w:date="2026-09-04T13:50:52Z">
            <w:rPr>
              <w:rFonts w:hint="eastAsia" w:ascii="宋体" w:hAnsi="宋体"/>
              <w:szCs w:val="21"/>
            </w:rPr>
          </w:rPrChange>
        </w:rPr>
        <w:t>……</w:t>
      </w:r>
    </w:p>
    <w:p w14:paraId="0C5C038D">
      <w:pPr>
        <w:spacing w:line="560" w:lineRule="exact"/>
        <w:ind w:firstLine="420" w:firstLineChars="200"/>
        <w:rPr>
          <w:rFonts w:hint="eastAsia" w:ascii="宋体" w:hAnsi="宋体"/>
          <w:color w:val="auto"/>
          <w:szCs w:val="21"/>
          <w:highlight w:val="none"/>
          <w:rPrChange w:id="4894" w:author="辽宁亿恩-赵军" w:date="2026-09-04T13:50:52Z">
            <w:rPr>
              <w:rFonts w:hint="eastAsia" w:ascii="宋体" w:hAnsi="宋体"/>
              <w:szCs w:val="21"/>
            </w:rPr>
          </w:rPrChange>
        </w:rPr>
      </w:pPr>
    </w:p>
    <w:bookmarkEnd w:id="394"/>
    <w:p w14:paraId="4100FE22">
      <w:pPr>
        <w:spacing w:line="560" w:lineRule="exact"/>
        <w:ind w:firstLine="420" w:firstLineChars="200"/>
        <w:rPr>
          <w:rFonts w:hint="eastAsia" w:ascii="宋体" w:hAnsi="宋体"/>
          <w:color w:val="auto"/>
          <w:szCs w:val="21"/>
          <w:highlight w:val="none"/>
          <w:rPrChange w:id="4895" w:author="辽宁亿恩-赵军" w:date="2026-09-04T13:50:52Z">
            <w:rPr>
              <w:rFonts w:hint="eastAsia" w:ascii="宋体" w:hAnsi="宋体"/>
              <w:szCs w:val="21"/>
            </w:rPr>
          </w:rPrChange>
        </w:rPr>
      </w:pPr>
    </w:p>
    <w:p w14:paraId="5E2223E2">
      <w:pPr>
        <w:wordWrap w:val="0"/>
        <w:jc w:val="right"/>
        <w:rPr>
          <w:rFonts w:hint="eastAsia" w:ascii="宋体" w:hAnsi="宋体"/>
          <w:color w:val="auto"/>
          <w:highlight w:val="none"/>
          <w:rPrChange w:id="4896" w:author="辽宁亿恩-赵军" w:date="2026-09-04T13:50:52Z">
            <w:rPr>
              <w:rFonts w:hint="eastAsia" w:ascii="宋体" w:hAnsi="宋体"/>
            </w:rPr>
          </w:rPrChange>
        </w:rPr>
      </w:pPr>
      <w:r>
        <w:rPr>
          <w:rFonts w:hint="eastAsia" w:ascii="宋体" w:hAnsi="宋体"/>
          <w:color w:val="auto"/>
          <w:szCs w:val="21"/>
          <w:highlight w:val="none"/>
          <w:rPrChange w:id="4897" w:author="辽宁亿恩-赵军" w:date="2026-09-04T13:50:52Z">
            <w:rPr>
              <w:rFonts w:hint="eastAsia" w:ascii="宋体" w:hAnsi="宋体"/>
              <w:szCs w:val="21"/>
            </w:rPr>
          </w:rPrChange>
        </w:rPr>
        <w:t xml:space="preserve">　　　　　　　　　　　　　　　  </w:t>
      </w:r>
      <w:r>
        <w:rPr>
          <w:rFonts w:hint="eastAsia" w:ascii="宋体" w:hAnsi="宋体"/>
          <w:color w:val="auto"/>
          <w:highlight w:val="none"/>
          <w:rPrChange w:id="4898" w:author="辽宁亿恩-赵军" w:date="2026-09-04T13:50:52Z">
            <w:rPr>
              <w:rFonts w:hint="eastAsia" w:ascii="宋体" w:hAnsi="宋体"/>
            </w:rPr>
          </w:rPrChange>
        </w:rPr>
        <w:t>投标人：</w:t>
      </w:r>
      <w:r>
        <w:rPr>
          <w:rFonts w:hint="eastAsia" w:ascii="宋体" w:hAnsi="宋体"/>
          <w:color w:val="auto"/>
          <w:highlight w:val="none"/>
          <w:u w:val="single"/>
          <w:rPrChange w:id="4899" w:author="辽宁亿恩-赵军" w:date="2026-09-04T13:50:52Z">
            <w:rPr>
              <w:rFonts w:hint="eastAsia" w:ascii="宋体" w:hAnsi="宋体"/>
              <w:u w:val="single"/>
            </w:rPr>
          </w:rPrChange>
        </w:rPr>
        <w:t xml:space="preserve">                </w:t>
      </w:r>
      <w:r>
        <w:rPr>
          <w:rFonts w:hint="eastAsia" w:ascii="宋体" w:hAnsi="宋体"/>
          <w:color w:val="auto"/>
          <w:highlight w:val="none"/>
          <w:rPrChange w:id="4900" w:author="辽宁亿恩-赵军" w:date="2026-09-04T13:50:52Z">
            <w:rPr>
              <w:rFonts w:hint="eastAsia" w:ascii="宋体" w:hAnsi="宋体"/>
            </w:rPr>
          </w:rPrChange>
        </w:rPr>
        <w:t xml:space="preserve"> （盖单位章）</w:t>
      </w:r>
    </w:p>
    <w:p w14:paraId="5EC78485">
      <w:pPr>
        <w:jc w:val="right"/>
        <w:rPr>
          <w:rFonts w:hint="eastAsia" w:ascii="宋体" w:hAnsi="宋体"/>
          <w:color w:val="auto"/>
          <w:highlight w:val="none"/>
          <w:rPrChange w:id="4901" w:author="辽宁亿恩-赵军" w:date="2026-09-04T13:50:52Z">
            <w:rPr>
              <w:rFonts w:hint="eastAsia" w:ascii="宋体" w:hAnsi="宋体"/>
            </w:rPr>
          </w:rPrChange>
        </w:rPr>
      </w:pPr>
    </w:p>
    <w:p w14:paraId="2733BFFB">
      <w:pPr>
        <w:spacing w:line="560" w:lineRule="exact"/>
        <w:ind w:firstLine="420" w:firstLineChars="200"/>
        <w:rPr>
          <w:rFonts w:hint="eastAsia" w:ascii="宋体" w:hAnsi="宋体"/>
          <w:color w:val="auto"/>
          <w:szCs w:val="21"/>
          <w:highlight w:val="none"/>
          <w:rPrChange w:id="4902" w:author="辽宁亿恩-赵军" w:date="2026-09-04T13:50:52Z">
            <w:rPr>
              <w:rFonts w:hint="eastAsia" w:ascii="宋体" w:hAnsi="宋体"/>
              <w:szCs w:val="21"/>
            </w:rPr>
          </w:rPrChange>
        </w:rPr>
      </w:pPr>
      <w:r>
        <w:rPr>
          <w:rFonts w:hint="eastAsia" w:ascii="宋体" w:hAnsi="宋体"/>
          <w:color w:val="auto"/>
          <w:highlight w:val="none"/>
          <w:rPrChange w:id="4903" w:author="辽宁亿恩-赵军" w:date="2026-09-04T13:50:52Z">
            <w:rPr>
              <w:rFonts w:hint="eastAsia" w:ascii="宋体" w:hAnsi="宋体"/>
            </w:rPr>
          </w:rPrChange>
        </w:rPr>
        <w:t xml:space="preserve">                                                    </w:t>
      </w:r>
      <w:r>
        <w:rPr>
          <w:rFonts w:hint="eastAsia" w:ascii="宋体" w:hAnsi="宋体"/>
          <w:color w:val="auto"/>
          <w:highlight w:val="none"/>
          <w:u w:val="single"/>
          <w:rPrChange w:id="4904" w:author="辽宁亿恩-赵军" w:date="2026-09-04T13:50:52Z">
            <w:rPr>
              <w:rFonts w:hint="eastAsia" w:ascii="宋体" w:hAnsi="宋体"/>
              <w:u w:val="single"/>
            </w:rPr>
          </w:rPrChange>
        </w:rPr>
        <w:t xml:space="preserve">         </w:t>
      </w:r>
      <w:r>
        <w:rPr>
          <w:rFonts w:hint="eastAsia" w:ascii="宋体" w:hAnsi="宋体"/>
          <w:color w:val="auto"/>
          <w:highlight w:val="none"/>
          <w:rPrChange w:id="4905" w:author="辽宁亿恩-赵军" w:date="2026-09-04T13:50:52Z">
            <w:rPr>
              <w:rFonts w:hint="eastAsia" w:ascii="宋体" w:hAnsi="宋体"/>
            </w:rPr>
          </w:rPrChange>
        </w:rPr>
        <w:t>年</w:t>
      </w:r>
      <w:r>
        <w:rPr>
          <w:rFonts w:hint="eastAsia" w:ascii="宋体" w:hAnsi="宋体"/>
          <w:color w:val="auto"/>
          <w:highlight w:val="none"/>
          <w:u w:val="single"/>
          <w:rPrChange w:id="4906" w:author="辽宁亿恩-赵军" w:date="2026-09-04T13:50:52Z">
            <w:rPr>
              <w:rFonts w:hint="eastAsia" w:ascii="宋体" w:hAnsi="宋体"/>
              <w:u w:val="single"/>
            </w:rPr>
          </w:rPrChange>
        </w:rPr>
        <w:t xml:space="preserve">    </w:t>
      </w:r>
      <w:r>
        <w:rPr>
          <w:rFonts w:hint="eastAsia" w:ascii="宋体" w:hAnsi="宋体"/>
          <w:color w:val="auto"/>
          <w:highlight w:val="none"/>
          <w:rPrChange w:id="4907" w:author="辽宁亿恩-赵军" w:date="2026-09-04T13:50:52Z">
            <w:rPr>
              <w:rFonts w:hint="eastAsia" w:ascii="宋体" w:hAnsi="宋体"/>
            </w:rPr>
          </w:rPrChange>
        </w:rPr>
        <w:t>月</w:t>
      </w:r>
      <w:r>
        <w:rPr>
          <w:rFonts w:hint="eastAsia" w:ascii="宋体" w:hAnsi="宋体"/>
          <w:color w:val="auto"/>
          <w:highlight w:val="none"/>
          <w:u w:val="single"/>
          <w:rPrChange w:id="4908" w:author="辽宁亿恩-赵军" w:date="2026-09-04T13:50:52Z">
            <w:rPr>
              <w:rFonts w:hint="eastAsia" w:ascii="宋体" w:hAnsi="宋体"/>
              <w:u w:val="single"/>
            </w:rPr>
          </w:rPrChange>
        </w:rPr>
        <w:t xml:space="preserve">    </w:t>
      </w:r>
      <w:r>
        <w:rPr>
          <w:rFonts w:hint="eastAsia" w:ascii="宋体" w:hAnsi="宋体"/>
          <w:color w:val="auto"/>
          <w:highlight w:val="none"/>
          <w:rPrChange w:id="4909" w:author="辽宁亿恩-赵军" w:date="2026-09-04T13:50:52Z">
            <w:rPr>
              <w:rFonts w:hint="eastAsia" w:ascii="宋体" w:hAnsi="宋体"/>
            </w:rPr>
          </w:rPrChange>
        </w:rPr>
        <w:t>日</w:t>
      </w:r>
    </w:p>
    <w:p w14:paraId="0758B59C">
      <w:pPr>
        <w:spacing w:line="560" w:lineRule="exact"/>
        <w:ind w:firstLine="420" w:firstLineChars="200"/>
        <w:rPr>
          <w:rFonts w:hint="eastAsia" w:ascii="宋体" w:hAnsi="宋体"/>
          <w:color w:val="auto"/>
          <w:szCs w:val="21"/>
          <w:highlight w:val="none"/>
          <w:rPrChange w:id="4910" w:author="辽宁亿恩-赵军" w:date="2026-09-04T13:50:52Z">
            <w:rPr>
              <w:rFonts w:hint="eastAsia" w:ascii="宋体" w:hAnsi="宋体"/>
              <w:szCs w:val="21"/>
            </w:rPr>
          </w:rPrChange>
        </w:rPr>
      </w:pPr>
    </w:p>
    <w:p w14:paraId="713BE8B4">
      <w:pPr>
        <w:spacing w:line="560" w:lineRule="exact"/>
        <w:ind w:firstLine="420" w:firstLineChars="200"/>
        <w:rPr>
          <w:rFonts w:hint="eastAsia" w:ascii="宋体" w:hAnsi="宋体"/>
          <w:color w:val="auto"/>
          <w:szCs w:val="21"/>
          <w:highlight w:val="none"/>
          <w:rPrChange w:id="4911" w:author="辽宁亿恩-赵军" w:date="2026-09-04T13:50:52Z">
            <w:rPr>
              <w:rFonts w:hint="eastAsia" w:ascii="宋体" w:hAnsi="宋体"/>
              <w:szCs w:val="21"/>
            </w:rPr>
          </w:rPrChange>
        </w:rPr>
      </w:pPr>
    </w:p>
    <w:p w14:paraId="225B22BA">
      <w:pPr>
        <w:spacing w:line="560" w:lineRule="exact"/>
        <w:ind w:firstLine="420" w:firstLineChars="200"/>
        <w:rPr>
          <w:rFonts w:hint="eastAsia" w:ascii="宋体" w:hAnsi="宋体"/>
          <w:color w:val="auto"/>
          <w:szCs w:val="21"/>
          <w:highlight w:val="none"/>
          <w:rPrChange w:id="4912" w:author="辽宁亿恩-赵军" w:date="2026-09-04T13:50:52Z">
            <w:rPr>
              <w:rFonts w:hint="eastAsia" w:ascii="宋体" w:hAnsi="宋体"/>
              <w:szCs w:val="21"/>
            </w:rPr>
          </w:rPrChange>
        </w:rPr>
      </w:pPr>
    </w:p>
    <w:p w14:paraId="1D4FEB40">
      <w:pPr>
        <w:spacing w:line="560" w:lineRule="exact"/>
        <w:ind w:firstLine="420" w:firstLineChars="200"/>
        <w:rPr>
          <w:rFonts w:hint="eastAsia" w:ascii="宋体" w:hAnsi="宋体"/>
          <w:color w:val="auto"/>
          <w:szCs w:val="21"/>
          <w:highlight w:val="none"/>
          <w:rPrChange w:id="4913" w:author="辽宁亿恩-赵军" w:date="2026-09-04T13:50:52Z">
            <w:rPr>
              <w:rFonts w:hint="eastAsia" w:ascii="宋体" w:hAnsi="宋体"/>
              <w:szCs w:val="21"/>
            </w:rPr>
          </w:rPrChange>
        </w:rPr>
      </w:pPr>
    </w:p>
    <w:p w14:paraId="1E00BA23">
      <w:pPr>
        <w:spacing w:line="560" w:lineRule="exact"/>
        <w:rPr>
          <w:rFonts w:hint="eastAsia" w:ascii="宋体" w:hAnsi="宋体"/>
          <w:color w:val="auto"/>
          <w:szCs w:val="21"/>
          <w:highlight w:val="none"/>
          <w:rPrChange w:id="4914" w:author="辽宁亿恩-赵军" w:date="2026-09-04T13:50:52Z">
            <w:rPr>
              <w:rFonts w:hint="eastAsia" w:ascii="宋体" w:hAnsi="宋体"/>
              <w:szCs w:val="21"/>
            </w:rPr>
          </w:rPrChange>
        </w:rPr>
      </w:pPr>
    </w:p>
    <w:p w14:paraId="1CF199EC">
      <w:pPr>
        <w:spacing w:line="560" w:lineRule="exact"/>
        <w:ind w:right="840" w:rightChars="400"/>
        <w:rPr>
          <w:rFonts w:hint="eastAsia" w:ascii="宋体" w:hAnsi="宋体"/>
          <w:color w:val="auto"/>
          <w:sz w:val="24"/>
          <w:highlight w:val="none"/>
          <w:rPrChange w:id="4915" w:author="辽宁亿恩-赵军" w:date="2026-09-04T13:50:52Z">
            <w:rPr>
              <w:rFonts w:hint="eastAsia" w:ascii="宋体" w:hAnsi="宋体"/>
              <w:sz w:val="24"/>
            </w:rPr>
          </w:rPrChange>
        </w:rPr>
      </w:pPr>
    </w:p>
    <w:p w14:paraId="7BAAB7F7">
      <w:pPr>
        <w:pStyle w:val="3"/>
        <w:rPr>
          <w:b w:val="0"/>
          <w:color w:val="auto"/>
          <w:sz w:val="24"/>
          <w:szCs w:val="24"/>
          <w:highlight w:val="none"/>
          <w:rPrChange w:id="4916" w:author="辽宁亿恩-赵军" w:date="2026-09-04T13:50:52Z">
            <w:rPr>
              <w:b w:val="0"/>
              <w:sz w:val="24"/>
              <w:szCs w:val="24"/>
            </w:rPr>
          </w:rPrChange>
        </w:rPr>
      </w:pPr>
      <w:bookmarkStart w:id="395" w:name="_Toc167542084"/>
      <w:bookmarkStart w:id="396" w:name="_Toc353544001"/>
      <w:bookmarkStart w:id="397" w:name="_Toc12199"/>
      <w:r>
        <w:rPr>
          <w:rFonts w:hint="eastAsia"/>
          <w:b w:val="0"/>
          <w:color w:val="auto"/>
          <w:sz w:val="24"/>
          <w:szCs w:val="24"/>
          <w:highlight w:val="none"/>
          <w:rPrChange w:id="4917" w:author="辽宁亿恩-赵军" w:date="2026-09-04T13:50:52Z">
            <w:rPr>
              <w:rFonts w:hint="eastAsia"/>
              <w:b w:val="0"/>
              <w:sz w:val="24"/>
              <w:szCs w:val="24"/>
            </w:rPr>
          </w:rPrChange>
        </w:rPr>
        <w:t>附表二：招标文件澄清通知</w:t>
      </w:r>
      <w:bookmarkEnd w:id="395"/>
      <w:bookmarkEnd w:id="396"/>
      <w:bookmarkEnd w:id="397"/>
    </w:p>
    <w:p w14:paraId="5F6078A3">
      <w:pPr>
        <w:spacing w:line="560" w:lineRule="exact"/>
        <w:ind w:right="840" w:rightChars="400"/>
        <w:rPr>
          <w:rFonts w:ascii="仿宋_GB2312" w:eastAsia="仿宋_GB2312"/>
          <w:color w:val="auto"/>
          <w:sz w:val="24"/>
          <w:highlight w:val="none"/>
          <w:rPrChange w:id="4918" w:author="辽宁亿恩-赵军" w:date="2026-09-04T13:50:52Z">
            <w:rPr>
              <w:rFonts w:ascii="仿宋_GB2312" w:eastAsia="仿宋_GB2312"/>
              <w:sz w:val="24"/>
            </w:rPr>
          </w:rPrChange>
        </w:rPr>
      </w:pPr>
    </w:p>
    <w:p w14:paraId="1300F370">
      <w:pPr>
        <w:rPr>
          <w:rFonts w:ascii="仿宋_GB2312" w:eastAsia="仿宋_GB2312"/>
          <w:color w:val="auto"/>
          <w:highlight w:val="none"/>
          <w:rPrChange w:id="4919" w:author="辽宁亿恩-赵军" w:date="2026-09-04T13:50:52Z">
            <w:rPr>
              <w:rFonts w:ascii="仿宋_GB2312" w:eastAsia="仿宋_GB2312"/>
            </w:rPr>
          </w:rPrChange>
        </w:rPr>
      </w:pPr>
    </w:p>
    <w:p w14:paraId="2687CA95">
      <w:pPr>
        <w:spacing w:before="240" w:beforeLines="100" w:after="240" w:afterLines="100" w:line="480" w:lineRule="exact"/>
        <w:jc w:val="center"/>
        <w:rPr>
          <w:rFonts w:ascii="黑体" w:eastAsia="黑体"/>
          <w:color w:val="auto"/>
          <w:sz w:val="28"/>
          <w:szCs w:val="28"/>
          <w:highlight w:val="none"/>
          <w:rPrChange w:id="4920" w:author="辽宁亿恩-赵军" w:date="2026-09-04T13:50:52Z">
            <w:rPr>
              <w:rFonts w:ascii="黑体" w:eastAsia="黑体"/>
              <w:sz w:val="28"/>
              <w:szCs w:val="28"/>
            </w:rPr>
          </w:rPrChange>
        </w:rPr>
      </w:pPr>
      <w:r>
        <w:rPr>
          <w:rFonts w:hint="eastAsia" w:ascii="黑体" w:eastAsia="黑体"/>
          <w:color w:val="auto"/>
          <w:sz w:val="28"/>
          <w:szCs w:val="28"/>
          <w:highlight w:val="none"/>
          <w:rPrChange w:id="4921" w:author="辽宁亿恩-赵军" w:date="2026-09-04T13:50:52Z">
            <w:rPr>
              <w:rFonts w:hint="eastAsia" w:ascii="黑体" w:eastAsia="黑体"/>
              <w:sz w:val="28"/>
              <w:szCs w:val="28"/>
            </w:rPr>
          </w:rPrChange>
        </w:rPr>
        <w:t>招标文件澄清通知</w:t>
      </w:r>
    </w:p>
    <w:p w14:paraId="42738720">
      <w:pPr>
        <w:rPr>
          <w:rFonts w:hint="eastAsia" w:ascii="宋体" w:hAnsi="宋体"/>
          <w:color w:val="auto"/>
          <w:highlight w:val="none"/>
          <w:rPrChange w:id="4922" w:author="辽宁亿恩-赵军" w:date="2026-09-04T13:50:52Z">
            <w:rPr>
              <w:rFonts w:hint="eastAsia" w:ascii="宋体" w:hAnsi="宋体"/>
            </w:rPr>
          </w:rPrChange>
        </w:rPr>
      </w:pPr>
    </w:p>
    <w:p w14:paraId="6513BE06">
      <w:pPr>
        <w:ind w:firstLine="5985" w:firstLineChars="2850"/>
        <w:rPr>
          <w:rFonts w:hint="eastAsia" w:ascii="宋体" w:hAnsi="宋体"/>
          <w:color w:val="auto"/>
          <w:highlight w:val="none"/>
          <w:rPrChange w:id="4923" w:author="辽宁亿恩-赵军" w:date="2026-09-04T13:50:52Z">
            <w:rPr>
              <w:rFonts w:hint="eastAsia" w:ascii="宋体" w:hAnsi="宋体"/>
            </w:rPr>
          </w:rPrChange>
        </w:rPr>
      </w:pPr>
      <w:r>
        <w:rPr>
          <w:rFonts w:hint="eastAsia" w:ascii="宋体" w:hAnsi="宋体"/>
          <w:color w:val="auto"/>
          <w:highlight w:val="none"/>
          <w:rPrChange w:id="4924" w:author="辽宁亿恩-赵军" w:date="2026-09-04T13:50:52Z">
            <w:rPr>
              <w:rFonts w:hint="eastAsia" w:ascii="宋体" w:hAnsi="宋体"/>
            </w:rPr>
          </w:rPrChange>
        </w:rPr>
        <w:t>编号：</w:t>
      </w:r>
      <w:r>
        <w:rPr>
          <w:rFonts w:hint="eastAsia" w:ascii="宋体" w:hAnsi="宋体"/>
          <w:color w:val="auto"/>
          <w:highlight w:val="none"/>
          <w:u w:val="single"/>
          <w:rPrChange w:id="4925" w:author="辽宁亿恩-赵军" w:date="2026-09-04T13:50:52Z">
            <w:rPr>
              <w:rFonts w:hint="eastAsia" w:ascii="宋体" w:hAnsi="宋体"/>
              <w:u w:val="single"/>
            </w:rPr>
          </w:rPrChange>
        </w:rPr>
        <w:t>　        　</w:t>
      </w:r>
    </w:p>
    <w:p w14:paraId="416DDF7F">
      <w:pPr>
        <w:rPr>
          <w:rFonts w:hint="eastAsia" w:ascii="宋体" w:hAnsi="宋体"/>
          <w:color w:val="auto"/>
          <w:highlight w:val="none"/>
          <w:rPrChange w:id="4926" w:author="辽宁亿恩-赵军" w:date="2026-09-04T13:50:52Z">
            <w:rPr>
              <w:rFonts w:hint="eastAsia" w:ascii="宋体" w:hAnsi="宋体"/>
            </w:rPr>
          </w:rPrChange>
        </w:rPr>
      </w:pPr>
    </w:p>
    <w:p w14:paraId="2F23D385">
      <w:pPr>
        <w:spacing w:line="560" w:lineRule="exact"/>
        <w:rPr>
          <w:rFonts w:hint="eastAsia" w:ascii="宋体" w:hAnsi="宋体"/>
          <w:color w:val="auto"/>
          <w:szCs w:val="21"/>
          <w:highlight w:val="none"/>
          <w:rPrChange w:id="4927" w:author="辽宁亿恩-赵军" w:date="2026-09-04T13:50:52Z">
            <w:rPr>
              <w:rFonts w:hint="eastAsia" w:ascii="宋体" w:hAnsi="宋体"/>
              <w:szCs w:val="21"/>
            </w:rPr>
          </w:rPrChange>
        </w:rPr>
      </w:pPr>
      <w:r>
        <w:rPr>
          <w:rFonts w:hint="eastAsia" w:ascii="宋体" w:hAnsi="宋体"/>
          <w:color w:val="auto"/>
          <w:highlight w:val="none"/>
          <w:rPrChange w:id="4928" w:author="辽宁亿恩-赵军" w:date="2026-09-04T13:50:52Z">
            <w:rPr>
              <w:rFonts w:hint="eastAsia" w:ascii="宋体" w:hAnsi="宋体"/>
            </w:rPr>
          </w:rPrChange>
        </w:rPr>
        <w:t>各</w:t>
      </w:r>
      <w:r>
        <w:rPr>
          <w:rFonts w:hint="eastAsia" w:ascii="宋体" w:hAnsi="宋体"/>
          <w:color w:val="auto"/>
          <w:szCs w:val="21"/>
          <w:highlight w:val="none"/>
          <w:rPrChange w:id="4929" w:author="辽宁亿恩-赵军" w:date="2026-09-04T13:50:52Z">
            <w:rPr>
              <w:rFonts w:hint="eastAsia" w:ascii="宋体" w:hAnsi="宋体"/>
              <w:szCs w:val="21"/>
            </w:rPr>
          </w:rPrChange>
        </w:rPr>
        <w:t>投标人：</w:t>
      </w:r>
    </w:p>
    <w:p w14:paraId="0C765AA1">
      <w:pPr>
        <w:spacing w:line="560" w:lineRule="exact"/>
        <w:ind w:firstLine="420" w:firstLineChars="200"/>
        <w:rPr>
          <w:rFonts w:hint="eastAsia" w:ascii="宋体" w:hAnsi="宋体"/>
          <w:color w:val="auto"/>
          <w:szCs w:val="21"/>
          <w:highlight w:val="none"/>
          <w:rPrChange w:id="4930" w:author="辽宁亿恩-赵军" w:date="2026-09-04T13:50:52Z">
            <w:rPr>
              <w:rFonts w:hint="eastAsia" w:ascii="宋体" w:hAnsi="宋体"/>
              <w:szCs w:val="21"/>
            </w:rPr>
          </w:rPrChange>
        </w:rPr>
      </w:pPr>
      <w:r>
        <w:rPr>
          <w:rFonts w:hint="eastAsia" w:ascii="宋体" w:hAnsi="宋体"/>
          <w:color w:val="auto"/>
          <w:szCs w:val="21"/>
          <w:highlight w:val="none"/>
          <w:rPrChange w:id="4931" w:author="辽宁亿恩-赵军" w:date="2026-09-04T13:50:52Z">
            <w:rPr>
              <w:rFonts w:hint="eastAsia" w:ascii="宋体" w:hAnsi="宋体"/>
              <w:szCs w:val="21"/>
            </w:rPr>
          </w:rPrChange>
        </w:rPr>
        <w:t>经研究，对</w:t>
      </w:r>
      <w:r>
        <w:rPr>
          <w:rFonts w:hint="eastAsia" w:ascii="宋体" w:hAnsi="宋体"/>
          <w:color w:val="auto"/>
          <w:szCs w:val="21"/>
          <w:highlight w:val="none"/>
          <w:u w:val="single"/>
          <w:rPrChange w:id="4932"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4933"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4934"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4935"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4936"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4937" w:author="辽宁亿恩-赵军" w:date="2026-09-04T13:50:52Z">
            <w:rPr>
              <w:rFonts w:hint="eastAsia" w:ascii="宋体" w:hAnsi="宋体"/>
              <w:szCs w:val="21"/>
            </w:rPr>
          </w:rPrChange>
        </w:rPr>
        <w:t>（标段名称）</w:t>
      </w:r>
      <w:r>
        <w:rPr>
          <w:rFonts w:hint="eastAsia"/>
          <w:color w:val="auto"/>
          <w:highlight w:val="none"/>
          <w:rPrChange w:id="4938" w:author="辽宁亿恩-赵军" w:date="2026-09-04T13:50:52Z">
            <w:rPr>
              <w:rFonts w:hint="eastAsia"/>
            </w:rPr>
          </w:rPrChange>
        </w:rPr>
        <w:t>项目（标段唯一标识码：</w:t>
      </w:r>
      <w:r>
        <w:rPr>
          <w:rFonts w:hint="eastAsia"/>
          <w:color w:val="auto"/>
          <w:highlight w:val="none"/>
          <w:u w:val="single"/>
          <w:rPrChange w:id="4939" w:author="辽宁亿恩-赵军" w:date="2026-09-04T13:50:52Z">
            <w:rPr>
              <w:rFonts w:hint="eastAsia"/>
              <w:u w:val="single"/>
            </w:rPr>
          </w:rPrChange>
        </w:rPr>
        <w:t xml:space="preserve"> </w:t>
      </w:r>
      <w:r>
        <w:rPr>
          <w:color w:val="auto"/>
          <w:highlight w:val="none"/>
          <w:u w:val="single"/>
          <w:rPrChange w:id="4940" w:author="辽宁亿恩-赵军" w:date="2026-09-04T13:50:52Z">
            <w:rPr>
              <w:u w:val="single"/>
            </w:rPr>
          </w:rPrChange>
        </w:rPr>
        <w:t xml:space="preserve">    </w:t>
      </w:r>
      <w:r>
        <w:rPr>
          <w:color w:val="auto"/>
          <w:highlight w:val="none"/>
          <w:rPrChange w:id="4941" w:author="辽宁亿恩-赵军" w:date="2026-09-04T13:50:52Z">
            <w:rPr/>
          </w:rPrChange>
        </w:rPr>
        <w:t xml:space="preserve"> </w:t>
      </w:r>
      <w:r>
        <w:rPr>
          <w:rFonts w:hint="eastAsia"/>
          <w:color w:val="auto"/>
          <w:highlight w:val="none"/>
          <w:rPrChange w:id="4942" w:author="辽宁亿恩-赵军" w:date="2026-09-04T13:50:52Z">
            <w:rPr>
              <w:rFonts w:hint="eastAsia"/>
            </w:rPr>
          </w:rPrChange>
        </w:rPr>
        <w:t>）</w:t>
      </w:r>
      <w:r>
        <w:rPr>
          <w:rFonts w:hint="eastAsia" w:ascii="宋体" w:hAnsi="宋体"/>
          <w:color w:val="auto"/>
          <w:szCs w:val="21"/>
          <w:highlight w:val="none"/>
          <w:rPrChange w:id="4943" w:author="辽宁亿恩-赵军" w:date="2026-09-04T13:50:52Z">
            <w:rPr>
              <w:rFonts w:hint="eastAsia" w:ascii="宋体" w:hAnsi="宋体"/>
              <w:szCs w:val="21"/>
            </w:rPr>
          </w:rPrChange>
        </w:rPr>
        <w:t>招标文件，作如下澄清：</w:t>
      </w:r>
    </w:p>
    <w:p w14:paraId="337F86A4">
      <w:pPr>
        <w:spacing w:line="560" w:lineRule="exact"/>
        <w:ind w:firstLine="420" w:firstLineChars="200"/>
        <w:rPr>
          <w:rFonts w:hint="eastAsia" w:ascii="宋体" w:hAnsi="宋体"/>
          <w:color w:val="auto"/>
          <w:szCs w:val="21"/>
          <w:highlight w:val="none"/>
          <w:rPrChange w:id="4944" w:author="辽宁亿恩-赵军" w:date="2026-09-04T13:50:52Z">
            <w:rPr>
              <w:rFonts w:hint="eastAsia" w:ascii="宋体" w:hAnsi="宋体"/>
              <w:szCs w:val="21"/>
            </w:rPr>
          </w:rPrChange>
        </w:rPr>
      </w:pPr>
      <w:r>
        <w:rPr>
          <w:rFonts w:hint="eastAsia" w:ascii="宋体" w:hAnsi="宋体"/>
          <w:color w:val="auto"/>
          <w:szCs w:val="21"/>
          <w:highlight w:val="none"/>
          <w:rPrChange w:id="4945" w:author="辽宁亿恩-赵军" w:date="2026-09-04T13:50:52Z">
            <w:rPr>
              <w:rFonts w:hint="eastAsia" w:ascii="宋体" w:hAnsi="宋体"/>
              <w:szCs w:val="21"/>
            </w:rPr>
          </w:rPrChange>
        </w:rPr>
        <w:t>1.……</w:t>
      </w:r>
    </w:p>
    <w:p w14:paraId="3E5D053D">
      <w:pPr>
        <w:spacing w:line="560" w:lineRule="exact"/>
        <w:ind w:firstLine="420" w:firstLineChars="200"/>
        <w:rPr>
          <w:rFonts w:hint="eastAsia" w:ascii="宋体" w:hAnsi="宋体"/>
          <w:color w:val="auto"/>
          <w:szCs w:val="21"/>
          <w:highlight w:val="none"/>
          <w:rPrChange w:id="4946" w:author="辽宁亿恩-赵军" w:date="2026-09-04T13:50:52Z">
            <w:rPr>
              <w:rFonts w:hint="eastAsia" w:ascii="宋体" w:hAnsi="宋体"/>
              <w:szCs w:val="21"/>
            </w:rPr>
          </w:rPrChange>
        </w:rPr>
      </w:pPr>
      <w:r>
        <w:rPr>
          <w:rFonts w:hint="eastAsia" w:ascii="宋体" w:hAnsi="宋体"/>
          <w:color w:val="auto"/>
          <w:szCs w:val="21"/>
          <w:highlight w:val="none"/>
          <w:rPrChange w:id="4947" w:author="辽宁亿恩-赵军" w:date="2026-09-04T13:50:52Z">
            <w:rPr>
              <w:rFonts w:hint="eastAsia" w:ascii="宋体" w:hAnsi="宋体"/>
              <w:szCs w:val="21"/>
            </w:rPr>
          </w:rPrChange>
        </w:rPr>
        <w:t>2.……</w:t>
      </w:r>
    </w:p>
    <w:p w14:paraId="119ECFD4">
      <w:pPr>
        <w:spacing w:line="560" w:lineRule="exact"/>
        <w:ind w:firstLine="420" w:firstLineChars="200"/>
        <w:rPr>
          <w:rFonts w:hint="eastAsia" w:ascii="宋体" w:hAnsi="宋体"/>
          <w:color w:val="auto"/>
          <w:szCs w:val="21"/>
          <w:highlight w:val="none"/>
          <w:rPrChange w:id="4948" w:author="辽宁亿恩-赵军" w:date="2026-09-04T13:50:52Z">
            <w:rPr>
              <w:rFonts w:hint="eastAsia" w:ascii="宋体" w:hAnsi="宋体"/>
              <w:szCs w:val="21"/>
            </w:rPr>
          </w:rPrChange>
        </w:rPr>
      </w:pPr>
      <w:r>
        <w:rPr>
          <w:rFonts w:hint="eastAsia" w:ascii="宋体" w:hAnsi="宋体"/>
          <w:color w:val="auto"/>
          <w:szCs w:val="21"/>
          <w:highlight w:val="none"/>
          <w:rPrChange w:id="4949" w:author="辽宁亿恩-赵军" w:date="2026-09-04T13:50:52Z">
            <w:rPr>
              <w:rFonts w:hint="eastAsia" w:ascii="宋体" w:hAnsi="宋体"/>
              <w:szCs w:val="21"/>
            </w:rPr>
          </w:rPrChange>
        </w:rPr>
        <w:t>……</w:t>
      </w:r>
    </w:p>
    <w:p w14:paraId="1497A341">
      <w:pPr>
        <w:spacing w:line="560" w:lineRule="exact"/>
        <w:rPr>
          <w:rFonts w:hint="eastAsia" w:ascii="宋体" w:hAnsi="宋体"/>
          <w:color w:val="auto"/>
          <w:szCs w:val="21"/>
          <w:highlight w:val="none"/>
          <w:rPrChange w:id="4950" w:author="辽宁亿恩-赵军" w:date="2026-09-04T13:50:52Z">
            <w:rPr>
              <w:rFonts w:hint="eastAsia" w:ascii="宋体" w:hAnsi="宋体"/>
              <w:szCs w:val="21"/>
            </w:rPr>
          </w:rPrChange>
        </w:rPr>
      </w:pPr>
    </w:p>
    <w:p w14:paraId="185EA0AD">
      <w:pPr>
        <w:spacing w:line="560" w:lineRule="exact"/>
        <w:ind w:firstLine="420" w:firstLineChars="200"/>
        <w:rPr>
          <w:rFonts w:hint="eastAsia" w:ascii="宋体" w:hAnsi="宋体"/>
          <w:color w:val="auto"/>
          <w:szCs w:val="21"/>
          <w:highlight w:val="none"/>
          <w:rPrChange w:id="4951" w:author="辽宁亿恩-赵军" w:date="2026-09-04T13:50:52Z">
            <w:rPr>
              <w:rFonts w:hint="eastAsia" w:ascii="宋体" w:hAnsi="宋体"/>
              <w:szCs w:val="21"/>
            </w:rPr>
          </w:rPrChange>
        </w:rPr>
      </w:pPr>
    </w:p>
    <w:p w14:paraId="0146B8D6">
      <w:pPr>
        <w:spacing w:line="560" w:lineRule="exact"/>
        <w:ind w:firstLine="420" w:firstLineChars="200"/>
        <w:rPr>
          <w:rFonts w:hint="eastAsia" w:ascii="宋体" w:hAnsi="宋体"/>
          <w:color w:val="auto"/>
          <w:szCs w:val="21"/>
          <w:highlight w:val="none"/>
          <w:rPrChange w:id="4952" w:author="辽宁亿恩-赵军" w:date="2026-09-04T13:50:52Z">
            <w:rPr>
              <w:rFonts w:hint="eastAsia" w:ascii="宋体" w:hAnsi="宋体"/>
              <w:szCs w:val="21"/>
            </w:rPr>
          </w:rPrChange>
        </w:rPr>
      </w:pPr>
    </w:p>
    <w:p w14:paraId="112D8EC3">
      <w:pPr>
        <w:spacing w:line="560" w:lineRule="exact"/>
        <w:ind w:firstLine="420" w:firstLineChars="200"/>
        <w:rPr>
          <w:rFonts w:hint="eastAsia" w:ascii="宋体" w:hAnsi="宋体"/>
          <w:color w:val="auto"/>
          <w:szCs w:val="21"/>
          <w:highlight w:val="none"/>
          <w:rPrChange w:id="4953" w:author="辽宁亿恩-赵军" w:date="2026-09-04T13:50:52Z">
            <w:rPr>
              <w:rFonts w:hint="eastAsia" w:ascii="宋体" w:hAnsi="宋体"/>
              <w:szCs w:val="21"/>
            </w:rPr>
          </w:rPrChange>
        </w:rPr>
      </w:pPr>
    </w:p>
    <w:p w14:paraId="1BCA77FB">
      <w:pPr>
        <w:wordWrap w:val="0"/>
        <w:jc w:val="right"/>
        <w:rPr>
          <w:rFonts w:hint="eastAsia" w:ascii="宋体" w:hAnsi="宋体"/>
          <w:color w:val="auto"/>
          <w:highlight w:val="none"/>
          <w:rPrChange w:id="4954" w:author="辽宁亿恩-赵军" w:date="2026-09-04T13:50:52Z">
            <w:rPr>
              <w:rFonts w:hint="eastAsia" w:ascii="宋体" w:hAnsi="宋体"/>
            </w:rPr>
          </w:rPrChange>
        </w:rPr>
      </w:pPr>
      <w:r>
        <w:rPr>
          <w:rFonts w:hint="eastAsia" w:ascii="宋体" w:hAnsi="宋体"/>
          <w:color w:val="auto"/>
          <w:szCs w:val="21"/>
          <w:highlight w:val="none"/>
          <w:rPrChange w:id="4955" w:author="辽宁亿恩-赵军" w:date="2026-09-04T13:50:52Z">
            <w:rPr>
              <w:rFonts w:hint="eastAsia" w:ascii="宋体" w:hAnsi="宋体"/>
              <w:szCs w:val="21"/>
            </w:rPr>
          </w:rPrChange>
        </w:rPr>
        <w:t>　　　　　　　　　　　　　　　　</w:t>
      </w:r>
      <w:r>
        <w:rPr>
          <w:rFonts w:hint="eastAsia" w:ascii="宋体" w:hAnsi="宋体"/>
          <w:color w:val="auto"/>
          <w:highlight w:val="none"/>
          <w:rPrChange w:id="4956" w:author="辽宁亿恩-赵军" w:date="2026-09-04T13:50:52Z">
            <w:rPr>
              <w:rFonts w:hint="eastAsia" w:ascii="宋体" w:hAnsi="宋体"/>
            </w:rPr>
          </w:rPrChange>
        </w:rPr>
        <w:t>招标人：</w:t>
      </w:r>
      <w:r>
        <w:rPr>
          <w:rFonts w:hint="eastAsia" w:ascii="宋体" w:hAnsi="宋体"/>
          <w:color w:val="auto"/>
          <w:highlight w:val="none"/>
          <w:u w:val="single"/>
          <w:rPrChange w:id="4957" w:author="辽宁亿恩-赵军" w:date="2026-09-04T13:50:52Z">
            <w:rPr>
              <w:rFonts w:hint="eastAsia" w:ascii="宋体" w:hAnsi="宋体"/>
              <w:u w:val="single"/>
            </w:rPr>
          </w:rPrChange>
        </w:rPr>
        <w:t xml:space="preserve">                  </w:t>
      </w:r>
      <w:r>
        <w:rPr>
          <w:rFonts w:hint="eastAsia" w:ascii="宋体" w:hAnsi="宋体"/>
          <w:color w:val="auto"/>
          <w:highlight w:val="none"/>
          <w:rPrChange w:id="4958" w:author="辽宁亿恩-赵军" w:date="2026-09-04T13:50:52Z">
            <w:rPr>
              <w:rFonts w:hint="eastAsia" w:ascii="宋体" w:hAnsi="宋体"/>
            </w:rPr>
          </w:rPrChange>
        </w:rPr>
        <w:t xml:space="preserve"> （盖单位章）</w:t>
      </w:r>
    </w:p>
    <w:p w14:paraId="41698C72">
      <w:pPr>
        <w:spacing w:line="560" w:lineRule="exact"/>
        <w:ind w:firstLine="420" w:firstLineChars="200"/>
        <w:rPr>
          <w:rFonts w:hint="eastAsia" w:ascii="宋体" w:hAnsi="宋体"/>
          <w:color w:val="auto"/>
          <w:highlight w:val="none"/>
          <w:rPrChange w:id="4959" w:author="辽宁亿恩-赵军" w:date="2026-09-04T13:50:52Z">
            <w:rPr>
              <w:rFonts w:hint="eastAsia" w:ascii="宋体" w:hAnsi="宋体"/>
            </w:rPr>
          </w:rPrChange>
        </w:rPr>
      </w:pPr>
    </w:p>
    <w:p w14:paraId="093DD2B6">
      <w:pPr>
        <w:spacing w:line="560" w:lineRule="exact"/>
        <w:ind w:firstLine="420" w:firstLineChars="200"/>
        <w:rPr>
          <w:rFonts w:hint="eastAsia" w:ascii="宋体" w:hAnsi="宋体"/>
          <w:color w:val="auto"/>
          <w:szCs w:val="21"/>
          <w:highlight w:val="none"/>
          <w:rPrChange w:id="4960" w:author="辽宁亿恩-赵军" w:date="2026-09-04T13:50:52Z">
            <w:rPr>
              <w:rFonts w:hint="eastAsia" w:ascii="宋体" w:hAnsi="宋体"/>
              <w:szCs w:val="21"/>
            </w:rPr>
          </w:rPrChange>
        </w:rPr>
      </w:pPr>
      <w:r>
        <w:rPr>
          <w:rFonts w:hint="eastAsia" w:ascii="宋体" w:hAnsi="宋体"/>
          <w:color w:val="auto"/>
          <w:highlight w:val="none"/>
          <w:rPrChange w:id="4961" w:author="辽宁亿恩-赵军" w:date="2026-09-04T13:50:52Z">
            <w:rPr>
              <w:rFonts w:hint="eastAsia" w:ascii="宋体" w:hAnsi="宋体"/>
            </w:rPr>
          </w:rPrChange>
        </w:rPr>
        <w:t xml:space="preserve">                                                    </w:t>
      </w:r>
      <w:r>
        <w:rPr>
          <w:rFonts w:hint="eastAsia" w:ascii="宋体" w:hAnsi="宋体"/>
          <w:color w:val="auto"/>
          <w:highlight w:val="none"/>
          <w:u w:val="single"/>
          <w:rPrChange w:id="4962" w:author="辽宁亿恩-赵军" w:date="2026-09-04T13:50:52Z">
            <w:rPr>
              <w:rFonts w:hint="eastAsia" w:ascii="宋体" w:hAnsi="宋体"/>
              <w:u w:val="single"/>
            </w:rPr>
          </w:rPrChange>
        </w:rPr>
        <w:t xml:space="preserve">         </w:t>
      </w:r>
      <w:r>
        <w:rPr>
          <w:rFonts w:hint="eastAsia" w:ascii="宋体" w:hAnsi="宋体"/>
          <w:color w:val="auto"/>
          <w:highlight w:val="none"/>
          <w:rPrChange w:id="4963" w:author="辽宁亿恩-赵军" w:date="2026-09-04T13:50:52Z">
            <w:rPr>
              <w:rFonts w:hint="eastAsia" w:ascii="宋体" w:hAnsi="宋体"/>
            </w:rPr>
          </w:rPrChange>
        </w:rPr>
        <w:t>年</w:t>
      </w:r>
      <w:r>
        <w:rPr>
          <w:rFonts w:hint="eastAsia" w:ascii="宋体" w:hAnsi="宋体"/>
          <w:color w:val="auto"/>
          <w:highlight w:val="none"/>
          <w:u w:val="single"/>
          <w:rPrChange w:id="4964" w:author="辽宁亿恩-赵军" w:date="2026-09-04T13:50:52Z">
            <w:rPr>
              <w:rFonts w:hint="eastAsia" w:ascii="宋体" w:hAnsi="宋体"/>
              <w:u w:val="single"/>
            </w:rPr>
          </w:rPrChange>
        </w:rPr>
        <w:t xml:space="preserve">    </w:t>
      </w:r>
      <w:r>
        <w:rPr>
          <w:rFonts w:hint="eastAsia" w:ascii="宋体" w:hAnsi="宋体"/>
          <w:color w:val="auto"/>
          <w:highlight w:val="none"/>
          <w:rPrChange w:id="4965" w:author="辽宁亿恩-赵军" w:date="2026-09-04T13:50:52Z">
            <w:rPr>
              <w:rFonts w:hint="eastAsia" w:ascii="宋体" w:hAnsi="宋体"/>
            </w:rPr>
          </w:rPrChange>
        </w:rPr>
        <w:t>月</w:t>
      </w:r>
      <w:r>
        <w:rPr>
          <w:rFonts w:hint="eastAsia" w:ascii="宋体" w:hAnsi="宋体"/>
          <w:color w:val="auto"/>
          <w:highlight w:val="none"/>
          <w:u w:val="single"/>
          <w:rPrChange w:id="4966" w:author="辽宁亿恩-赵军" w:date="2026-09-04T13:50:52Z">
            <w:rPr>
              <w:rFonts w:hint="eastAsia" w:ascii="宋体" w:hAnsi="宋体"/>
              <w:u w:val="single"/>
            </w:rPr>
          </w:rPrChange>
        </w:rPr>
        <w:t xml:space="preserve">    </w:t>
      </w:r>
      <w:r>
        <w:rPr>
          <w:rFonts w:hint="eastAsia" w:ascii="宋体" w:hAnsi="宋体"/>
          <w:color w:val="auto"/>
          <w:highlight w:val="none"/>
          <w:rPrChange w:id="4967" w:author="辽宁亿恩-赵军" w:date="2026-09-04T13:50:52Z">
            <w:rPr>
              <w:rFonts w:hint="eastAsia" w:ascii="宋体" w:hAnsi="宋体"/>
            </w:rPr>
          </w:rPrChange>
        </w:rPr>
        <w:t>日</w:t>
      </w:r>
    </w:p>
    <w:p w14:paraId="23C95175">
      <w:pPr>
        <w:spacing w:line="560" w:lineRule="exact"/>
        <w:rPr>
          <w:rFonts w:hint="eastAsia" w:ascii="宋体" w:hAnsi="宋体"/>
          <w:color w:val="auto"/>
          <w:szCs w:val="21"/>
          <w:highlight w:val="none"/>
          <w:rPrChange w:id="4968" w:author="辽宁亿恩-赵军" w:date="2026-09-04T13:50:52Z">
            <w:rPr>
              <w:rFonts w:hint="eastAsia" w:ascii="宋体" w:hAnsi="宋体"/>
              <w:szCs w:val="21"/>
            </w:rPr>
          </w:rPrChange>
        </w:rPr>
      </w:pPr>
    </w:p>
    <w:p w14:paraId="7D46B7F6">
      <w:pPr>
        <w:spacing w:line="560" w:lineRule="exact"/>
        <w:rPr>
          <w:rFonts w:hint="eastAsia" w:ascii="宋体" w:hAnsi="宋体"/>
          <w:color w:val="auto"/>
          <w:szCs w:val="21"/>
          <w:highlight w:val="none"/>
          <w:rPrChange w:id="4969" w:author="辽宁亿恩-赵军" w:date="2026-09-04T13:50:52Z">
            <w:rPr>
              <w:rFonts w:hint="eastAsia" w:ascii="宋体" w:hAnsi="宋体"/>
              <w:szCs w:val="21"/>
            </w:rPr>
          </w:rPrChange>
        </w:rPr>
      </w:pPr>
    </w:p>
    <w:p w14:paraId="1D0C5CFE">
      <w:pPr>
        <w:spacing w:line="560" w:lineRule="exact"/>
        <w:rPr>
          <w:rFonts w:ascii="仿宋_GB2312" w:eastAsia="仿宋_GB2312"/>
          <w:color w:val="auto"/>
          <w:szCs w:val="21"/>
          <w:highlight w:val="none"/>
          <w:rPrChange w:id="4970" w:author="辽宁亿恩-赵军" w:date="2026-09-04T13:50:52Z">
            <w:rPr>
              <w:rFonts w:ascii="仿宋_GB2312" w:eastAsia="仿宋_GB2312"/>
              <w:szCs w:val="21"/>
            </w:rPr>
          </w:rPrChange>
        </w:rPr>
      </w:pPr>
    </w:p>
    <w:p w14:paraId="7E58433A">
      <w:pPr>
        <w:pStyle w:val="3"/>
        <w:rPr>
          <w:b w:val="0"/>
          <w:color w:val="auto"/>
          <w:sz w:val="24"/>
          <w:szCs w:val="24"/>
          <w:highlight w:val="none"/>
          <w:rPrChange w:id="4971" w:author="辽宁亿恩-赵军" w:date="2026-09-04T13:50:52Z">
            <w:rPr>
              <w:b w:val="0"/>
              <w:sz w:val="24"/>
              <w:szCs w:val="24"/>
            </w:rPr>
          </w:rPrChange>
        </w:rPr>
      </w:pPr>
      <w:bookmarkStart w:id="398" w:name="_Toc353544002"/>
      <w:r>
        <w:rPr>
          <w:rFonts w:hint="eastAsia"/>
          <w:b w:val="0"/>
          <w:color w:val="auto"/>
          <w:sz w:val="24"/>
          <w:szCs w:val="24"/>
          <w:highlight w:val="none"/>
          <w:rPrChange w:id="4972" w:author="辽宁亿恩-赵军" w:date="2026-09-04T13:50:52Z">
            <w:rPr>
              <w:rFonts w:hint="eastAsia"/>
              <w:b w:val="0"/>
              <w:sz w:val="24"/>
              <w:szCs w:val="24"/>
            </w:rPr>
          </w:rPrChange>
        </w:rPr>
        <w:br w:type="page"/>
      </w:r>
      <w:bookmarkStart w:id="399" w:name="_Toc28999"/>
      <w:bookmarkStart w:id="400" w:name="_Toc167542085"/>
      <w:r>
        <w:rPr>
          <w:rFonts w:hint="eastAsia"/>
          <w:b w:val="0"/>
          <w:color w:val="auto"/>
          <w:sz w:val="24"/>
          <w:szCs w:val="24"/>
          <w:highlight w:val="none"/>
          <w:rPrChange w:id="4973" w:author="辽宁亿恩-赵军" w:date="2026-09-04T13:50:52Z">
            <w:rPr>
              <w:rFonts w:hint="eastAsia"/>
              <w:b w:val="0"/>
              <w:sz w:val="24"/>
              <w:szCs w:val="24"/>
            </w:rPr>
          </w:rPrChange>
        </w:rPr>
        <w:t>附表三：招标文件修改通知</w:t>
      </w:r>
      <w:bookmarkEnd w:id="398"/>
      <w:bookmarkEnd w:id="399"/>
      <w:bookmarkEnd w:id="400"/>
    </w:p>
    <w:p w14:paraId="1B1808CD">
      <w:pPr>
        <w:spacing w:line="560" w:lineRule="exact"/>
        <w:ind w:right="840" w:rightChars="400"/>
        <w:rPr>
          <w:rFonts w:ascii="仿宋_GB2312" w:eastAsia="仿宋_GB2312"/>
          <w:color w:val="auto"/>
          <w:sz w:val="24"/>
          <w:highlight w:val="none"/>
          <w:rPrChange w:id="4974" w:author="辽宁亿恩-赵军" w:date="2026-09-04T13:50:52Z">
            <w:rPr>
              <w:rFonts w:ascii="仿宋_GB2312" w:eastAsia="仿宋_GB2312"/>
              <w:sz w:val="24"/>
            </w:rPr>
          </w:rPrChange>
        </w:rPr>
      </w:pPr>
    </w:p>
    <w:p w14:paraId="0416565A">
      <w:pPr>
        <w:rPr>
          <w:rFonts w:ascii="仿宋_GB2312" w:eastAsia="仿宋_GB2312"/>
          <w:color w:val="auto"/>
          <w:highlight w:val="none"/>
          <w:rPrChange w:id="4975" w:author="辽宁亿恩-赵军" w:date="2026-09-04T13:50:52Z">
            <w:rPr>
              <w:rFonts w:ascii="仿宋_GB2312" w:eastAsia="仿宋_GB2312"/>
            </w:rPr>
          </w:rPrChange>
        </w:rPr>
      </w:pPr>
    </w:p>
    <w:p w14:paraId="67FB5ECF">
      <w:pPr>
        <w:spacing w:before="240" w:beforeLines="100" w:after="240" w:afterLines="100" w:line="480" w:lineRule="exact"/>
        <w:jc w:val="center"/>
        <w:rPr>
          <w:rFonts w:ascii="黑体" w:eastAsia="黑体"/>
          <w:color w:val="auto"/>
          <w:sz w:val="28"/>
          <w:szCs w:val="28"/>
          <w:highlight w:val="none"/>
          <w:rPrChange w:id="4976" w:author="辽宁亿恩-赵军" w:date="2026-09-04T13:50:52Z">
            <w:rPr>
              <w:rFonts w:ascii="黑体" w:eastAsia="黑体"/>
              <w:sz w:val="28"/>
              <w:szCs w:val="28"/>
            </w:rPr>
          </w:rPrChange>
        </w:rPr>
      </w:pPr>
      <w:r>
        <w:rPr>
          <w:rFonts w:hint="eastAsia" w:ascii="黑体" w:eastAsia="黑体"/>
          <w:color w:val="auto"/>
          <w:sz w:val="28"/>
          <w:szCs w:val="28"/>
          <w:highlight w:val="none"/>
          <w:rPrChange w:id="4977" w:author="辽宁亿恩-赵军" w:date="2026-09-04T13:50:52Z">
            <w:rPr>
              <w:rFonts w:hint="eastAsia" w:ascii="黑体" w:eastAsia="黑体"/>
              <w:sz w:val="28"/>
              <w:szCs w:val="28"/>
            </w:rPr>
          </w:rPrChange>
        </w:rPr>
        <w:t>招标文件修改通知</w:t>
      </w:r>
    </w:p>
    <w:p w14:paraId="31711A2B">
      <w:pPr>
        <w:rPr>
          <w:rFonts w:hint="eastAsia" w:ascii="宋体" w:hAnsi="宋体"/>
          <w:color w:val="auto"/>
          <w:highlight w:val="none"/>
          <w:rPrChange w:id="4978" w:author="辽宁亿恩-赵军" w:date="2026-09-04T13:50:52Z">
            <w:rPr>
              <w:rFonts w:hint="eastAsia" w:ascii="宋体" w:hAnsi="宋体"/>
            </w:rPr>
          </w:rPrChange>
        </w:rPr>
      </w:pPr>
    </w:p>
    <w:p w14:paraId="5B05BDD5">
      <w:pPr>
        <w:ind w:left="5985" w:leftChars="2850"/>
        <w:rPr>
          <w:rFonts w:hint="eastAsia" w:ascii="宋体" w:hAnsi="宋体"/>
          <w:color w:val="auto"/>
          <w:highlight w:val="none"/>
          <w:rPrChange w:id="4979" w:author="辽宁亿恩-赵军" w:date="2026-09-04T13:50:52Z">
            <w:rPr>
              <w:rFonts w:hint="eastAsia" w:ascii="宋体" w:hAnsi="宋体"/>
            </w:rPr>
          </w:rPrChange>
        </w:rPr>
      </w:pPr>
      <w:r>
        <w:rPr>
          <w:rFonts w:hint="eastAsia" w:ascii="宋体" w:hAnsi="宋体"/>
          <w:color w:val="auto"/>
          <w:highlight w:val="none"/>
          <w:rPrChange w:id="4980" w:author="辽宁亿恩-赵军" w:date="2026-09-04T13:50:52Z">
            <w:rPr>
              <w:rFonts w:hint="eastAsia" w:ascii="宋体" w:hAnsi="宋体"/>
            </w:rPr>
          </w:rPrChange>
        </w:rPr>
        <w:t xml:space="preserve">                                   编号：</w:t>
      </w:r>
      <w:r>
        <w:rPr>
          <w:rFonts w:hint="eastAsia" w:ascii="宋体" w:hAnsi="宋体"/>
          <w:color w:val="auto"/>
          <w:highlight w:val="none"/>
          <w:u w:val="single"/>
          <w:rPrChange w:id="4981" w:author="辽宁亿恩-赵军" w:date="2026-09-04T13:50:52Z">
            <w:rPr>
              <w:rFonts w:hint="eastAsia" w:ascii="宋体" w:hAnsi="宋体"/>
              <w:u w:val="single"/>
            </w:rPr>
          </w:rPrChange>
        </w:rPr>
        <w:t>　        　</w:t>
      </w:r>
    </w:p>
    <w:p w14:paraId="065088E5">
      <w:pPr>
        <w:rPr>
          <w:rFonts w:hint="eastAsia" w:ascii="宋体" w:hAnsi="宋体"/>
          <w:color w:val="auto"/>
          <w:highlight w:val="none"/>
          <w:rPrChange w:id="4982" w:author="辽宁亿恩-赵军" w:date="2026-09-04T13:50:52Z">
            <w:rPr>
              <w:rFonts w:hint="eastAsia" w:ascii="宋体" w:hAnsi="宋体"/>
            </w:rPr>
          </w:rPrChange>
        </w:rPr>
      </w:pPr>
    </w:p>
    <w:p w14:paraId="5AA07DF9">
      <w:pPr>
        <w:spacing w:line="560" w:lineRule="exact"/>
        <w:rPr>
          <w:rFonts w:hint="eastAsia" w:ascii="宋体" w:hAnsi="宋体"/>
          <w:color w:val="auto"/>
          <w:szCs w:val="21"/>
          <w:highlight w:val="none"/>
          <w:rPrChange w:id="4983" w:author="辽宁亿恩-赵军" w:date="2026-09-04T13:50:52Z">
            <w:rPr>
              <w:rFonts w:hint="eastAsia" w:ascii="宋体" w:hAnsi="宋体"/>
              <w:szCs w:val="21"/>
            </w:rPr>
          </w:rPrChange>
        </w:rPr>
      </w:pPr>
      <w:r>
        <w:rPr>
          <w:rFonts w:hint="eastAsia" w:ascii="宋体" w:hAnsi="宋体"/>
          <w:color w:val="auto"/>
          <w:highlight w:val="none"/>
          <w:rPrChange w:id="4984" w:author="辽宁亿恩-赵军" w:date="2026-09-04T13:50:52Z">
            <w:rPr>
              <w:rFonts w:hint="eastAsia" w:ascii="宋体" w:hAnsi="宋体"/>
            </w:rPr>
          </w:rPrChange>
        </w:rPr>
        <w:t>各</w:t>
      </w:r>
      <w:r>
        <w:rPr>
          <w:rFonts w:hint="eastAsia" w:ascii="宋体" w:hAnsi="宋体"/>
          <w:color w:val="auto"/>
          <w:szCs w:val="21"/>
          <w:highlight w:val="none"/>
          <w:rPrChange w:id="4985" w:author="辽宁亿恩-赵军" w:date="2026-09-04T13:50:52Z">
            <w:rPr>
              <w:rFonts w:hint="eastAsia" w:ascii="宋体" w:hAnsi="宋体"/>
              <w:szCs w:val="21"/>
            </w:rPr>
          </w:rPrChange>
        </w:rPr>
        <w:t>投标人：</w:t>
      </w:r>
    </w:p>
    <w:p w14:paraId="5A0DAFEB">
      <w:pPr>
        <w:spacing w:line="560" w:lineRule="exact"/>
        <w:ind w:firstLine="420" w:firstLineChars="200"/>
        <w:rPr>
          <w:rFonts w:hint="eastAsia" w:ascii="宋体" w:hAnsi="宋体"/>
          <w:color w:val="auto"/>
          <w:szCs w:val="21"/>
          <w:highlight w:val="none"/>
          <w:rPrChange w:id="4986" w:author="辽宁亿恩-赵军" w:date="2026-09-04T13:50:52Z">
            <w:rPr>
              <w:rFonts w:hint="eastAsia" w:ascii="宋体" w:hAnsi="宋体"/>
              <w:szCs w:val="21"/>
            </w:rPr>
          </w:rPrChange>
        </w:rPr>
      </w:pPr>
      <w:r>
        <w:rPr>
          <w:rFonts w:hint="eastAsia" w:ascii="宋体" w:hAnsi="宋体"/>
          <w:color w:val="auto"/>
          <w:szCs w:val="21"/>
          <w:highlight w:val="none"/>
          <w:rPrChange w:id="4987" w:author="辽宁亿恩-赵军" w:date="2026-09-04T13:50:52Z">
            <w:rPr>
              <w:rFonts w:hint="eastAsia" w:ascii="宋体" w:hAnsi="宋体"/>
              <w:szCs w:val="21"/>
            </w:rPr>
          </w:rPrChange>
        </w:rPr>
        <w:t>经研究，对</w:t>
      </w:r>
      <w:r>
        <w:rPr>
          <w:rFonts w:ascii="宋体" w:hAnsi="宋体"/>
          <w:color w:val="auto"/>
          <w:szCs w:val="21"/>
          <w:highlight w:val="none"/>
          <w:rPrChange w:id="4988" w:author="辽宁亿恩-赵军" w:date="2026-09-04T13:50:52Z">
            <w:rPr>
              <w:rFonts w:ascii="宋体" w:hAnsi="宋体"/>
              <w:szCs w:val="21"/>
            </w:rPr>
          </w:rPrChange>
        </w:rPr>
        <w:t xml:space="preserve"> </w:t>
      </w:r>
      <w:r>
        <w:rPr>
          <w:rFonts w:hint="eastAsia" w:ascii="宋体" w:hAnsi="宋体"/>
          <w:color w:val="auto"/>
          <w:szCs w:val="21"/>
          <w:highlight w:val="none"/>
          <w:u w:val="single"/>
          <w:rPrChange w:id="4989"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4990"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4991" w:author="辽宁亿恩-赵军" w:date="2026-09-04T13:50:52Z">
            <w:rPr>
              <w:rFonts w:hint="eastAsia" w:ascii="宋体" w:hAnsi="宋体"/>
              <w:szCs w:val="21"/>
              <w:u w:val="single"/>
            </w:rPr>
          </w:rPrChange>
        </w:rPr>
        <w:t>　</w:t>
      </w:r>
      <w:r>
        <w:rPr>
          <w:rFonts w:hint="eastAsia" w:ascii="宋体" w:hAnsi="宋体"/>
          <w:color w:val="auto"/>
          <w:szCs w:val="21"/>
          <w:highlight w:val="none"/>
          <w:rPrChange w:id="4992" w:author="辽宁亿恩-赵军" w:date="2026-09-04T13:50:52Z">
            <w:rPr>
              <w:rFonts w:hint="eastAsia" w:ascii="宋体" w:hAnsi="宋体"/>
              <w:szCs w:val="21"/>
            </w:rPr>
          </w:rPrChange>
        </w:rPr>
        <w:t xml:space="preserve"> （标段名称）</w:t>
      </w:r>
      <w:r>
        <w:rPr>
          <w:rFonts w:hint="eastAsia"/>
          <w:color w:val="auto"/>
          <w:highlight w:val="none"/>
          <w:rPrChange w:id="4993" w:author="辽宁亿恩-赵军" w:date="2026-09-04T13:50:52Z">
            <w:rPr>
              <w:rFonts w:hint="eastAsia"/>
            </w:rPr>
          </w:rPrChange>
        </w:rPr>
        <w:t>项目（标段唯一标识码：</w:t>
      </w:r>
      <w:r>
        <w:rPr>
          <w:rFonts w:hint="eastAsia"/>
          <w:color w:val="auto"/>
          <w:highlight w:val="none"/>
          <w:u w:val="single"/>
          <w:rPrChange w:id="4994" w:author="辽宁亿恩-赵军" w:date="2026-09-04T13:50:52Z">
            <w:rPr>
              <w:rFonts w:hint="eastAsia"/>
              <w:u w:val="single"/>
            </w:rPr>
          </w:rPrChange>
        </w:rPr>
        <w:t xml:space="preserve"> </w:t>
      </w:r>
      <w:r>
        <w:rPr>
          <w:color w:val="auto"/>
          <w:highlight w:val="none"/>
          <w:u w:val="single"/>
          <w:rPrChange w:id="4995" w:author="辽宁亿恩-赵军" w:date="2026-09-04T13:50:52Z">
            <w:rPr>
              <w:u w:val="single"/>
            </w:rPr>
          </w:rPrChange>
        </w:rPr>
        <w:t xml:space="preserve">          </w:t>
      </w:r>
      <w:r>
        <w:rPr>
          <w:color w:val="auto"/>
          <w:highlight w:val="none"/>
          <w:rPrChange w:id="4996" w:author="辽宁亿恩-赵军" w:date="2026-09-04T13:50:52Z">
            <w:rPr/>
          </w:rPrChange>
        </w:rPr>
        <w:t xml:space="preserve"> </w:t>
      </w:r>
      <w:r>
        <w:rPr>
          <w:rFonts w:hint="eastAsia"/>
          <w:color w:val="auto"/>
          <w:highlight w:val="none"/>
          <w:rPrChange w:id="4997" w:author="辽宁亿恩-赵军" w:date="2026-09-04T13:50:52Z">
            <w:rPr>
              <w:rFonts w:hint="eastAsia"/>
            </w:rPr>
          </w:rPrChange>
        </w:rPr>
        <w:t>）</w:t>
      </w:r>
      <w:r>
        <w:rPr>
          <w:rFonts w:hint="eastAsia" w:ascii="宋体" w:hAnsi="宋体"/>
          <w:color w:val="auto"/>
          <w:szCs w:val="21"/>
          <w:highlight w:val="none"/>
          <w:rPrChange w:id="4998" w:author="辽宁亿恩-赵军" w:date="2026-09-04T13:50:52Z">
            <w:rPr>
              <w:rFonts w:hint="eastAsia" w:ascii="宋体" w:hAnsi="宋体"/>
              <w:szCs w:val="21"/>
            </w:rPr>
          </w:rPrChange>
        </w:rPr>
        <w:t>招标文件，作如下修改：</w:t>
      </w:r>
    </w:p>
    <w:p w14:paraId="5A22AAE1">
      <w:pPr>
        <w:spacing w:line="560" w:lineRule="exact"/>
        <w:ind w:firstLine="420" w:firstLineChars="200"/>
        <w:rPr>
          <w:rFonts w:hint="eastAsia" w:ascii="宋体" w:hAnsi="宋体"/>
          <w:color w:val="auto"/>
          <w:szCs w:val="21"/>
          <w:highlight w:val="none"/>
          <w:rPrChange w:id="4999" w:author="辽宁亿恩-赵军" w:date="2026-09-04T13:50:52Z">
            <w:rPr>
              <w:rFonts w:hint="eastAsia" w:ascii="宋体" w:hAnsi="宋体"/>
              <w:szCs w:val="21"/>
            </w:rPr>
          </w:rPrChange>
        </w:rPr>
      </w:pPr>
      <w:r>
        <w:rPr>
          <w:rFonts w:hint="eastAsia" w:ascii="宋体" w:hAnsi="宋体"/>
          <w:color w:val="auto"/>
          <w:szCs w:val="21"/>
          <w:highlight w:val="none"/>
          <w:rPrChange w:id="5000" w:author="辽宁亿恩-赵军" w:date="2026-09-04T13:50:52Z">
            <w:rPr>
              <w:rFonts w:hint="eastAsia" w:ascii="宋体" w:hAnsi="宋体"/>
              <w:szCs w:val="21"/>
            </w:rPr>
          </w:rPrChange>
        </w:rPr>
        <w:t>1.……</w:t>
      </w:r>
    </w:p>
    <w:p w14:paraId="7F0251C7">
      <w:pPr>
        <w:spacing w:line="560" w:lineRule="exact"/>
        <w:ind w:firstLine="420" w:firstLineChars="200"/>
        <w:rPr>
          <w:rFonts w:hint="eastAsia" w:ascii="宋体" w:hAnsi="宋体"/>
          <w:color w:val="auto"/>
          <w:szCs w:val="21"/>
          <w:highlight w:val="none"/>
          <w:rPrChange w:id="5001" w:author="辽宁亿恩-赵军" w:date="2026-09-04T13:50:52Z">
            <w:rPr>
              <w:rFonts w:hint="eastAsia" w:ascii="宋体" w:hAnsi="宋体"/>
              <w:szCs w:val="21"/>
            </w:rPr>
          </w:rPrChange>
        </w:rPr>
      </w:pPr>
      <w:r>
        <w:rPr>
          <w:rFonts w:hint="eastAsia" w:ascii="宋体" w:hAnsi="宋体"/>
          <w:color w:val="auto"/>
          <w:szCs w:val="21"/>
          <w:highlight w:val="none"/>
          <w:rPrChange w:id="5002" w:author="辽宁亿恩-赵军" w:date="2026-09-04T13:50:52Z">
            <w:rPr>
              <w:rFonts w:hint="eastAsia" w:ascii="宋体" w:hAnsi="宋体"/>
              <w:szCs w:val="21"/>
            </w:rPr>
          </w:rPrChange>
        </w:rPr>
        <w:t>2.……</w:t>
      </w:r>
    </w:p>
    <w:p w14:paraId="1708298B">
      <w:pPr>
        <w:spacing w:line="560" w:lineRule="exact"/>
        <w:ind w:firstLine="420" w:firstLineChars="200"/>
        <w:rPr>
          <w:rFonts w:hint="eastAsia" w:ascii="宋体" w:hAnsi="宋体"/>
          <w:color w:val="auto"/>
          <w:szCs w:val="21"/>
          <w:highlight w:val="none"/>
          <w:rPrChange w:id="5003" w:author="辽宁亿恩-赵军" w:date="2026-09-04T13:50:52Z">
            <w:rPr>
              <w:rFonts w:hint="eastAsia" w:ascii="宋体" w:hAnsi="宋体"/>
              <w:szCs w:val="21"/>
            </w:rPr>
          </w:rPrChange>
        </w:rPr>
      </w:pPr>
      <w:r>
        <w:rPr>
          <w:rFonts w:hint="eastAsia" w:ascii="宋体" w:hAnsi="宋体"/>
          <w:color w:val="auto"/>
          <w:szCs w:val="21"/>
          <w:highlight w:val="none"/>
          <w:rPrChange w:id="5004" w:author="辽宁亿恩-赵军" w:date="2026-09-04T13:50:52Z">
            <w:rPr>
              <w:rFonts w:hint="eastAsia" w:ascii="宋体" w:hAnsi="宋体"/>
              <w:szCs w:val="21"/>
            </w:rPr>
          </w:rPrChange>
        </w:rPr>
        <w:t>……</w:t>
      </w:r>
    </w:p>
    <w:p w14:paraId="2F2E82DA">
      <w:pPr>
        <w:spacing w:line="560" w:lineRule="exact"/>
        <w:rPr>
          <w:rFonts w:hint="eastAsia" w:ascii="宋体" w:hAnsi="宋体"/>
          <w:color w:val="auto"/>
          <w:szCs w:val="21"/>
          <w:highlight w:val="none"/>
          <w:rPrChange w:id="5005" w:author="辽宁亿恩-赵军" w:date="2026-09-04T13:50:52Z">
            <w:rPr>
              <w:rFonts w:hint="eastAsia" w:ascii="宋体" w:hAnsi="宋体"/>
              <w:szCs w:val="21"/>
            </w:rPr>
          </w:rPrChange>
        </w:rPr>
      </w:pPr>
    </w:p>
    <w:p w14:paraId="265EB85E">
      <w:pPr>
        <w:spacing w:line="560" w:lineRule="exact"/>
        <w:ind w:firstLine="420" w:firstLineChars="200"/>
        <w:rPr>
          <w:rFonts w:hint="eastAsia" w:ascii="宋体" w:hAnsi="宋体"/>
          <w:color w:val="auto"/>
          <w:szCs w:val="21"/>
          <w:highlight w:val="none"/>
          <w:bdr w:val="single" w:color="auto" w:sz="4" w:space="0"/>
          <w:rPrChange w:id="5006" w:author="辽宁亿恩-赵军" w:date="2026-09-04T13:50:52Z">
            <w:rPr>
              <w:rFonts w:hint="eastAsia" w:ascii="宋体" w:hAnsi="宋体"/>
              <w:szCs w:val="21"/>
              <w:bdr w:val="single" w:color="auto" w:sz="4" w:space="0"/>
            </w:rPr>
          </w:rPrChange>
        </w:rPr>
      </w:pPr>
    </w:p>
    <w:p w14:paraId="1AD3B974">
      <w:pPr>
        <w:spacing w:line="560" w:lineRule="exact"/>
        <w:ind w:firstLine="420" w:firstLineChars="200"/>
        <w:rPr>
          <w:rFonts w:hint="eastAsia" w:ascii="宋体" w:hAnsi="宋体"/>
          <w:color w:val="auto"/>
          <w:szCs w:val="21"/>
          <w:highlight w:val="none"/>
          <w:rPrChange w:id="5007" w:author="辽宁亿恩-赵军" w:date="2026-09-04T13:50:52Z">
            <w:rPr>
              <w:rFonts w:hint="eastAsia" w:ascii="宋体" w:hAnsi="宋体"/>
              <w:szCs w:val="21"/>
            </w:rPr>
          </w:rPrChange>
        </w:rPr>
      </w:pPr>
    </w:p>
    <w:p w14:paraId="477E5FAC">
      <w:pPr>
        <w:spacing w:line="560" w:lineRule="exact"/>
        <w:ind w:firstLine="420" w:firstLineChars="200"/>
        <w:rPr>
          <w:rFonts w:hint="eastAsia" w:ascii="宋体" w:hAnsi="宋体"/>
          <w:color w:val="auto"/>
          <w:szCs w:val="21"/>
          <w:highlight w:val="none"/>
          <w:rPrChange w:id="5008" w:author="辽宁亿恩-赵军" w:date="2026-09-04T13:50:52Z">
            <w:rPr>
              <w:rFonts w:hint="eastAsia" w:ascii="宋体" w:hAnsi="宋体"/>
              <w:szCs w:val="21"/>
            </w:rPr>
          </w:rPrChange>
        </w:rPr>
      </w:pPr>
    </w:p>
    <w:p w14:paraId="56291CBB">
      <w:pPr>
        <w:wordWrap w:val="0"/>
        <w:jc w:val="right"/>
        <w:rPr>
          <w:rFonts w:hint="eastAsia" w:ascii="宋体" w:hAnsi="宋体"/>
          <w:color w:val="auto"/>
          <w:highlight w:val="none"/>
          <w:rPrChange w:id="5009" w:author="辽宁亿恩-赵军" w:date="2026-09-04T13:50:52Z">
            <w:rPr>
              <w:rFonts w:hint="eastAsia" w:ascii="宋体" w:hAnsi="宋体"/>
            </w:rPr>
          </w:rPrChange>
        </w:rPr>
      </w:pPr>
      <w:r>
        <w:rPr>
          <w:rFonts w:hint="eastAsia" w:ascii="宋体" w:hAnsi="宋体"/>
          <w:color w:val="auto"/>
          <w:szCs w:val="21"/>
          <w:highlight w:val="none"/>
          <w:rPrChange w:id="5010" w:author="辽宁亿恩-赵军" w:date="2026-09-04T13:50:52Z">
            <w:rPr>
              <w:rFonts w:hint="eastAsia" w:ascii="宋体" w:hAnsi="宋体"/>
              <w:szCs w:val="21"/>
            </w:rPr>
          </w:rPrChange>
        </w:rPr>
        <w:t>　　　　　　　　　　　　　　　　</w:t>
      </w:r>
      <w:r>
        <w:rPr>
          <w:rFonts w:hint="eastAsia" w:ascii="宋体" w:hAnsi="宋体"/>
          <w:color w:val="auto"/>
          <w:highlight w:val="none"/>
          <w:rPrChange w:id="5011" w:author="辽宁亿恩-赵军" w:date="2026-09-04T13:50:52Z">
            <w:rPr>
              <w:rFonts w:hint="eastAsia" w:ascii="宋体" w:hAnsi="宋体"/>
            </w:rPr>
          </w:rPrChange>
        </w:rPr>
        <w:t>招标人：</w:t>
      </w:r>
      <w:r>
        <w:rPr>
          <w:rFonts w:hint="eastAsia" w:ascii="宋体" w:hAnsi="宋体"/>
          <w:color w:val="auto"/>
          <w:highlight w:val="none"/>
          <w:u w:val="single"/>
          <w:rPrChange w:id="5012" w:author="辽宁亿恩-赵军" w:date="2026-09-04T13:50:52Z">
            <w:rPr>
              <w:rFonts w:hint="eastAsia" w:ascii="宋体" w:hAnsi="宋体"/>
              <w:u w:val="single"/>
            </w:rPr>
          </w:rPrChange>
        </w:rPr>
        <w:t xml:space="preserve">                  </w:t>
      </w:r>
      <w:r>
        <w:rPr>
          <w:rFonts w:hint="eastAsia" w:ascii="宋体" w:hAnsi="宋体"/>
          <w:color w:val="auto"/>
          <w:highlight w:val="none"/>
          <w:rPrChange w:id="5013" w:author="辽宁亿恩-赵军" w:date="2026-09-04T13:50:52Z">
            <w:rPr>
              <w:rFonts w:hint="eastAsia" w:ascii="宋体" w:hAnsi="宋体"/>
            </w:rPr>
          </w:rPrChange>
        </w:rPr>
        <w:t xml:space="preserve"> （盖单位章）</w:t>
      </w:r>
    </w:p>
    <w:p w14:paraId="02400435">
      <w:pPr>
        <w:spacing w:line="560" w:lineRule="exact"/>
        <w:ind w:firstLine="420" w:firstLineChars="200"/>
        <w:rPr>
          <w:rFonts w:hint="eastAsia" w:ascii="宋体" w:hAnsi="宋体"/>
          <w:color w:val="auto"/>
          <w:highlight w:val="none"/>
          <w:rPrChange w:id="5014" w:author="辽宁亿恩-赵军" w:date="2026-09-04T13:50:52Z">
            <w:rPr>
              <w:rFonts w:hint="eastAsia" w:ascii="宋体" w:hAnsi="宋体"/>
            </w:rPr>
          </w:rPrChange>
        </w:rPr>
      </w:pPr>
    </w:p>
    <w:p w14:paraId="6CEE29A9">
      <w:pPr>
        <w:spacing w:line="560" w:lineRule="exact"/>
        <w:ind w:firstLine="420" w:firstLineChars="200"/>
        <w:rPr>
          <w:rFonts w:hint="eastAsia" w:ascii="宋体" w:hAnsi="宋体"/>
          <w:color w:val="auto"/>
          <w:szCs w:val="21"/>
          <w:highlight w:val="none"/>
          <w:rPrChange w:id="5015" w:author="辽宁亿恩-赵军" w:date="2026-09-04T13:50:52Z">
            <w:rPr>
              <w:rFonts w:hint="eastAsia" w:ascii="宋体" w:hAnsi="宋体"/>
              <w:szCs w:val="21"/>
            </w:rPr>
          </w:rPrChange>
        </w:rPr>
      </w:pPr>
      <w:r>
        <w:rPr>
          <w:rFonts w:hint="eastAsia" w:ascii="宋体" w:hAnsi="宋体"/>
          <w:color w:val="auto"/>
          <w:highlight w:val="none"/>
          <w:rPrChange w:id="5016" w:author="辽宁亿恩-赵军" w:date="2026-09-04T13:50:52Z">
            <w:rPr>
              <w:rFonts w:hint="eastAsia" w:ascii="宋体" w:hAnsi="宋体"/>
            </w:rPr>
          </w:rPrChange>
        </w:rPr>
        <w:t xml:space="preserve">                                                   </w:t>
      </w:r>
      <w:r>
        <w:rPr>
          <w:rFonts w:hint="eastAsia" w:ascii="宋体" w:hAnsi="宋体"/>
          <w:color w:val="auto"/>
          <w:highlight w:val="none"/>
          <w:u w:val="single"/>
          <w:rPrChange w:id="5017" w:author="辽宁亿恩-赵军" w:date="2026-09-04T13:50:52Z">
            <w:rPr>
              <w:rFonts w:hint="eastAsia" w:ascii="宋体" w:hAnsi="宋体"/>
              <w:u w:val="single"/>
            </w:rPr>
          </w:rPrChange>
        </w:rPr>
        <w:t xml:space="preserve">         </w:t>
      </w:r>
      <w:r>
        <w:rPr>
          <w:rFonts w:hint="eastAsia" w:ascii="宋体" w:hAnsi="宋体"/>
          <w:color w:val="auto"/>
          <w:highlight w:val="none"/>
          <w:rPrChange w:id="5018" w:author="辽宁亿恩-赵军" w:date="2026-09-04T13:50:52Z">
            <w:rPr>
              <w:rFonts w:hint="eastAsia" w:ascii="宋体" w:hAnsi="宋体"/>
            </w:rPr>
          </w:rPrChange>
        </w:rPr>
        <w:t>年</w:t>
      </w:r>
      <w:r>
        <w:rPr>
          <w:rFonts w:hint="eastAsia" w:ascii="宋体" w:hAnsi="宋体"/>
          <w:color w:val="auto"/>
          <w:highlight w:val="none"/>
          <w:u w:val="single"/>
          <w:rPrChange w:id="5019" w:author="辽宁亿恩-赵军" w:date="2026-09-04T13:50:52Z">
            <w:rPr>
              <w:rFonts w:hint="eastAsia" w:ascii="宋体" w:hAnsi="宋体"/>
              <w:u w:val="single"/>
            </w:rPr>
          </w:rPrChange>
        </w:rPr>
        <w:t xml:space="preserve">    </w:t>
      </w:r>
      <w:r>
        <w:rPr>
          <w:rFonts w:hint="eastAsia" w:ascii="宋体" w:hAnsi="宋体"/>
          <w:color w:val="auto"/>
          <w:highlight w:val="none"/>
          <w:rPrChange w:id="5020" w:author="辽宁亿恩-赵军" w:date="2026-09-04T13:50:52Z">
            <w:rPr>
              <w:rFonts w:hint="eastAsia" w:ascii="宋体" w:hAnsi="宋体"/>
            </w:rPr>
          </w:rPrChange>
        </w:rPr>
        <w:t>月</w:t>
      </w:r>
      <w:r>
        <w:rPr>
          <w:rFonts w:hint="eastAsia" w:ascii="宋体" w:hAnsi="宋体"/>
          <w:color w:val="auto"/>
          <w:highlight w:val="none"/>
          <w:u w:val="single"/>
          <w:rPrChange w:id="5021" w:author="辽宁亿恩-赵军" w:date="2026-09-04T13:50:52Z">
            <w:rPr>
              <w:rFonts w:hint="eastAsia" w:ascii="宋体" w:hAnsi="宋体"/>
              <w:u w:val="single"/>
            </w:rPr>
          </w:rPrChange>
        </w:rPr>
        <w:t xml:space="preserve">    </w:t>
      </w:r>
      <w:r>
        <w:rPr>
          <w:rFonts w:hint="eastAsia" w:ascii="宋体" w:hAnsi="宋体"/>
          <w:color w:val="auto"/>
          <w:highlight w:val="none"/>
          <w:rPrChange w:id="5022" w:author="辽宁亿恩-赵军" w:date="2026-09-04T13:50:52Z">
            <w:rPr>
              <w:rFonts w:hint="eastAsia" w:ascii="宋体" w:hAnsi="宋体"/>
            </w:rPr>
          </w:rPrChange>
        </w:rPr>
        <w:t>日</w:t>
      </w:r>
    </w:p>
    <w:p w14:paraId="07C13262">
      <w:pPr>
        <w:spacing w:line="560" w:lineRule="exact"/>
        <w:rPr>
          <w:rFonts w:hint="eastAsia" w:ascii="宋体" w:hAnsi="宋体"/>
          <w:color w:val="auto"/>
          <w:szCs w:val="21"/>
          <w:highlight w:val="none"/>
          <w:rPrChange w:id="5023" w:author="辽宁亿恩-赵军" w:date="2026-09-04T13:50:52Z">
            <w:rPr>
              <w:rFonts w:hint="eastAsia" w:ascii="宋体" w:hAnsi="宋体"/>
              <w:szCs w:val="21"/>
            </w:rPr>
          </w:rPrChange>
        </w:rPr>
      </w:pPr>
    </w:p>
    <w:p w14:paraId="19B69912">
      <w:pPr>
        <w:spacing w:line="560" w:lineRule="exact"/>
        <w:rPr>
          <w:rFonts w:hint="eastAsia" w:ascii="宋体" w:hAnsi="宋体"/>
          <w:color w:val="auto"/>
          <w:szCs w:val="21"/>
          <w:highlight w:val="none"/>
          <w:rPrChange w:id="5024" w:author="辽宁亿恩-赵军" w:date="2026-09-04T13:50:52Z">
            <w:rPr>
              <w:rFonts w:hint="eastAsia" w:ascii="宋体" w:hAnsi="宋体"/>
              <w:szCs w:val="21"/>
            </w:rPr>
          </w:rPrChange>
        </w:rPr>
      </w:pPr>
    </w:p>
    <w:p w14:paraId="0D1AF540">
      <w:pPr>
        <w:widowControl/>
        <w:jc w:val="left"/>
        <w:rPr>
          <w:rFonts w:ascii="仿宋_GB2312" w:eastAsia="仿宋_GB2312"/>
          <w:color w:val="auto"/>
          <w:sz w:val="24"/>
          <w:highlight w:val="none"/>
          <w:rPrChange w:id="5025" w:author="辽宁亿恩-赵军" w:date="2026-09-04T13:50:52Z">
            <w:rPr>
              <w:rFonts w:ascii="仿宋_GB2312" w:eastAsia="仿宋_GB2312"/>
              <w:sz w:val="24"/>
            </w:rPr>
          </w:rPrChange>
        </w:rPr>
      </w:pPr>
      <w:r>
        <w:rPr>
          <w:rFonts w:ascii="仿宋_GB2312" w:eastAsia="仿宋_GB2312"/>
          <w:color w:val="auto"/>
          <w:sz w:val="24"/>
          <w:highlight w:val="none"/>
          <w:rPrChange w:id="5026" w:author="辽宁亿恩-赵军" w:date="2026-09-04T13:50:52Z">
            <w:rPr>
              <w:rFonts w:ascii="仿宋_GB2312" w:eastAsia="仿宋_GB2312"/>
              <w:sz w:val="24"/>
            </w:rPr>
          </w:rPrChange>
        </w:rPr>
        <w:br w:type="page"/>
      </w:r>
    </w:p>
    <w:p w14:paraId="5E3F4415">
      <w:pPr>
        <w:spacing w:after="360" w:afterLines="150"/>
        <w:rPr>
          <w:rFonts w:ascii="仿宋_GB2312" w:eastAsia="仿宋_GB2312"/>
          <w:color w:val="auto"/>
          <w:sz w:val="24"/>
          <w:highlight w:val="none"/>
          <w:rPrChange w:id="5027" w:author="辽宁亿恩-赵军" w:date="2026-09-04T13:50:52Z">
            <w:rPr>
              <w:rFonts w:ascii="仿宋_GB2312" w:eastAsia="仿宋_GB2312"/>
              <w:sz w:val="24"/>
            </w:rPr>
          </w:rPrChange>
        </w:rPr>
      </w:pPr>
    </w:p>
    <w:p w14:paraId="3C23BD6F">
      <w:pPr>
        <w:pStyle w:val="3"/>
        <w:rPr>
          <w:b w:val="0"/>
          <w:color w:val="auto"/>
          <w:sz w:val="24"/>
          <w:szCs w:val="24"/>
          <w:highlight w:val="none"/>
          <w:rPrChange w:id="5028" w:author="辽宁亿恩-赵军" w:date="2026-09-04T13:50:52Z">
            <w:rPr>
              <w:b w:val="0"/>
              <w:sz w:val="24"/>
              <w:szCs w:val="24"/>
            </w:rPr>
          </w:rPrChange>
        </w:rPr>
      </w:pPr>
      <w:bookmarkStart w:id="401" w:name="_Toc23595"/>
      <w:bookmarkStart w:id="402" w:name="_Toc167542086"/>
      <w:bookmarkStart w:id="403" w:name="_Toc353544004"/>
      <w:r>
        <w:rPr>
          <w:rFonts w:hint="eastAsia"/>
          <w:b w:val="0"/>
          <w:color w:val="auto"/>
          <w:sz w:val="24"/>
          <w:szCs w:val="24"/>
          <w:highlight w:val="none"/>
          <w:rPrChange w:id="5029" w:author="辽宁亿恩-赵军" w:date="2026-09-04T13:50:52Z">
            <w:rPr>
              <w:rFonts w:hint="eastAsia"/>
              <w:b w:val="0"/>
              <w:sz w:val="24"/>
              <w:szCs w:val="24"/>
            </w:rPr>
          </w:rPrChange>
        </w:rPr>
        <w:t>附表四：投标文件递交电子签收凭证</w:t>
      </w:r>
      <w:bookmarkEnd w:id="401"/>
      <w:bookmarkEnd w:id="402"/>
      <w:bookmarkEnd w:id="403"/>
    </w:p>
    <w:p w14:paraId="42272311">
      <w:pPr>
        <w:spacing w:before="240" w:beforeLines="100" w:after="240" w:afterLines="100" w:line="480" w:lineRule="exact"/>
        <w:jc w:val="center"/>
        <w:rPr>
          <w:rFonts w:ascii="黑体" w:eastAsia="黑体"/>
          <w:color w:val="auto"/>
          <w:sz w:val="28"/>
          <w:szCs w:val="28"/>
          <w:highlight w:val="none"/>
          <w:rPrChange w:id="5030" w:author="辽宁亿恩-赵军" w:date="2026-09-04T13:50:52Z">
            <w:rPr>
              <w:rFonts w:ascii="黑体" w:eastAsia="黑体"/>
              <w:sz w:val="28"/>
              <w:szCs w:val="28"/>
            </w:rPr>
          </w:rPrChange>
        </w:rPr>
      </w:pPr>
    </w:p>
    <w:p w14:paraId="7279118C">
      <w:pPr>
        <w:spacing w:before="240" w:beforeLines="100" w:after="240" w:afterLines="100" w:line="480" w:lineRule="exact"/>
        <w:jc w:val="center"/>
        <w:rPr>
          <w:rFonts w:ascii="黑体" w:eastAsia="黑体"/>
          <w:color w:val="auto"/>
          <w:sz w:val="28"/>
          <w:szCs w:val="28"/>
          <w:highlight w:val="none"/>
          <w:rPrChange w:id="5031" w:author="辽宁亿恩-赵军" w:date="2026-09-04T13:50:52Z">
            <w:rPr>
              <w:rFonts w:ascii="黑体" w:eastAsia="黑体"/>
              <w:sz w:val="28"/>
              <w:szCs w:val="28"/>
            </w:rPr>
          </w:rPrChange>
        </w:rPr>
      </w:pPr>
      <w:r>
        <w:rPr>
          <w:rFonts w:hint="eastAsia" w:ascii="黑体" w:eastAsia="黑体"/>
          <w:color w:val="auto"/>
          <w:sz w:val="28"/>
          <w:szCs w:val="28"/>
          <w:highlight w:val="none"/>
          <w:rPrChange w:id="5032" w:author="辽宁亿恩-赵军" w:date="2026-09-04T13:50:52Z">
            <w:rPr>
              <w:rFonts w:hint="eastAsia" w:ascii="黑体" w:eastAsia="黑体"/>
              <w:sz w:val="28"/>
              <w:szCs w:val="28"/>
            </w:rPr>
          </w:rPrChange>
        </w:rPr>
        <w:t>投标文件递交电子签收凭证</w:t>
      </w:r>
    </w:p>
    <w:p w14:paraId="29A327EA">
      <w:pPr>
        <w:spacing w:before="72" w:beforeLines="30"/>
        <w:jc w:val="right"/>
        <w:rPr>
          <w:rFonts w:hint="eastAsia" w:ascii="宋体" w:hAnsi="宋体" w:cs="宋体"/>
          <w:color w:val="auto"/>
          <w:kern w:val="0"/>
          <w:szCs w:val="21"/>
          <w:highlight w:val="none"/>
          <w:rPrChange w:id="5033" w:author="辽宁亿恩-赵军" w:date="2026-09-04T13:50:52Z">
            <w:rPr>
              <w:rFonts w:hint="eastAsia" w:ascii="宋体" w:hAnsi="宋体" w:cs="宋体"/>
              <w:kern w:val="0"/>
              <w:szCs w:val="21"/>
            </w:rPr>
          </w:rPrChange>
        </w:rPr>
      </w:pPr>
    </w:p>
    <w:p w14:paraId="733EFFD1">
      <w:pPr>
        <w:spacing w:before="72" w:beforeLines="30"/>
        <w:jc w:val="right"/>
        <w:rPr>
          <w:rFonts w:hint="eastAsia" w:ascii="宋体" w:hAnsi="宋体" w:cs="宋体"/>
          <w:color w:val="auto"/>
          <w:kern w:val="0"/>
          <w:szCs w:val="21"/>
          <w:highlight w:val="none"/>
          <w:rPrChange w:id="5034" w:author="辽宁亿恩-赵军" w:date="2026-09-04T13:50:52Z">
            <w:rPr>
              <w:rFonts w:hint="eastAsia" w:ascii="宋体" w:hAnsi="宋体" w:cs="宋体"/>
              <w:kern w:val="0"/>
              <w:szCs w:val="21"/>
            </w:rPr>
          </w:rPrChange>
        </w:rPr>
      </w:pPr>
    </w:p>
    <w:p w14:paraId="52E8DD86">
      <w:pPr>
        <w:pStyle w:val="8"/>
        <w:spacing w:line="480" w:lineRule="auto"/>
        <w:ind w:firstLine="0"/>
        <w:rPr>
          <w:rFonts w:hint="eastAsia" w:hAnsi="宋体" w:cs="仿宋_GB2312"/>
          <w:color w:val="auto"/>
          <w:highlight w:val="none"/>
          <w:rPrChange w:id="5035" w:author="辽宁亿恩-赵军" w:date="2026-09-04T13:50:52Z">
            <w:rPr>
              <w:rFonts w:hint="eastAsia" w:hAnsi="宋体" w:cs="仿宋_GB2312"/>
            </w:rPr>
          </w:rPrChange>
        </w:rPr>
      </w:pPr>
      <w:r>
        <w:rPr>
          <w:rFonts w:hint="eastAsia" w:hAnsi="宋体" w:cs="仿宋_GB2312"/>
          <w:color w:val="auto"/>
          <w:highlight w:val="none"/>
          <w:u w:val="single"/>
          <w:rPrChange w:id="5036" w:author="辽宁亿恩-赵军" w:date="2026-09-04T13:50:52Z">
            <w:rPr>
              <w:rFonts w:hint="eastAsia" w:hAnsi="宋体" w:cs="仿宋_GB2312"/>
              <w:u w:val="single"/>
            </w:rPr>
          </w:rPrChange>
        </w:rPr>
        <w:t xml:space="preserve"> </w:t>
      </w:r>
      <w:r>
        <w:rPr>
          <w:rFonts w:hAnsi="宋体" w:cs="仿宋_GB2312"/>
          <w:color w:val="auto"/>
          <w:highlight w:val="none"/>
          <w:u w:val="single"/>
          <w:rPrChange w:id="5037" w:author="辽宁亿恩-赵军" w:date="2026-09-04T13:50:52Z">
            <w:rPr>
              <w:rFonts w:hAnsi="宋体" w:cs="仿宋_GB2312"/>
              <w:u w:val="single"/>
            </w:rPr>
          </w:rPrChange>
        </w:rPr>
        <w:t xml:space="preserve">                </w:t>
      </w:r>
      <w:r>
        <w:rPr>
          <w:rFonts w:hint="eastAsia" w:hAnsi="宋体" w:cs="仿宋_GB2312"/>
          <w:color w:val="auto"/>
          <w:highlight w:val="none"/>
          <w:rPrChange w:id="5038" w:author="辽宁亿恩-赵军" w:date="2026-09-04T13:50:52Z">
            <w:rPr>
              <w:rFonts w:hint="eastAsia" w:hAnsi="宋体" w:cs="仿宋_GB2312"/>
            </w:rPr>
          </w:rPrChange>
        </w:rPr>
        <w:t>（投标人名称）：</w:t>
      </w:r>
    </w:p>
    <w:p w14:paraId="4A874D66">
      <w:pPr>
        <w:spacing w:line="360" w:lineRule="auto"/>
        <w:ind w:firstLine="420" w:firstLineChars="200"/>
        <w:jc w:val="left"/>
        <w:rPr>
          <w:rFonts w:hint="eastAsia" w:ascii="宋体" w:hAnsi="宋体" w:cs="仿宋_GB2312"/>
          <w:color w:val="auto"/>
          <w:szCs w:val="21"/>
          <w:highlight w:val="none"/>
          <w:u w:val="single"/>
          <w:rPrChange w:id="5039" w:author="辽宁亿恩-赵军" w:date="2026-09-04T13:50:52Z">
            <w:rPr>
              <w:rFonts w:hint="eastAsia" w:ascii="宋体" w:hAnsi="宋体" w:cs="仿宋_GB2312"/>
              <w:szCs w:val="21"/>
              <w:u w:val="single"/>
            </w:rPr>
          </w:rPrChange>
        </w:rPr>
      </w:pPr>
      <w:r>
        <w:rPr>
          <w:rFonts w:hint="eastAsia" w:ascii="宋体" w:hAnsi="宋体" w:cs="仿宋_GB2312"/>
          <w:color w:val="auto"/>
          <w:szCs w:val="21"/>
          <w:highlight w:val="none"/>
          <w:rPrChange w:id="5040" w:author="辽宁亿恩-赵军" w:date="2026-09-04T13:50:52Z">
            <w:rPr>
              <w:rFonts w:hint="eastAsia" w:ascii="宋体" w:hAnsi="宋体" w:cs="仿宋_GB2312"/>
              <w:szCs w:val="21"/>
            </w:rPr>
          </w:rPrChange>
        </w:rPr>
        <w:t>您单位参与的</w:t>
      </w:r>
      <w:r>
        <w:rPr>
          <w:rFonts w:hint="eastAsia"/>
          <w:color w:val="auto"/>
          <w:highlight w:val="none"/>
          <w:u w:val="single"/>
          <w:rPrChange w:id="5041" w:author="辽宁亿恩-赵军" w:date="2026-09-04T13:50:52Z">
            <w:rPr>
              <w:rFonts w:hint="eastAsia"/>
              <w:u w:val="single"/>
            </w:rPr>
          </w:rPrChange>
        </w:rPr>
        <w:t xml:space="preserve">         </w:t>
      </w:r>
      <w:r>
        <w:rPr>
          <w:color w:val="auto"/>
          <w:highlight w:val="none"/>
          <w:u w:val="single"/>
          <w:rPrChange w:id="5042" w:author="辽宁亿恩-赵军" w:date="2026-09-04T13:50:52Z">
            <w:rPr>
              <w:u w:val="single"/>
            </w:rPr>
          </w:rPrChange>
        </w:rPr>
        <w:t xml:space="preserve">            </w:t>
      </w:r>
      <w:r>
        <w:rPr>
          <w:rFonts w:hint="eastAsia"/>
          <w:color w:val="auto"/>
          <w:highlight w:val="none"/>
          <w:u w:val="single"/>
          <w:rPrChange w:id="5043" w:author="辽宁亿恩-赵军" w:date="2026-09-04T13:50:52Z">
            <w:rPr>
              <w:rFonts w:hint="eastAsia"/>
              <w:u w:val="single"/>
            </w:rPr>
          </w:rPrChange>
        </w:rPr>
        <w:t xml:space="preserve">  </w:t>
      </w:r>
      <w:r>
        <w:rPr>
          <w:rFonts w:hint="eastAsia"/>
          <w:color w:val="auto"/>
          <w:highlight w:val="none"/>
          <w:rPrChange w:id="5044" w:author="辽宁亿恩-赵军" w:date="2026-09-04T13:50:52Z">
            <w:rPr>
              <w:rFonts w:hint="eastAsia"/>
            </w:rPr>
          </w:rPrChange>
        </w:rPr>
        <w:t>（标段名称）项目（标段唯一标识码：</w:t>
      </w:r>
      <w:r>
        <w:rPr>
          <w:rFonts w:hint="eastAsia"/>
          <w:color w:val="auto"/>
          <w:highlight w:val="none"/>
          <w:u w:val="single"/>
          <w:rPrChange w:id="5045" w:author="辽宁亿恩-赵军" w:date="2026-09-04T13:50:52Z">
            <w:rPr>
              <w:rFonts w:hint="eastAsia"/>
              <w:u w:val="single"/>
            </w:rPr>
          </w:rPrChange>
        </w:rPr>
        <w:t xml:space="preserve"> </w:t>
      </w:r>
      <w:r>
        <w:rPr>
          <w:color w:val="auto"/>
          <w:highlight w:val="none"/>
          <w:u w:val="single"/>
          <w:rPrChange w:id="5046" w:author="辽宁亿恩-赵军" w:date="2026-09-04T13:50:52Z">
            <w:rPr>
              <w:u w:val="single"/>
            </w:rPr>
          </w:rPrChange>
        </w:rPr>
        <w:t xml:space="preserve"> </w:t>
      </w:r>
      <w:r>
        <w:rPr>
          <w:rFonts w:hint="eastAsia"/>
          <w:color w:val="auto"/>
          <w:highlight w:val="none"/>
          <w:u w:val="single"/>
          <w:rPrChange w:id="5047" w:author="辽宁亿恩-赵军" w:date="2026-09-04T13:50:52Z">
            <w:rPr>
              <w:rFonts w:hint="eastAsia"/>
              <w:u w:val="single"/>
            </w:rPr>
          </w:rPrChange>
        </w:rPr>
        <w:t xml:space="preserve">  </w:t>
      </w:r>
      <w:r>
        <w:rPr>
          <w:color w:val="auto"/>
          <w:highlight w:val="none"/>
          <w:u w:val="single"/>
          <w:rPrChange w:id="5048" w:author="辽宁亿恩-赵军" w:date="2026-09-04T13:50:52Z">
            <w:rPr>
              <w:u w:val="single"/>
            </w:rPr>
          </w:rPrChange>
        </w:rPr>
        <w:t xml:space="preserve">             </w:t>
      </w:r>
      <w:r>
        <w:rPr>
          <w:rFonts w:hint="eastAsia"/>
          <w:color w:val="auto"/>
          <w:highlight w:val="none"/>
          <w:u w:val="single"/>
          <w:rPrChange w:id="5049" w:author="辽宁亿恩-赵军" w:date="2026-09-04T13:50:52Z">
            <w:rPr>
              <w:rFonts w:hint="eastAsia"/>
              <w:u w:val="single"/>
            </w:rPr>
          </w:rPrChange>
        </w:rPr>
        <w:t xml:space="preserve">  </w:t>
      </w:r>
      <w:r>
        <w:rPr>
          <w:color w:val="auto"/>
          <w:highlight w:val="none"/>
          <w:u w:val="single"/>
          <w:rPrChange w:id="5050" w:author="辽宁亿恩-赵军" w:date="2026-09-04T13:50:52Z">
            <w:rPr>
              <w:u w:val="single"/>
            </w:rPr>
          </w:rPrChange>
        </w:rPr>
        <w:t xml:space="preserve">   </w:t>
      </w:r>
      <w:r>
        <w:rPr>
          <w:color w:val="auto"/>
          <w:highlight w:val="none"/>
          <w:rPrChange w:id="5051" w:author="辽宁亿恩-赵军" w:date="2026-09-04T13:50:52Z">
            <w:rPr/>
          </w:rPrChange>
        </w:rPr>
        <w:t xml:space="preserve"> </w:t>
      </w:r>
      <w:r>
        <w:rPr>
          <w:rFonts w:hint="eastAsia"/>
          <w:color w:val="auto"/>
          <w:highlight w:val="none"/>
          <w:rPrChange w:id="5052" w:author="辽宁亿恩-赵军" w:date="2026-09-04T13:50:52Z">
            <w:rPr>
              <w:rFonts w:hint="eastAsia"/>
            </w:rPr>
          </w:rPrChange>
        </w:rPr>
        <w:t>）</w:t>
      </w:r>
      <w:r>
        <w:rPr>
          <w:rFonts w:hint="eastAsia" w:ascii="宋体" w:hAnsi="宋体" w:cs="仿宋_GB2312"/>
          <w:color w:val="auto"/>
          <w:szCs w:val="21"/>
          <w:highlight w:val="none"/>
          <w:rPrChange w:id="5053" w:author="辽宁亿恩-赵军" w:date="2026-09-04T13:50:52Z">
            <w:rPr>
              <w:rFonts w:hint="eastAsia" w:ascii="宋体" w:hAnsi="宋体" w:cs="仿宋_GB2312"/>
              <w:szCs w:val="21"/>
            </w:rPr>
          </w:rPrChange>
        </w:rPr>
        <w:t>，投标文件于</w:t>
      </w:r>
      <w:r>
        <w:rPr>
          <w:rFonts w:hint="eastAsia" w:ascii="宋体" w:hAnsi="宋体" w:cs="仿宋_GB2312"/>
          <w:color w:val="auto"/>
          <w:szCs w:val="21"/>
          <w:highlight w:val="none"/>
          <w:u w:val="single"/>
          <w:rPrChange w:id="5054"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55" w:author="辽宁亿恩-赵军" w:date="2026-09-04T13:50:52Z">
            <w:rPr>
              <w:rFonts w:hint="eastAsia" w:ascii="宋体" w:hAnsi="宋体" w:cs="仿宋_GB2312"/>
              <w:szCs w:val="21"/>
            </w:rPr>
          </w:rPrChange>
        </w:rPr>
        <w:t>年</w:t>
      </w:r>
      <w:r>
        <w:rPr>
          <w:rFonts w:hint="eastAsia" w:ascii="宋体" w:hAnsi="宋体" w:cs="仿宋_GB2312"/>
          <w:color w:val="auto"/>
          <w:szCs w:val="21"/>
          <w:highlight w:val="none"/>
          <w:u w:val="single"/>
          <w:rPrChange w:id="5056"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57" w:author="辽宁亿恩-赵军" w:date="2026-09-04T13:50:52Z">
            <w:rPr>
              <w:rFonts w:hint="eastAsia" w:ascii="宋体" w:hAnsi="宋体" w:cs="仿宋_GB2312"/>
              <w:szCs w:val="21"/>
            </w:rPr>
          </w:rPrChange>
        </w:rPr>
        <w:t>月</w:t>
      </w:r>
      <w:r>
        <w:rPr>
          <w:rFonts w:hint="eastAsia" w:ascii="宋体" w:hAnsi="宋体" w:cs="仿宋_GB2312"/>
          <w:color w:val="auto"/>
          <w:szCs w:val="21"/>
          <w:highlight w:val="none"/>
          <w:u w:val="single"/>
          <w:rPrChange w:id="5058"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59" w:author="辽宁亿恩-赵军" w:date="2026-09-04T13:50:52Z">
            <w:rPr>
              <w:rFonts w:hint="eastAsia" w:ascii="宋体" w:hAnsi="宋体" w:cs="仿宋_GB2312"/>
              <w:szCs w:val="21"/>
            </w:rPr>
          </w:rPrChange>
        </w:rPr>
        <w:t>日</w:t>
      </w:r>
      <w:r>
        <w:rPr>
          <w:rFonts w:hint="eastAsia" w:ascii="宋体" w:hAnsi="宋体" w:cs="仿宋_GB2312"/>
          <w:color w:val="auto"/>
          <w:szCs w:val="21"/>
          <w:highlight w:val="none"/>
          <w:u w:val="single"/>
          <w:rPrChange w:id="5060"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61" w:author="辽宁亿恩-赵军" w:date="2026-09-04T13:50:52Z">
            <w:rPr>
              <w:rFonts w:hint="eastAsia" w:ascii="宋体" w:hAnsi="宋体" w:cs="仿宋_GB2312"/>
              <w:szCs w:val="21"/>
            </w:rPr>
          </w:rPrChange>
        </w:rPr>
        <w:t>时</w:t>
      </w:r>
      <w:r>
        <w:rPr>
          <w:rFonts w:hint="eastAsia" w:ascii="宋体" w:hAnsi="宋体" w:cs="仿宋_GB2312"/>
          <w:color w:val="auto"/>
          <w:szCs w:val="21"/>
          <w:highlight w:val="none"/>
          <w:u w:val="single"/>
          <w:rPrChange w:id="5062"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63" w:author="辽宁亿恩-赵军" w:date="2026-09-04T13:50:52Z">
            <w:rPr>
              <w:rFonts w:hint="eastAsia" w:ascii="宋体" w:hAnsi="宋体" w:cs="仿宋_GB2312"/>
              <w:szCs w:val="21"/>
            </w:rPr>
          </w:rPrChange>
        </w:rPr>
        <w:t>分</w:t>
      </w:r>
      <w:r>
        <w:rPr>
          <w:rFonts w:hint="eastAsia" w:ascii="宋体" w:hAnsi="宋体" w:cs="仿宋_GB2312"/>
          <w:color w:val="auto"/>
          <w:szCs w:val="21"/>
          <w:highlight w:val="none"/>
          <w:u w:val="single"/>
          <w:rPrChange w:id="5064" w:author="辽宁亿恩-赵军" w:date="2026-09-04T13:50:52Z">
            <w:rPr>
              <w:rFonts w:hint="eastAsia" w:ascii="宋体" w:hAnsi="宋体" w:cs="仿宋_GB2312"/>
              <w:szCs w:val="21"/>
              <w:u w:val="single"/>
            </w:rPr>
          </w:rPrChange>
        </w:rPr>
        <w:t xml:space="preserve">    </w:t>
      </w:r>
      <w:r>
        <w:rPr>
          <w:rFonts w:hint="eastAsia" w:ascii="宋体" w:hAnsi="宋体" w:cs="仿宋_GB2312"/>
          <w:color w:val="auto"/>
          <w:szCs w:val="21"/>
          <w:highlight w:val="none"/>
          <w:rPrChange w:id="5065" w:author="辽宁亿恩-赵军" w:date="2026-09-04T13:50:52Z">
            <w:rPr>
              <w:rFonts w:hint="eastAsia" w:ascii="宋体" w:hAnsi="宋体" w:cs="仿宋_GB2312"/>
              <w:szCs w:val="21"/>
            </w:rPr>
          </w:rPrChange>
        </w:rPr>
        <w:t>秒上传成功。</w:t>
      </w:r>
    </w:p>
    <w:p w14:paraId="43B1153A">
      <w:pPr>
        <w:spacing w:line="360" w:lineRule="auto"/>
        <w:ind w:firstLine="420" w:firstLineChars="200"/>
        <w:jc w:val="left"/>
        <w:rPr>
          <w:rFonts w:hint="eastAsia" w:ascii="宋体" w:hAnsi="宋体" w:cs="仿宋_GB2312"/>
          <w:color w:val="auto"/>
          <w:szCs w:val="21"/>
          <w:highlight w:val="none"/>
          <w:rPrChange w:id="5066" w:author="辽宁亿恩-赵军" w:date="2026-09-04T13:50:52Z">
            <w:rPr>
              <w:rFonts w:hint="eastAsia" w:ascii="宋体" w:hAnsi="宋体" w:cs="仿宋_GB2312"/>
              <w:szCs w:val="21"/>
            </w:rPr>
          </w:rPrChange>
        </w:rPr>
      </w:pPr>
    </w:p>
    <w:p w14:paraId="7B881D5F">
      <w:pPr>
        <w:spacing w:line="360" w:lineRule="auto"/>
        <w:ind w:firstLine="420" w:firstLineChars="200"/>
        <w:jc w:val="left"/>
        <w:rPr>
          <w:rFonts w:hint="eastAsia" w:ascii="宋体" w:hAnsi="宋体" w:cs="仿宋_GB2312"/>
          <w:color w:val="auto"/>
          <w:szCs w:val="21"/>
          <w:highlight w:val="none"/>
          <w:rPrChange w:id="5067" w:author="辽宁亿恩-赵军" w:date="2026-09-04T13:50:52Z">
            <w:rPr>
              <w:rFonts w:hint="eastAsia" w:ascii="宋体" w:hAnsi="宋体" w:cs="仿宋_GB2312"/>
              <w:szCs w:val="21"/>
            </w:rPr>
          </w:rPrChange>
        </w:rPr>
      </w:pPr>
      <w:r>
        <w:rPr>
          <w:rFonts w:hint="eastAsia" w:ascii="宋体" w:hAnsi="宋体" w:cs="仿宋_GB2312"/>
          <w:color w:val="auto"/>
          <w:szCs w:val="21"/>
          <w:highlight w:val="none"/>
          <w:rPrChange w:id="5068" w:author="辽宁亿恩-赵军" w:date="2026-09-04T13:50:52Z">
            <w:rPr>
              <w:rFonts w:hint="eastAsia" w:ascii="宋体" w:hAnsi="宋体" w:cs="仿宋_GB2312"/>
              <w:szCs w:val="21"/>
            </w:rPr>
          </w:rPrChange>
        </w:rPr>
        <w:t>总监理工程师：</w:t>
      </w:r>
      <w:r>
        <w:rPr>
          <w:rFonts w:hint="eastAsia" w:ascii="宋体" w:hAnsi="宋体" w:cs="仿宋_GB2312"/>
          <w:color w:val="auto"/>
          <w:szCs w:val="21"/>
          <w:highlight w:val="none"/>
          <w:u w:val="single"/>
          <w:rPrChange w:id="5069" w:author="辽宁亿恩-赵军" w:date="2026-09-04T13:50:52Z">
            <w:rPr>
              <w:rFonts w:hint="eastAsia" w:ascii="宋体" w:hAnsi="宋体" w:cs="仿宋_GB2312"/>
              <w:szCs w:val="21"/>
              <w:u w:val="single"/>
            </w:rPr>
          </w:rPrChange>
        </w:rPr>
        <w:t xml:space="preserve">  </w:t>
      </w:r>
      <w:r>
        <w:rPr>
          <w:rFonts w:ascii="宋体" w:hAnsi="宋体" w:cs="仿宋_GB2312"/>
          <w:color w:val="auto"/>
          <w:szCs w:val="21"/>
          <w:highlight w:val="none"/>
          <w:u w:val="single"/>
          <w:rPrChange w:id="5070" w:author="辽宁亿恩-赵军" w:date="2026-09-04T13:50:52Z">
            <w:rPr>
              <w:rFonts w:ascii="宋体" w:hAnsi="宋体" w:cs="仿宋_GB2312"/>
              <w:szCs w:val="21"/>
              <w:u w:val="single"/>
            </w:rPr>
          </w:rPrChange>
        </w:rPr>
        <w:t xml:space="preserve">                           </w:t>
      </w:r>
      <w:r>
        <w:rPr>
          <w:rFonts w:hint="eastAsia" w:ascii="宋体" w:hAnsi="宋体" w:cs="仿宋_GB2312"/>
          <w:color w:val="auto"/>
          <w:szCs w:val="21"/>
          <w:highlight w:val="none"/>
          <w:u w:val="single"/>
          <w:rPrChange w:id="5071" w:author="辽宁亿恩-赵军" w:date="2026-09-04T13:50:52Z">
            <w:rPr>
              <w:rFonts w:hint="eastAsia" w:ascii="宋体" w:hAnsi="宋体" w:cs="仿宋_GB2312"/>
              <w:szCs w:val="21"/>
              <w:u w:val="single"/>
            </w:rPr>
          </w:rPrChange>
        </w:rPr>
        <w:t xml:space="preserve">  </w:t>
      </w:r>
    </w:p>
    <w:p w14:paraId="2FDBB468">
      <w:pPr>
        <w:spacing w:before="72" w:beforeLines="30" w:line="360" w:lineRule="auto"/>
        <w:ind w:firstLine="420" w:firstLineChars="200"/>
        <w:rPr>
          <w:rFonts w:hint="eastAsia" w:ascii="宋体" w:hAnsi="宋体" w:cs="宋体"/>
          <w:color w:val="auto"/>
          <w:kern w:val="0"/>
          <w:szCs w:val="21"/>
          <w:highlight w:val="none"/>
          <w:rPrChange w:id="5072" w:author="辽宁亿恩-赵军" w:date="2026-09-04T13:50:52Z">
            <w:rPr>
              <w:rFonts w:hint="eastAsia" w:ascii="宋体" w:hAnsi="宋体" w:cs="宋体"/>
              <w:kern w:val="0"/>
              <w:szCs w:val="21"/>
            </w:rPr>
          </w:rPrChange>
        </w:rPr>
      </w:pPr>
      <w:r>
        <w:rPr>
          <w:rFonts w:hint="eastAsia" w:ascii="宋体" w:hAnsi="宋体" w:cs="仿宋_GB2312"/>
          <w:color w:val="auto"/>
          <w:szCs w:val="21"/>
          <w:highlight w:val="none"/>
          <w:rPrChange w:id="5073" w:author="辽宁亿恩-赵军" w:date="2026-09-04T13:50:52Z">
            <w:rPr>
              <w:rFonts w:hint="eastAsia" w:ascii="宋体" w:hAnsi="宋体" w:cs="仿宋_GB2312"/>
              <w:szCs w:val="21"/>
            </w:rPr>
          </w:rPrChange>
        </w:rPr>
        <w:t>回执码：</w:t>
      </w:r>
      <w:r>
        <w:rPr>
          <w:rFonts w:hint="eastAsia" w:ascii="宋体" w:hAnsi="宋体" w:cs="仿宋_GB2312"/>
          <w:color w:val="auto"/>
          <w:szCs w:val="21"/>
          <w:highlight w:val="none"/>
          <w:u w:val="single"/>
          <w:rPrChange w:id="5074" w:author="辽宁亿恩-赵军" w:date="2026-09-04T13:50:52Z">
            <w:rPr>
              <w:rFonts w:hint="eastAsia" w:ascii="宋体" w:hAnsi="宋体" w:cs="仿宋_GB2312"/>
              <w:szCs w:val="21"/>
              <w:u w:val="single"/>
            </w:rPr>
          </w:rPrChange>
        </w:rPr>
        <w:t xml:space="preserve">  </w:t>
      </w:r>
      <w:r>
        <w:rPr>
          <w:rFonts w:ascii="宋体" w:hAnsi="宋体" w:cs="仿宋_GB2312"/>
          <w:color w:val="auto"/>
          <w:szCs w:val="21"/>
          <w:highlight w:val="none"/>
          <w:u w:val="single"/>
          <w:rPrChange w:id="5075" w:author="辽宁亿恩-赵军" w:date="2026-09-04T13:50:52Z">
            <w:rPr>
              <w:rFonts w:ascii="宋体" w:hAnsi="宋体" w:cs="仿宋_GB2312"/>
              <w:szCs w:val="21"/>
              <w:u w:val="single"/>
            </w:rPr>
          </w:rPrChange>
        </w:rPr>
        <w:t xml:space="preserve">                                 </w:t>
      </w:r>
      <w:r>
        <w:rPr>
          <w:rFonts w:hint="eastAsia" w:ascii="宋体" w:hAnsi="宋体" w:cs="仿宋_GB2312"/>
          <w:color w:val="auto"/>
          <w:szCs w:val="21"/>
          <w:highlight w:val="none"/>
          <w:u w:val="single"/>
          <w:rPrChange w:id="5076" w:author="辽宁亿恩-赵军" w:date="2026-09-04T13:50:52Z">
            <w:rPr>
              <w:rFonts w:hint="eastAsia" w:ascii="宋体" w:hAnsi="宋体" w:cs="仿宋_GB2312"/>
              <w:szCs w:val="21"/>
              <w:u w:val="single"/>
            </w:rPr>
          </w:rPrChange>
        </w:rPr>
        <w:t xml:space="preserve">  </w:t>
      </w:r>
    </w:p>
    <w:p w14:paraId="1AA4CD07">
      <w:pPr>
        <w:spacing w:before="72" w:beforeLines="30"/>
        <w:jc w:val="right"/>
        <w:rPr>
          <w:rFonts w:hint="eastAsia" w:ascii="宋体" w:hAnsi="宋体" w:cs="宋体"/>
          <w:color w:val="auto"/>
          <w:kern w:val="0"/>
          <w:szCs w:val="21"/>
          <w:highlight w:val="none"/>
          <w:rPrChange w:id="5077" w:author="辽宁亿恩-赵军" w:date="2026-09-04T13:50:52Z">
            <w:rPr>
              <w:rFonts w:hint="eastAsia" w:ascii="宋体" w:hAnsi="宋体" w:cs="宋体"/>
              <w:kern w:val="0"/>
              <w:szCs w:val="21"/>
            </w:rPr>
          </w:rPrChange>
        </w:rPr>
      </w:pPr>
    </w:p>
    <w:p w14:paraId="3F5A57D1">
      <w:pPr>
        <w:spacing w:before="72" w:beforeLines="30"/>
        <w:ind w:firstLine="4305" w:firstLineChars="2050"/>
        <w:rPr>
          <w:rFonts w:hint="eastAsia" w:ascii="宋体" w:hAnsi="宋体" w:cs="宋体"/>
          <w:color w:val="auto"/>
          <w:kern w:val="0"/>
          <w:szCs w:val="21"/>
          <w:highlight w:val="none"/>
          <w:rPrChange w:id="5078" w:author="辽宁亿恩-赵军" w:date="2026-09-04T13:50:52Z">
            <w:rPr>
              <w:rFonts w:hint="eastAsia" w:ascii="宋体" w:hAnsi="宋体" w:cs="宋体"/>
              <w:kern w:val="0"/>
              <w:szCs w:val="21"/>
            </w:rPr>
          </w:rPrChange>
        </w:rPr>
      </w:pPr>
    </w:p>
    <w:p w14:paraId="07E7B157">
      <w:pPr>
        <w:spacing w:before="72" w:beforeLines="30"/>
        <w:ind w:firstLine="4305" w:firstLineChars="2050"/>
        <w:rPr>
          <w:rFonts w:hint="eastAsia" w:ascii="宋体" w:hAnsi="宋体"/>
          <w:color w:val="auto"/>
          <w:highlight w:val="none"/>
          <w:rPrChange w:id="5079" w:author="辽宁亿恩-赵军" w:date="2026-09-04T13:50:52Z">
            <w:rPr>
              <w:rFonts w:hint="eastAsia" w:ascii="宋体" w:hAnsi="宋体"/>
            </w:rPr>
          </w:rPrChange>
        </w:rPr>
      </w:pPr>
    </w:p>
    <w:p w14:paraId="5E8B03DC">
      <w:pPr>
        <w:spacing w:line="400" w:lineRule="exact"/>
        <w:rPr>
          <w:rFonts w:hint="eastAsia" w:ascii="宋体" w:hAnsi="宋体"/>
          <w:color w:val="auto"/>
          <w:highlight w:val="none"/>
          <w:rPrChange w:id="5080" w:author="辽宁亿恩-赵军" w:date="2026-09-04T13:50:52Z">
            <w:rPr>
              <w:rFonts w:hint="eastAsia" w:ascii="宋体" w:hAnsi="宋体"/>
            </w:rPr>
          </w:rPrChange>
        </w:rPr>
      </w:pPr>
    </w:p>
    <w:p w14:paraId="1620040A">
      <w:pPr>
        <w:spacing w:line="400" w:lineRule="exact"/>
        <w:rPr>
          <w:color w:val="auto"/>
          <w:sz w:val="24"/>
          <w:highlight w:val="none"/>
          <w:rPrChange w:id="5081" w:author="辽宁亿恩-赵军" w:date="2026-09-04T13:50:52Z">
            <w:rPr>
              <w:sz w:val="24"/>
            </w:rPr>
          </w:rPrChange>
        </w:rPr>
      </w:pPr>
    </w:p>
    <w:p w14:paraId="6547A36F">
      <w:pPr>
        <w:pStyle w:val="3"/>
        <w:rPr>
          <w:b w:val="0"/>
          <w:color w:val="auto"/>
          <w:sz w:val="24"/>
          <w:szCs w:val="24"/>
          <w:highlight w:val="none"/>
          <w:rPrChange w:id="5082" w:author="辽宁亿恩-赵军" w:date="2026-09-04T13:50:52Z">
            <w:rPr>
              <w:b w:val="0"/>
              <w:sz w:val="24"/>
              <w:szCs w:val="24"/>
            </w:rPr>
          </w:rPrChange>
        </w:rPr>
        <w:sectPr>
          <w:pgSz w:w="11906" w:h="16838"/>
          <w:pgMar w:top="1440" w:right="1797" w:bottom="1440" w:left="1797" w:header="851" w:footer="851" w:gutter="0"/>
          <w:cols w:space="720" w:num="1"/>
          <w:docGrid w:linePitch="312" w:charSpace="0"/>
        </w:sectPr>
      </w:pPr>
    </w:p>
    <w:p w14:paraId="0855D52F">
      <w:pPr>
        <w:pStyle w:val="3"/>
        <w:rPr>
          <w:b w:val="0"/>
          <w:color w:val="auto"/>
          <w:sz w:val="24"/>
          <w:szCs w:val="24"/>
          <w:highlight w:val="none"/>
          <w:rPrChange w:id="5083" w:author="辽宁亿恩-赵军" w:date="2026-09-04T13:50:52Z">
            <w:rPr>
              <w:b w:val="0"/>
              <w:sz w:val="24"/>
              <w:szCs w:val="24"/>
            </w:rPr>
          </w:rPrChange>
        </w:rPr>
      </w:pPr>
      <w:bookmarkStart w:id="404" w:name="_Toc28585"/>
      <w:bookmarkStart w:id="405" w:name="_Toc167542087"/>
      <w:r>
        <w:rPr>
          <w:rFonts w:hint="eastAsia"/>
          <w:b w:val="0"/>
          <w:color w:val="auto"/>
          <w:sz w:val="24"/>
          <w:szCs w:val="24"/>
          <w:highlight w:val="none"/>
          <w:rPrChange w:id="5084" w:author="辽宁亿恩-赵军" w:date="2026-09-04T13:50:52Z">
            <w:rPr>
              <w:rFonts w:hint="eastAsia"/>
              <w:b w:val="0"/>
              <w:sz w:val="24"/>
              <w:szCs w:val="24"/>
            </w:rPr>
          </w:rPrChange>
        </w:rPr>
        <w:t>附表五：开标记录表</w:t>
      </w:r>
      <w:bookmarkEnd w:id="404"/>
      <w:bookmarkEnd w:id="405"/>
    </w:p>
    <w:p w14:paraId="5FE02937">
      <w:pPr>
        <w:spacing w:before="240" w:beforeLines="100" w:after="240" w:afterLines="100" w:line="400" w:lineRule="exact"/>
        <w:ind w:firstLine="4620" w:firstLineChars="1650"/>
        <w:rPr>
          <w:rFonts w:ascii="黑体" w:eastAsia="黑体"/>
          <w:color w:val="auto"/>
          <w:sz w:val="28"/>
          <w:szCs w:val="28"/>
          <w:highlight w:val="none"/>
          <w:rPrChange w:id="5085" w:author="辽宁亿恩-赵军" w:date="2026-09-04T13:50:52Z">
            <w:rPr>
              <w:rFonts w:ascii="黑体" w:eastAsia="黑体"/>
              <w:sz w:val="28"/>
              <w:szCs w:val="28"/>
            </w:rPr>
          </w:rPrChange>
        </w:rPr>
      </w:pPr>
      <w:r>
        <w:rPr>
          <w:rFonts w:hint="eastAsia" w:ascii="黑体" w:eastAsia="黑体"/>
          <w:color w:val="auto"/>
          <w:sz w:val="28"/>
          <w:szCs w:val="28"/>
          <w:highlight w:val="none"/>
          <w:u w:val="single"/>
          <w:rPrChange w:id="5086" w:author="辽宁亿恩-赵军" w:date="2026-09-04T13:50:52Z">
            <w:rPr>
              <w:rFonts w:hint="eastAsia" w:ascii="黑体" w:eastAsia="黑体"/>
              <w:sz w:val="28"/>
              <w:szCs w:val="28"/>
              <w:u w:val="single"/>
            </w:rPr>
          </w:rPrChange>
        </w:rPr>
        <w:t xml:space="preserve">    </w:t>
      </w:r>
      <w:r>
        <w:rPr>
          <w:rFonts w:ascii="黑体" w:eastAsia="黑体"/>
          <w:color w:val="auto"/>
          <w:sz w:val="28"/>
          <w:szCs w:val="28"/>
          <w:highlight w:val="none"/>
          <w:u w:val="single"/>
          <w:rPrChange w:id="5087" w:author="辽宁亿恩-赵军" w:date="2026-09-04T13:50:52Z">
            <w:rPr>
              <w:rFonts w:ascii="黑体" w:eastAsia="黑体"/>
              <w:sz w:val="28"/>
              <w:szCs w:val="28"/>
              <w:u w:val="single"/>
            </w:rPr>
          </w:rPrChange>
        </w:rPr>
        <w:t xml:space="preserve">                   </w:t>
      </w:r>
      <w:r>
        <w:rPr>
          <w:rFonts w:hint="eastAsia" w:ascii="黑体" w:eastAsia="黑体"/>
          <w:color w:val="auto"/>
          <w:sz w:val="28"/>
          <w:szCs w:val="28"/>
          <w:highlight w:val="none"/>
          <w:rPrChange w:id="5088" w:author="辽宁亿恩-赵军" w:date="2026-09-04T13:50:52Z">
            <w:rPr>
              <w:rFonts w:hint="eastAsia" w:ascii="黑体" w:eastAsia="黑体"/>
              <w:sz w:val="28"/>
              <w:szCs w:val="28"/>
            </w:rPr>
          </w:rPrChange>
        </w:rPr>
        <w:t>（标段名称）项目开标记录表</w:t>
      </w:r>
    </w:p>
    <w:p w14:paraId="359A0536">
      <w:pPr>
        <w:spacing w:line="400" w:lineRule="exact"/>
        <w:ind w:firstLine="105" w:firstLineChars="50"/>
        <w:rPr>
          <w:rFonts w:hint="eastAsia" w:ascii="宋体" w:hAnsi="宋体"/>
          <w:color w:val="auto"/>
          <w:highlight w:val="none"/>
          <w:rPrChange w:id="5089" w:author="辽宁亿恩-赵军" w:date="2026-09-04T13:50:52Z">
            <w:rPr>
              <w:rFonts w:hint="eastAsia" w:ascii="宋体" w:hAnsi="宋体"/>
            </w:rPr>
          </w:rPrChange>
        </w:rPr>
      </w:pPr>
      <w:r>
        <w:rPr>
          <w:rFonts w:hint="eastAsia" w:ascii="宋体" w:hAnsi="宋体"/>
          <w:color w:val="auto"/>
          <w:highlight w:val="none"/>
          <w:rPrChange w:id="5090" w:author="辽宁亿恩-赵军" w:date="2026-09-04T13:50:52Z">
            <w:rPr>
              <w:rFonts w:hint="eastAsia" w:ascii="宋体" w:hAnsi="宋体"/>
            </w:rPr>
          </w:rPrChange>
        </w:rPr>
        <w:t>开标时间：</w:t>
      </w:r>
      <w:r>
        <w:rPr>
          <w:rFonts w:hint="eastAsia" w:ascii="宋体" w:hAnsi="宋体"/>
          <w:color w:val="auto"/>
          <w:highlight w:val="none"/>
          <w:u w:val="single"/>
          <w:rPrChange w:id="5091" w:author="辽宁亿恩-赵军" w:date="2026-09-04T13:50:52Z">
            <w:rPr>
              <w:rFonts w:hint="eastAsia" w:ascii="宋体" w:hAnsi="宋体"/>
              <w:u w:val="single"/>
            </w:rPr>
          </w:rPrChange>
        </w:rPr>
        <w:t xml:space="preserve">      </w:t>
      </w:r>
      <w:r>
        <w:rPr>
          <w:rFonts w:hint="eastAsia" w:ascii="宋体" w:hAnsi="宋体"/>
          <w:color w:val="auto"/>
          <w:highlight w:val="none"/>
          <w:rPrChange w:id="5092" w:author="辽宁亿恩-赵军" w:date="2026-09-04T13:50:52Z">
            <w:rPr>
              <w:rFonts w:hint="eastAsia" w:ascii="宋体" w:hAnsi="宋体"/>
            </w:rPr>
          </w:rPrChange>
        </w:rPr>
        <w:t>年</w:t>
      </w:r>
      <w:r>
        <w:rPr>
          <w:rFonts w:hint="eastAsia" w:ascii="宋体" w:hAnsi="宋体"/>
          <w:color w:val="auto"/>
          <w:highlight w:val="none"/>
          <w:u w:val="single"/>
          <w:rPrChange w:id="5093" w:author="辽宁亿恩-赵军" w:date="2026-09-04T13:50:52Z">
            <w:rPr>
              <w:rFonts w:hint="eastAsia" w:ascii="宋体" w:hAnsi="宋体"/>
              <w:u w:val="single"/>
            </w:rPr>
          </w:rPrChange>
        </w:rPr>
        <w:t xml:space="preserve">    </w:t>
      </w:r>
      <w:r>
        <w:rPr>
          <w:rFonts w:hint="eastAsia" w:ascii="宋体" w:hAnsi="宋体"/>
          <w:color w:val="auto"/>
          <w:highlight w:val="none"/>
          <w:rPrChange w:id="5094" w:author="辽宁亿恩-赵军" w:date="2026-09-04T13:50:52Z">
            <w:rPr>
              <w:rFonts w:hint="eastAsia" w:ascii="宋体" w:hAnsi="宋体"/>
            </w:rPr>
          </w:rPrChange>
        </w:rPr>
        <w:t>月</w:t>
      </w:r>
      <w:r>
        <w:rPr>
          <w:rFonts w:hint="eastAsia" w:ascii="宋体" w:hAnsi="宋体"/>
          <w:color w:val="auto"/>
          <w:highlight w:val="none"/>
          <w:u w:val="single"/>
          <w:rPrChange w:id="5095" w:author="辽宁亿恩-赵军" w:date="2026-09-04T13:50:52Z">
            <w:rPr>
              <w:rFonts w:hint="eastAsia" w:ascii="宋体" w:hAnsi="宋体"/>
              <w:u w:val="single"/>
            </w:rPr>
          </w:rPrChange>
        </w:rPr>
        <w:t xml:space="preserve">    </w:t>
      </w:r>
      <w:r>
        <w:rPr>
          <w:rFonts w:hint="eastAsia" w:ascii="宋体" w:hAnsi="宋体"/>
          <w:color w:val="auto"/>
          <w:highlight w:val="none"/>
          <w:rPrChange w:id="5096" w:author="辽宁亿恩-赵军" w:date="2026-09-04T13:50:52Z">
            <w:rPr>
              <w:rFonts w:hint="eastAsia" w:ascii="宋体" w:hAnsi="宋体"/>
            </w:rPr>
          </w:rPrChange>
        </w:rPr>
        <w:t>日</w:t>
      </w:r>
      <w:r>
        <w:rPr>
          <w:rFonts w:hint="eastAsia" w:ascii="宋体" w:hAnsi="宋体"/>
          <w:color w:val="auto"/>
          <w:highlight w:val="none"/>
          <w:u w:val="single"/>
          <w:rPrChange w:id="5097" w:author="辽宁亿恩-赵军" w:date="2026-09-04T13:50:52Z">
            <w:rPr>
              <w:rFonts w:hint="eastAsia" w:ascii="宋体" w:hAnsi="宋体"/>
              <w:u w:val="single"/>
            </w:rPr>
          </w:rPrChange>
        </w:rPr>
        <w:t xml:space="preserve">    </w:t>
      </w:r>
      <w:r>
        <w:rPr>
          <w:rFonts w:hint="eastAsia" w:ascii="宋体" w:hAnsi="宋体"/>
          <w:color w:val="auto"/>
          <w:highlight w:val="none"/>
          <w:rPrChange w:id="5098" w:author="辽宁亿恩-赵军" w:date="2026-09-04T13:50:52Z">
            <w:rPr>
              <w:rFonts w:hint="eastAsia" w:ascii="宋体" w:hAnsi="宋体"/>
            </w:rPr>
          </w:rPrChange>
        </w:rPr>
        <w:t>时</w:t>
      </w:r>
      <w:r>
        <w:rPr>
          <w:rFonts w:hint="eastAsia" w:ascii="宋体" w:hAnsi="宋体"/>
          <w:color w:val="auto"/>
          <w:highlight w:val="none"/>
          <w:u w:val="single"/>
          <w:rPrChange w:id="5099" w:author="辽宁亿恩-赵军" w:date="2026-09-04T13:50:52Z">
            <w:rPr>
              <w:rFonts w:hint="eastAsia" w:ascii="宋体" w:hAnsi="宋体"/>
              <w:u w:val="single"/>
            </w:rPr>
          </w:rPrChange>
        </w:rPr>
        <w:t xml:space="preserve">    </w:t>
      </w:r>
      <w:r>
        <w:rPr>
          <w:rFonts w:hint="eastAsia" w:ascii="宋体" w:hAnsi="宋体"/>
          <w:color w:val="auto"/>
          <w:highlight w:val="none"/>
          <w:rPrChange w:id="5100" w:author="辽宁亿恩-赵军" w:date="2026-09-04T13:50:52Z">
            <w:rPr>
              <w:rFonts w:hint="eastAsia" w:ascii="宋体" w:hAnsi="宋体"/>
            </w:rPr>
          </w:rPrChange>
        </w:rPr>
        <w:t>分     开标地点：</w:t>
      </w:r>
      <w:r>
        <w:rPr>
          <w:rFonts w:hint="eastAsia" w:ascii="宋体" w:hAnsi="宋体"/>
          <w:color w:val="auto"/>
          <w:highlight w:val="none"/>
          <w:u w:val="single"/>
          <w:rPrChange w:id="5101" w:author="辽宁亿恩-赵军" w:date="2026-09-04T13:50:52Z">
            <w:rPr>
              <w:rFonts w:hint="eastAsia" w:ascii="宋体" w:hAnsi="宋体"/>
              <w:u w:val="single"/>
            </w:rPr>
          </w:rPrChange>
        </w:rPr>
        <w:t xml:space="preserve">                            </w:t>
      </w:r>
      <w:r>
        <w:rPr>
          <w:rFonts w:hint="eastAsia" w:ascii="宋体" w:hAnsi="宋体"/>
          <w:color w:val="auto"/>
          <w:highlight w:val="none"/>
          <w:rPrChange w:id="5102" w:author="辽宁亿恩-赵军" w:date="2026-09-04T13:50:52Z">
            <w:rPr>
              <w:rFonts w:hint="eastAsia" w:ascii="宋体" w:hAnsi="宋体"/>
            </w:rPr>
          </w:rPrChange>
        </w:rPr>
        <w:t xml:space="preserve">    </w:t>
      </w:r>
      <w:r>
        <w:rPr>
          <w:rFonts w:ascii="宋体" w:hAnsi="宋体"/>
          <w:color w:val="auto"/>
          <w:highlight w:val="none"/>
          <w:rPrChange w:id="5103" w:author="辽宁亿恩-赵军" w:date="2026-09-04T13:50:52Z">
            <w:rPr>
              <w:rFonts w:ascii="宋体" w:hAnsi="宋体"/>
            </w:rPr>
          </w:rPrChange>
        </w:rPr>
        <w:t xml:space="preserve">   </w:t>
      </w:r>
      <w:r>
        <w:rPr>
          <w:rFonts w:hint="eastAsia" w:ascii="宋体" w:hAnsi="宋体"/>
          <w:color w:val="auto"/>
          <w:highlight w:val="none"/>
          <w:rPrChange w:id="5104" w:author="辽宁亿恩-赵军" w:date="2026-09-04T13:50:52Z">
            <w:rPr>
              <w:rFonts w:hint="eastAsia" w:ascii="宋体" w:hAnsi="宋体"/>
            </w:rPr>
          </w:rPrChange>
        </w:rPr>
        <w:t>开标方式：</w:t>
      </w:r>
      <w:r>
        <w:rPr>
          <w:rFonts w:hint="eastAsia" w:ascii="宋体" w:hAnsi="宋体"/>
          <w:color w:val="auto"/>
          <w:highlight w:val="none"/>
          <w:u w:val="single"/>
          <w:rPrChange w:id="5105" w:author="辽宁亿恩-赵军" w:date="2026-09-04T13:50:52Z">
            <w:rPr>
              <w:rFonts w:hint="eastAsia" w:ascii="宋体" w:hAnsi="宋体"/>
              <w:u w:val="single"/>
            </w:rPr>
          </w:rPrChange>
        </w:rPr>
        <w:t xml:space="preserve">     </w:t>
      </w:r>
      <w:r>
        <w:rPr>
          <w:rFonts w:ascii="宋体" w:hAnsi="宋体"/>
          <w:color w:val="auto"/>
          <w:highlight w:val="none"/>
          <w:u w:val="single"/>
          <w:rPrChange w:id="5106" w:author="辽宁亿恩-赵军" w:date="2026-09-04T13:50:52Z">
            <w:rPr>
              <w:rFonts w:ascii="宋体" w:hAnsi="宋体"/>
              <w:u w:val="single"/>
            </w:rPr>
          </w:rPrChange>
        </w:rPr>
        <w:t xml:space="preserve">    </w:t>
      </w:r>
      <w:r>
        <w:rPr>
          <w:rFonts w:hint="eastAsia" w:ascii="宋体" w:hAnsi="宋体"/>
          <w:color w:val="auto"/>
          <w:highlight w:val="none"/>
          <w:u w:val="single"/>
          <w:rPrChange w:id="5107" w:author="辽宁亿恩-赵军" w:date="2026-09-04T13:50:52Z">
            <w:rPr>
              <w:rFonts w:hint="eastAsia" w:ascii="宋体" w:hAnsi="宋体"/>
              <w:u w:val="single"/>
            </w:rPr>
          </w:rPrChange>
        </w:rPr>
        <w:t xml:space="preserve">       </w:t>
      </w:r>
    </w:p>
    <w:tbl>
      <w:tblPr>
        <w:tblStyle w:val="17"/>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481"/>
        <w:gridCol w:w="992"/>
        <w:gridCol w:w="1134"/>
        <w:gridCol w:w="1134"/>
        <w:gridCol w:w="1134"/>
        <w:gridCol w:w="1134"/>
        <w:gridCol w:w="1134"/>
        <w:gridCol w:w="1276"/>
        <w:gridCol w:w="1701"/>
        <w:gridCol w:w="1276"/>
      </w:tblGrid>
      <w:tr w14:paraId="60C3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restart"/>
            <w:tcMar>
              <w:left w:w="28" w:type="dxa"/>
              <w:right w:w="28" w:type="dxa"/>
            </w:tcMar>
            <w:vAlign w:val="center"/>
          </w:tcPr>
          <w:p w14:paraId="70C6C779">
            <w:pPr>
              <w:jc w:val="center"/>
              <w:rPr>
                <w:rFonts w:hint="eastAsia" w:ascii="宋体" w:hAnsi="宋体"/>
                <w:color w:val="auto"/>
                <w:highlight w:val="none"/>
                <w:rPrChange w:id="5108" w:author="辽宁亿恩-赵军" w:date="2026-09-04T13:50:52Z">
                  <w:rPr>
                    <w:rFonts w:hint="eastAsia" w:ascii="宋体" w:hAnsi="宋体"/>
                  </w:rPr>
                </w:rPrChange>
              </w:rPr>
            </w:pPr>
            <w:r>
              <w:rPr>
                <w:rFonts w:hint="eastAsia" w:ascii="宋体" w:hAnsi="宋体"/>
                <w:color w:val="auto"/>
                <w:highlight w:val="none"/>
                <w:rPrChange w:id="5109" w:author="辽宁亿恩-赵军" w:date="2026-09-04T13:50:52Z">
                  <w:rPr>
                    <w:rFonts w:hint="eastAsia" w:ascii="宋体" w:hAnsi="宋体"/>
                  </w:rPr>
                </w:rPrChange>
              </w:rPr>
              <w:t>序号</w:t>
            </w:r>
          </w:p>
        </w:tc>
        <w:tc>
          <w:tcPr>
            <w:tcW w:w="2481" w:type="dxa"/>
            <w:vMerge w:val="restart"/>
            <w:tcMar>
              <w:left w:w="28" w:type="dxa"/>
              <w:right w:w="28" w:type="dxa"/>
            </w:tcMar>
            <w:vAlign w:val="center"/>
          </w:tcPr>
          <w:p w14:paraId="14DF6B84">
            <w:pPr>
              <w:jc w:val="center"/>
              <w:rPr>
                <w:rFonts w:hint="eastAsia" w:ascii="宋体" w:hAnsi="宋体"/>
                <w:color w:val="auto"/>
                <w:highlight w:val="none"/>
                <w:rPrChange w:id="5110" w:author="辽宁亿恩-赵军" w:date="2026-09-04T13:50:52Z">
                  <w:rPr>
                    <w:rFonts w:hint="eastAsia" w:ascii="宋体" w:hAnsi="宋体"/>
                  </w:rPr>
                </w:rPrChange>
              </w:rPr>
            </w:pPr>
            <w:r>
              <w:rPr>
                <w:rFonts w:hint="eastAsia" w:ascii="宋体" w:hAnsi="宋体"/>
                <w:color w:val="auto"/>
                <w:highlight w:val="none"/>
                <w:rPrChange w:id="5111" w:author="辽宁亿恩-赵军" w:date="2026-09-04T13:50:52Z">
                  <w:rPr>
                    <w:rFonts w:hint="eastAsia" w:ascii="宋体" w:hAnsi="宋体"/>
                  </w:rPr>
                </w:rPrChange>
              </w:rPr>
              <w:t>投标人名称</w:t>
            </w:r>
          </w:p>
        </w:tc>
        <w:tc>
          <w:tcPr>
            <w:tcW w:w="992" w:type="dxa"/>
            <w:vMerge w:val="restart"/>
            <w:tcMar>
              <w:left w:w="28" w:type="dxa"/>
              <w:right w:w="28" w:type="dxa"/>
            </w:tcMar>
            <w:vAlign w:val="center"/>
          </w:tcPr>
          <w:p w14:paraId="5A2C527C">
            <w:pPr>
              <w:jc w:val="center"/>
              <w:rPr>
                <w:rFonts w:hint="eastAsia" w:ascii="宋体" w:hAnsi="宋体"/>
                <w:color w:val="auto"/>
                <w:highlight w:val="none"/>
                <w:rPrChange w:id="5112" w:author="辽宁亿恩-赵军" w:date="2026-09-04T13:50:52Z">
                  <w:rPr>
                    <w:rFonts w:hint="eastAsia" w:ascii="宋体" w:hAnsi="宋体"/>
                  </w:rPr>
                </w:rPrChange>
              </w:rPr>
            </w:pPr>
            <w:r>
              <w:rPr>
                <w:rFonts w:hint="eastAsia" w:ascii="宋体" w:hAnsi="宋体"/>
                <w:color w:val="auto"/>
                <w:highlight w:val="none"/>
                <w:rPrChange w:id="5113" w:author="辽宁亿恩-赵军" w:date="2026-09-04T13:50:52Z">
                  <w:rPr>
                    <w:rFonts w:hint="eastAsia" w:ascii="宋体" w:hAnsi="宋体"/>
                  </w:rPr>
                </w:rPrChange>
              </w:rPr>
              <w:t>投标报价（元）</w:t>
            </w:r>
          </w:p>
        </w:tc>
        <w:tc>
          <w:tcPr>
            <w:tcW w:w="1134" w:type="dxa"/>
            <w:vMerge w:val="restart"/>
            <w:tcMar>
              <w:left w:w="28" w:type="dxa"/>
              <w:right w:w="28" w:type="dxa"/>
            </w:tcMar>
            <w:vAlign w:val="center"/>
          </w:tcPr>
          <w:p w14:paraId="71654D57">
            <w:pPr>
              <w:jc w:val="center"/>
              <w:rPr>
                <w:rFonts w:hint="eastAsia" w:ascii="宋体" w:hAnsi="宋体"/>
                <w:color w:val="auto"/>
                <w:highlight w:val="none"/>
                <w:rPrChange w:id="5114" w:author="辽宁亿恩-赵军" w:date="2026-09-04T13:50:52Z">
                  <w:rPr>
                    <w:rFonts w:hint="eastAsia" w:ascii="宋体" w:hAnsi="宋体"/>
                  </w:rPr>
                </w:rPrChange>
              </w:rPr>
            </w:pPr>
            <w:r>
              <w:rPr>
                <w:rFonts w:hint="eastAsia" w:ascii="宋体" w:hAnsi="宋体"/>
                <w:color w:val="auto"/>
                <w:highlight w:val="none"/>
                <w:rPrChange w:id="5115" w:author="辽宁亿恩-赵军" w:date="2026-09-04T13:50:52Z">
                  <w:rPr>
                    <w:rFonts w:hint="eastAsia" w:ascii="宋体" w:hAnsi="宋体"/>
                  </w:rPr>
                </w:rPrChange>
              </w:rPr>
              <w:t>工期</w:t>
            </w:r>
          </w:p>
          <w:p w14:paraId="5654EAD4">
            <w:pPr>
              <w:jc w:val="center"/>
              <w:rPr>
                <w:rFonts w:hint="eastAsia" w:ascii="宋体" w:hAnsi="宋体"/>
                <w:color w:val="auto"/>
                <w:highlight w:val="none"/>
                <w:rPrChange w:id="5116" w:author="辽宁亿恩-赵军" w:date="2026-09-04T13:50:52Z">
                  <w:rPr>
                    <w:rFonts w:hint="eastAsia" w:ascii="宋体" w:hAnsi="宋体"/>
                  </w:rPr>
                </w:rPrChange>
              </w:rPr>
            </w:pPr>
            <w:r>
              <w:rPr>
                <w:rFonts w:hint="eastAsia" w:ascii="宋体" w:hAnsi="宋体"/>
                <w:color w:val="auto"/>
                <w:highlight w:val="none"/>
                <w:rPrChange w:id="5117" w:author="辽宁亿恩-赵军" w:date="2026-09-04T13:50:52Z">
                  <w:rPr>
                    <w:rFonts w:hint="eastAsia" w:ascii="宋体" w:hAnsi="宋体"/>
                  </w:rPr>
                </w:rPrChange>
              </w:rPr>
              <w:t>（日历天）</w:t>
            </w:r>
          </w:p>
        </w:tc>
        <w:tc>
          <w:tcPr>
            <w:tcW w:w="1134" w:type="dxa"/>
            <w:vMerge w:val="restart"/>
            <w:tcMar>
              <w:left w:w="28" w:type="dxa"/>
              <w:right w:w="28" w:type="dxa"/>
            </w:tcMar>
            <w:vAlign w:val="center"/>
          </w:tcPr>
          <w:p w14:paraId="12C1BA55">
            <w:pPr>
              <w:jc w:val="center"/>
              <w:rPr>
                <w:rFonts w:hint="eastAsia" w:ascii="宋体" w:hAnsi="宋体"/>
                <w:color w:val="auto"/>
                <w:highlight w:val="none"/>
                <w:rPrChange w:id="5118" w:author="辽宁亿恩-赵军" w:date="2026-09-04T13:50:52Z">
                  <w:rPr>
                    <w:rFonts w:hint="eastAsia" w:ascii="宋体" w:hAnsi="宋体"/>
                  </w:rPr>
                </w:rPrChange>
              </w:rPr>
            </w:pPr>
            <w:r>
              <w:rPr>
                <w:rFonts w:hint="eastAsia" w:ascii="宋体" w:hAnsi="宋体"/>
                <w:color w:val="auto"/>
                <w:highlight w:val="none"/>
                <w:rPrChange w:id="5119" w:author="辽宁亿恩-赵军" w:date="2026-09-04T13:50:52Z">
                  <w:rPr>
                    <w:rFonts w:hint="eastAsia" w:ascii="宋体" w:hAnsi="宋体"/>
                  </w:rPr>
                </w:rPrChange>
              </w:rPr>
              <w:t>质量</w:t>
            </w:r>
            <w:r>
              <w:rPr>
                <w:rFonts w:hint="eastAsia"/>
                <w:color w:val="auto"/>
                <w:highlight w:val="none"/>
                <w:rPrChange w:id="5120" w:author="辽宁亿恩-赵军" w:date="2026-09-04T13:50:52Z">
                  <w:rPr>
                    <w:rFonts w:hint="eastAsia"/>
                  </w:rPr>
                </w:rPrChange>
              </w:rPr>
              <w:t>标准</w:t>
            </w:r>
          </w:p>
        </w:tc>
        <w:tc>
          <w:tcPr>
            <w:tcW w:w="1134" w:type="dxa"/>
            <w:vMerge w:val="restart"/>
            <w:vAlign w:val="center"/>
          </w:tcPr>
          <w:p w14:paraId="2D161743">
            <w:pPr>
              <w:jc w:val="center"/>
              <w:rPr>
                <w:rFonts w:hint="eastAsia" w:ascii="宋体" w:hAnsi="宋体"/>
                <w:color w:val="auto"/>
                <w:highlight w:val="none"/>
                <w:rPrChange w:id="5121" w:author="辽宁亿恩-赵军" w:date="2026-09-04T13:50:52Z">
                  <w:rPr>
                    <w:rFonts w:hint="eastAsia" w:ascii="宋体" w:hAnsi="宋体"/>
                  </w:rPr>
                </w:rPrChange>
              </w:rPr>
            </w:pPr>
            <w:r>
              <w:rPr>
                <w:rFonts w:hint="eastAsia" w:ascii="宋体" w:hAnsi="宋体"/>
                <w:color w:val="auto"/>
                <w:highlight w:val="none"/>
                <w:rPrChange w:id="5122" w:author="辽宁亿恩-赵军" w:date="2026-09-04T13:50:52Z">
                  <w:rPr>
                    <w:rFonts w:hint="eastAsia" w:ascii="宋体" w:hAnsi="宋体"/>
                  </w:rPr>
                </w:rPrChange>
              </w:rPr>
              <w:t>投标有效期（天）</w:t>
            </w:r>
          </w:p>
        </w:tc>
        <w:tc>
          <w:tcPr>
            <w:tcW w:w="1134" w:type="dxa"/>
            <w:vMerge w:val="restart"/>
            <w:tcMar>
              <w:left w:w="28" w:type="dxa"/>
              <w:right w:w="28" w:type="dxa"/>
            </w:tcMar>
            <w:vAlign w:val="center"/>
          </w:tcPr>
          <w:p w14:paraId="43872AA6">
            <w:pPr>
              <w:jc w:val="center"/>
              <w:rPr>
                <w:rFonts w:hint="eastAsia" w:ascii="宋体" w:hAnsi="宋体"/>
                <w:color w:val="auto"/>
                <w:highlight w:val="none"/>
                <w:rPrChange w:id="5123" w:author="辽宁亿恩-赵军" w:date="2026-09-04T13:50:52Z">
                  <w:rPr>
                    <w:rFonts w:hint="eastAsia" w:ascii="宋体" w:hAnsi="宋体"/>
                  </w:rPr>
                </w:rPrChange>
              </w:rPr>
            </w:pPr>
            <w:r>
              <w:rPr>
                <w:rFonts w:hint="eastAsia" w:ascii="宋体" w:hAnsi="宋体"/>
                <w:color w:val="auto"/>
                <w:highlight w:val="none"/>
                <w:rPrChange w:id="5124" w:author="辽宁亿恩-赵军" w:date="2026-09-04T13:50:52Z">
                  <w:rPr>
                    <w:rFonts w:hint="eastAsia" w:ascii="宋体" w:hAnsi="宋体"/>
                  </w:rPr>
                </w:rPrChange>
              </w:rPr>
              <w:t>总监理工程师姓名</w:t>
            </w:r>
          </w:p>
        </w:tc>
        <w:tc>
          <w:tcPr>
            <w:tcW w:w="2410" w:type="dxa"/>
            <w:gridSpan w:val="2"/>
          </w:tcPr>
          <w:p w14:paraId="337BFCD2">
            <w:pPr>
              <w:jc w:val="center"/>
              <w:rPr>
                <w:rFonts w:hint="eastAsia" w:ascii="宋体" w:hAnsi="宋体"/>
                <w:color w:val="auto"/>
                <w:highlight w:val="none"/>
                <w:rPrChange w:id="5125" w:author="辽宁亿恩-赵军" w:date="2026-09-04T13:50:52Z">
                  <w:rPr>
                    <w:rFonts w:hint="eastAsia" w:ascii="宋体" w:hAnsi="宋体"/>
                  </w:rPr>
                </w:rPrChange>
              </w:rPr>
            </w:pPr>
            <w:r>
              <w:rPr>
                <w:rFonts w:hint="eastAsia" w:ascii="宋体" w:hAnsi="宋体"/>
                <w:color w:val="auto"/>
                <w:highlight w:val="none"/>
                <w:rPrChange w:id="5126" w:author="辽宁亿恩-赵军" w:date="2026-09-04T13:50:52Z">
                  <w:rPr>
                    <w:rFonts w:hint="eastAsia" w:ascii="宋体" w:hAnsi="宋体"/>
                  </w:rPr>
                </w:rPrChange>
              </w:rPr>
              <w:t>投标保证金</w:t>
            </w:r>
          </w:p>
        </w:tc>
        <w:tc>
          <w:tcPr>
            <w:tcW w:w="1701" w:type="dxa"/>
            <w:vMerge w:val="restart"/>
            <w:tcMar>
              <w:left w:w="28" w:type="dxa"/>
              <w:right w:w="28" w:type="dxa"/>
            </w:tcMar>
            <w:vAlign w:val="center"/>
          </w:tcPr>
          <w:p w14:paraId="369EC7F3">
            <w:pPr>
              <w:jc w:val="center"/>
              <w:rPr>
                <w:rFonts w:hint="eastAsia" w:ascii="宋体" w:hAnsi="宋体"/>
                <w:color w:val="auto"/>
                <w:highlight w:val="none"/>
                <w:rPrChange w:id="5127" w:author="辽宁亿恩-赵军" w:date="2026-09-04T13:50:52Z">
                  <w:rPr>
                    <w:rFonts w:hint="eastAsia" w:ascii="宋体" w:hAnsi="宋体"/>
                  </w:rPr>
                </w:rPrChange>
              </w:rPr>
            </w:pPr>
            <w:r>
              <w:rPr>
                <w:rFonts w:hint="eastAsia" w:ascii="宋体" w:hAnsi="宋体"/>
                <w:color w:val="auto"/>
                <w:highlight w:val="none"/>
                <w:rPrChange w:id="5128" w:author="辽宁亿恩-赵军" w:date="2026-09-04T13:50:52Z">
                  <w:rPr>
                    <w:rFonts w:hint="eastAsia" w:ascii="宋体" w:hAnsi="宋体"/>
                  </w:rPr>
                </w:rPrChange>
              </w:rPr>
              <w:t>法定代表人或授权委托人确认</w:t>
            </w:r>
          </w:p>
        </w:tc>
        <w:tc>
          <w:tcPr>
            <w:tcW w:w="1276" w:type="dxa"/>
            <w:vMerge w:val="restart"/>
            <w:vAlign w:val="center"/>
          </w:tcPr>
          <w:p w14:paraId="04698FF2">
            <w:pPr>
              <w:jc w:val="center"/>
              <w:rPr>
                <w:rFonts w:hint="eastAsia" w:ascii="宋体" w:hAnsi="宋体"/>
                <w:color w:val="auto"/>
                <w:highlight w:val="none"/>
                <w:rPrChange w:id="5129" w:author="辽宁亿恩-赵军" w:date="2026-09-04T13:50:52Z">
                  <w:rPr>
                    <w:rFonts w:hint="eastAsia" w:ascii="宋体" w:hAnsi="宋体"/>
                  </w:rPr>
                </w:rPrChange>
              </w:rPr>
            </w:pPr>
            <w:r>
              <w:rPr>
                <w:rFonts w:hint="eastAsia" w:ascii="宋体" w:hAnsi="宋体"/>
                <w:color w:val="auto"/>
                <w:highlight w:val="none"/>
                <w:rPrChange w:id="5130" w:author="辽宁亿恩-赵军" w:date="2026-09-04T13:50:52Z">
                  <w:rPr>
                    <w:rFonts w:hint="eastAsia" w:ascii="宋体" w:hAnsi="宋体"/>
                  </w:rPr>
                </w:rPrChange>
              </w:rPr>
              <w:t>联系电话</w:t>
            </w:r>
          </w:p>
        </w:tc>
      </w:tr>
      <w:tr w14:paraId="05B7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66" w:type="dxa"/>
            <w:vMerge w:val="continue"/>
            <w:tcMar>
              <w:left w:w="28" w:type="dxa"/>
              <w:right w:w="28" w:type="dxa"/>
            </w:tcMar>
            <w:vAlign w:val="center"/>
          </w:tcPr>
          <w:p w14:paraId="55C79E3A">
            <w:pPr>
              <w:jc w:val="center"/>
              <w:rPr>
                <w:rFonts w:hint="eastAsia" w:ascii="宋体" w:hAnsi="宋体"/>
                <w:color w:val="auto"/>
                <w:highlight w:val="none"/>
                <w:rPrChange w:id="5131" w:author="辽宁亿恩-赵军" w:date="2026-09-04T13:50:52Z">
                  <w:rPr>
                    <w:rFonts w:hint="eastAsia" w:ascii="宋体" w:hAnsi="宋体"/>
                  </w:rPr>
                </w:rPrChange>
              </w:rPr>
            </w:pPr>
          </w:p>
        </w:tc>
        <w:tc>
          <w:tcPr>
            <w:tcW w:w="2481" w:type="dxa"/>
            <w:vMerge w:val="continue"/>
            <w:tcMar>
              <w:left w:w="28" w:type="dxa"/>
              <w:right w:w="28" w:type="dxa"/>
            </w:tcMar>
            <w:vAlign w:val="center"/>
          </w:tcPr>
          <w:p w14:paraId="660DE96A">
            <w:pPr>
              <w:jc w:val="center"/>
              <w:rPr>
                <w:rFonts w:hint="eastAsia" w:ascii="宋体" w:hAnsi="宋体"/>
                <w:color w:val="auto"/>
                <w:highlight w:val="none"/>
                <w:rPrChange w:id="5132" w:author="辽宁亿恩-赵军" w:date="2026-09-04T13:50:52Z">
                  <w:rPr>
                    <w:rFonts w:hint="eastAsia" w:ascii="宋体" w:hAnsi="宋体"/>
                  </w:rPr>
                </w:rPrChange>
              </w:rPr>
            </w:pPr>
          </w:p>
        </w:tc>
        <w:tc>
          <w:tcPr>
            <w:tcW w:w="992" w:type="dxa"/>
            <w:vMerge w:val="continue"/>
            <w:tcMar>
              <w:left w:w="28" w:type="dxa"/>
              <w:right w:w="28" w:type="dxa"/>
            </w:tcMar>
            <w:vAlign w:val="center"/>
          </w:tcPr>
          <w:p w14:paraId="3EC07940">
            <w:pPr>
              <w:jc w:val="center"/>
              <w:rPr>
                <w:rFonts w:hint="eastAsia" w:ascii="宋体" w:hAnsi="宋体"/>
                <w:color w:val="auto"/>
                <w:highlight w:val="none"/>
                <w:rPrChange w:id="5133" w:author="辽宁亿恩-赵军" w:date="2026-09-04T13:50:52Z">
                  <w:rPr>
                    <w:rFonts w:hint="eastAsia" w:ascii="宋体" w:hAnsi="宋体"/>
                  </w:rPr>
                </w:rPrChange>
              </w:rPr>
            </w:pPr>
          </w:p>
        </w:tc>
        <w:tc>
          <w:tcPr>
            <w:tcW w:w="1134" w:type="dxa"/>
            <w:vMerge w:val="continue"/>
            <w:tcMar>
              <w:left w:w="28" w:type="dxa"/>
              <w:right w:w="28" w:type="dxa"/>
            </w:tcMar>
            <w:vAlign w:val="center"/>
          </w:tcPr>
          <w:p w14:paraId="78F85BBF">
            <w:pPr>
              <w:jc w:val="center"/>
              <w:rPr>
                <w:rFonts w:hint="eastAsia" w:ascii="宋体" w:hAnsi="宋体"/>
                <w:color w:val="auto"/>
                <w:highlight w:val="none"/>
                <w:rPrChange w:id="5134" w:author="辽宁亿恩-赵军" w:date="2026-09-04T13:50:52Z">
                  <w:rPr>
                    <w:rFonts w:hint="eastAsia" w:ascii="宋体" w:hAnsi="宋体"/>
                  </w:rPr>
                </w:rPrChange>
              </w:rPr>
            </w:pPr>
          </w:p>
        </w:tc>
        <w:tc>
          <w:tcPr>
            <w:tcW w:w="1134" w:type="dxa"/>
            <w:vMerge w:val="continue"/>
            <w:tcMar>
              <w:left w:w="28" w:type="dxa"/>
              <w:right w:w="28" w:type="dxa"/>
            </w:tcMar>
            <w:vAlign w:val="center"/>
          </w:tcPr>
          <w:p w14:paraId="6AE4A3DF">
            <w:pPr>
              <w:jc w:val="center"/>
              <w:rPr>
                <w:rFonts w:hint="eastAsia" w:ascii="宋体" w:hAnsi="宋体"/>
                <w:color w:val="auto"/>
                <w:highlight w:val="none"/>
                <w:rPrChange w:id="5135" w:author="辽宁亿恩-赵军" w:date="2026-09-04T13:50:52Z">
                  <w:rPr>
                    <w:rFonts w:hint="eastAsia" w:ascii="宋体" w:hAnsi="宋体"/>
                  </w:rPr>
                </w:rPrChange>
              </w:rPr>
            </w:pPr>
          </w:p>
        </w:tc>
        <w:tc>
          <w:tcPr>
            <w:tcW w:w="1134" w:type="dxa"/>
            <w:vMerge w:val="continue"/>
            <w:vAlign w:val="center"/>
          </w:tcPr>
          <w:p w14:paraId="606F9B05">
            <w:pPr>
              <w:jc w:val="center"/>
              <w:rPr>
                <w:rFonts w:hint="eastAsia" w:ascii="宋体" w:hAnsi="宋体"/>
                <w:color w:val="auto"/>
                <w:highlight w:val="none"/>
                <w:rPrChange w:id="5136" w:author="辽宁亿恩-赵军" w:date="2026-09-04T13:50:52Z">
                  <w:rPr>
                    <w:rFonts w:hint="eastAsia" w:ascii="宋体" w:hAnsi="宋体"/>
                  </w:rPr>
                </w:rPrChange>
              </w:rPr>
            </w:pPr>
          </w:p>
        </w:tc>
        <w:tc>
          <w:tcPr>
            <w:tcW w:w="1134" w:type="dxa"/>
            <w:vMerge w:val="continue"/>
            <w:tcMar>
              <w:left w:w="28" w:type="dxa"/>
              <w:right w:w="28" w:type="dxa"/>
            </w:tcMar>
            <w:vAlign w:val="center"/>
          </w:tcPr>
          <w:p w14:paraId="349AF625">
            <w:pPr>
              <w:jc w:val="center"/>
              <w:rPr>
                <w:rFonts w:hint="eastAsia" w:ascii="宋体" w:hAnsi="宋体"/>
                <w:color w:val="auto"/>
                <w:highlight w:val="none"/>
                <w:rPrChange w:id="5137" w:author="辽宁亿恩-赵军" w:date="2026-09-04T13:50:52Z">
                  <w:rPr>
                    <w:rFonts w:hint="eastAsia" w:ascii="宋体" w:hAnsi="宋体"/>
                  </w:rPr>
                </w:rPrChange>
              </w:rPr>
            </w:pPr>
          </w:p>
        </w:tc>
        <w:tc>
          <w:tcPr>
            <w:tcW w:w="1134" w:type="dxa"/>
          </w:tcPr>
          <w:p w14:paraId="37E1AF6D">
            <w:pPr>
              <w:jc w:val="center"/>
              <w:rPr>
                <w:rFonts w:hint="eastAsia" w:ascii="宋体" w:hAnsi="宋体"/>
                <w:color w:val="auto"/>
                <w:highlight w:val="none"/>
                <w:rPrChange w:id="5138" w:author="辽宁亿恩-赵军" w:date="2026-09-04T13:50:52Z">
                  <w:rPr>
                    <w:rFonts w:hint="eastAsia" w:ascii="宋体" w:hAnsi="宋体"/>
                  </w:rPr>
                </w:rPrChange>
              </w:rPr>
            </w:pPr>
            <w:r>
              <w:rPr>
                <w:rFonts w:hint="eastAsia" w:ascii="宋体" w:hAnsi="宋体"/>
                <w:color w:val="auto"/>
                <w:highlight w:val="none"/>
                <w:rPrChange w:id="5139" w:author="辽宁亿恩-赵军" w:date="2026-09-04T13:50:52Z">
                  <w:rPr>
                    <w:rFonts w:hint="eastAsia" w:ascii="宋体" w:hAnsi="宋体"/>
                  </w:rPr>
                </w:rPrChange>
              </w:rPr>
              <w:t>金额（元）</w:t>
            </w:r>
          </w:p>
        </w:tc>
        <w:tc>
          <w:tcPr>
            <w:tcW w:w="1276" w:type="dxa"/>
            <w:tcMar>
              <w:left w:w="28" w:type="dxa"/>
              <w:right w:w="28" w:type="dxa"/>
            </w:tcMar>
            <w:vAlign w:val="center"/>
          </w:tcPr>
          <w:p w14:paraId="6813B519">
            <w:pPr>
              <w:jc w:val="center"/>
              <w:rPr>
                <w:rFonts w:hint="eastAsia" w:ascii="宋体" w:hAnsi="宋体"/>
                <w:color w:val="auto"/>
                <w:highlight w:val="none"/>
                <w:rPrChange w:id="5140" w:author="辽宁亿恩-赵军" w:date="2026-09-04T13:50:52Z">
                  <w:rPr>
                    <w:rFonts w:hint="eastAsia" w:ascii="宋体" w:hAnsi="宋体"/>
                  </w:rPr>
                </w:rPrChange>
              </w:rPr>
            </w:pPr>
            <w:r>
              <w:rPr>
                <w:rFonts w:hint="eastAsia" w:ascii="宋体" w:hAnsi="宋体"/>
                <w:color w:val="auto"/>
                <w:highlight w:val="none"/>
                <w:rPrChange w:id="5141" w:author="辽宁亿恩-赵军" w:date="2026-09-04T13:50:52Z">
                  <w:rPr>
                    <w:rFonts w:hint="eastAsia" w:ascii="宋体" w:hAnsi="宋体"/>
                  </w:rPr>
                </w:rPrChange>
              </w:rPr>
              <w:t>缴纳方式</w:t>
            </w:r>
          </w:p>
        </w:tc>
        <w:tc>
          <w:tcPr>
            <w:tcW w:w="1701" w:type="dxa"/>
            <w:vMerge w:val="continue"/>
            <w:tcMar>
              <w:left w:w="28" w:type="dxa"/>
              <w:right w:w="28" w:type="dxa"/>
            </w:tcMar>
            <w:vAlign w:val="center"/>
          </w:tcPr>
          <w:p w14:paraId="57176B61">
            <w:pPr>
              <w:jc w:val="center"/>
              <w:rPr>
                <w:rFonts w:hint="eastAsia" w:ascii="宋体" w:hAnsi="宋体"/>
                <w:color w:val="auto"/>
                <w:highlight w:val="none"/>
                <w:rPrChange w:id="5142" w:author="辽宁亿恩-赵军" w:date="2026-09-04T13:50:52Z">
                  <w:rPr>
                    <w:rFonts w:hint="eastAsia" w:ascii="宋体" w:hAnsi="宋体"/>
                  </w:rPr>
                </w:rPrChange>
              </w:rPr>
            </w:pPr>
          </w:p>
        </w:tc>
        <w:tc>
          <w:tcPr>
            <w:tcW w:w="1276" w:type="dxa"/>
            <w:vMerge w:val="continue"/>
            <w:vAlign w:val="center"/>
          </w:tcPr>
          <w:p w14:paraId="387F4646">
            <w:pPr>
              <w:jc w:val="center"/>
              <w:rPr>
                <w:rFonts w:hint="eastAsia" w:ascii="宋体" w:hAnsi="宋体"/>
                <w:color w:val="auto"/>
                <w:highlight w:val="none"/>
                <w:rPrChange w:id="5143" w:author="辽宁亿恩-赵军" w:date="2026-09-04T13:50:52Z">
                  <w:rPr>
                    <w:rFonts w:hint="eastAsia" w:ascii="宋体" w:hAnsi="宋体"/>
                  </w:rPr>
                </w:rPrChange>
              </w:rPr>
            </w:pPr>
          </w:p>
        </w:tc>
      </w:tr>
      <w:tr w14:paraId="7E62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75DB5C73">
            <w:pPr>
              <w:jc w:val="center"/>
              <w:rPr>
                <w:rFonts w:hint="eastAsia" w:ascii="宋体" w:hAnsi="宋体"/>
                <w:color w:val="auto"/>
                <w:highlight w:val="none"/>
                <w:rPrChange w:id="5144" w:author="辽宁亿恩-赵军" w:date="2026-09-04T13:50:52Z">
                  <w:rPr>
                    <w:rFonts w:hint="eastAsia" w:ascii="宋体" w:hAnsi="宋体"/>
                  </w:rPr>
                </w:rPrChange>
              </w:rPr>
            </w:pPr>
          </w:p>
        </w:tc>
        <w:tc>
          <w:tcPr>
            <w:tcW w:w="2481" w:type="dxa"/>
            <w:tcMar>
              <w:left w:w="28" w:type="dxa"/>
              <w:right w:w="28" w:type="dxa"/>
            </w:tcMar>
            <w:vAlign w:val="center"/>
          </w:tcPr>
          <w:p w14:paraId="7B76B158">
            <w:pPr>
              <w:jc w:val="center"/>
              <w:rPr>
                <w:rFonts w:hint="eastAsia" w:ascii="宋体" w:hAnsi="宋体"/>
                <w:color w:val="auto"/>
                <w:highlight w:val="none"/>
                <w:rPrChange w:id="5145" w:author="辽宁亿恩-赵军" w:date="2026-09-04T13:50:52Z">
                  <w:rPr>
                    <w:rFonts w:hint="eastAsia" w:ascii="宋体" w:hAnsi="宋体"/>
                  </w:rPr>
                </w:rPrChange>
              </w:rPr>
            </w:pPr>
          </w:p>
        </w:tc>
        <w:tc>
          <w:tcPr>
            <w:tcW w:w="992" w:type="dxa"/>
            <w:tcMar>
              <w:left w:w="28" w:type="dxa"/>
              <w:right w:w="28" w:type="dxa"/>
            </w:tcMar>
            <w:vAlign w:val="center"/>
          </w:tcPr>
          <w:p w14:paraId="137E69B1">
            <w:pPr>
              <w:jc w:val="center"/>
              <w:rPr>
                <w:rFonts w:hint="eastAsia" w:ascii="宋体" w:hAnsi="宋体"/>
                <w:color w:val="auto"/>
                <w:highlight w:val="none"/>
                <w:rPrChange w:id="5146" w:author="辽宁亿恩-赵军" w:date="2026-09-04T13:50:52Z">
                  <w:rPr>
                    <w:rFonts w:hint="eastAsia" w:ascii="宋体" w:hAnsi="宋体"/>
                  </w:rPr>
                </w:rPrChange>
              </w:rPr>
            </w:pPr>
          </w:p>
        </w:tc>
        <w:tc>
          <w:tcPr>
            <w:tcW w:w="1134" w:type="dxa"/>
            <w:tcMar>
              <w:left w:w="28" w:type="dxa"/>
              <w:right w:w="28" w:type="dxa"/>
            </w:tcMar>
            <w:vAlign w:val="center"/>
          </w:tcPr>
          <w:p w14:paraId="73A9745A">
            <w:pPr>
              <w:jc w:val="center"/>
              <w:rPr>
                <w:rFonts w:hint="eastAsia" w:ascii="宋体" w:hAnsi="宋体"/>
                <w:color w:val="auto"/>
                <w:highlight w:val="none"/>
                <w:rPrChange w:id="5147" w:author="辽宁亿恩-赵军" w:date="2026-09-04T13:50:52Z">
                  <w:rPr>
                    <w:rFonts w:hint="eastAsia" w:ascii="宋体" w:hAnsi="宋体"/>
                  </w:rPr>
                </w:rPrChange>
              </w:rPr>
            </w:pPr>
          </w:p>
        </w:tc>
        <w:tc>
          <w:tcPr>
            <w:tcW w:w="1134" w:type="dxa"/>
            <w:tcMar>
              <w:left w:w="28" w:type="dxa"/>
              <w:right w:w="28" w:type="dxa"/>
            </w:tcMar>
            <w:vAlign w:val="center"/>
          </w:tcPr>
          <w:p w14:paraId="46E1A4B8">
            <w:pPr>
              <w:jc w:val="center"/>
              <w:rPr>
                <w:rFonts w:hint="eastAsia" w:ascii="宋体" w:hAnsi="宋体"/>
                <w:color w:val="auto"/>
                <w:highlight w:val="none"/>
                <w:rPrChange w:id="5148" w:author="辽宁亿恩-赵军" w:date="2026-09-04T13:50:52Z">
                  <w:rPr>
                    <w:rFonts w:hint="eastAsia" w:ascii="宋体" w:hAnsi="宋体"/>
                  </w:rPr>
                </w:rPrChange>
              </w:rPr>
            </w:pPr>
          </w:p>
        </w:tc>
        <w:tc>
          <w:tcPr>
            <w:tcW w:w="1134" w:type="dxa"/>
            <w:vAlign w:val="center"/>
          </w:tcPr>
          <w:p w14:paraId="597902C8">
            <w:pPr>
              <w:jc w:val="center"/>
              <w:rPr>
                <w:rFonts w:hint="eastAsia" w:ascii="宋体" w:hAnsi="宋体"/>
                <w:color w:val="auto"/>
                <w:highlight w:val="none"/>
                <w:rPrChange w:id="5149" w:author="辽宁亿恩-赵军" w:date="2026-09-04T13:50:52Z">
                  <w:rPr>
                    <w:rFonts w:hint="eastAsia" w:ascii="宋体" w:hAnsi="宋体"/>
                  </w:rPr>
                </w:rPrChange>
              </w:rPr>
            </w:pPr>
          </w:p>
        </w:tc>
        <w:tc>
          <w:tcPr>
            <w:tcW w:w="1134" w:type="dxa"/>
            <w:tcMar>
              <w:left w:w="28" w:type="dxa"/>
              <w:right w:w="28" w:type="dxa"/>
            </w:tcMar>
            <w:vAlign w:val="center"/>
          </w:tcPr>
          <w:p w14:paraId="126C87A1">
            <w:pPr>
              <w:jc w:val="center"/>
              <w:rPr>
                <w:rFonts w:hint="eastAsia" w:ascii="宋体" w:hAnsi="宋体"/>
                <w:color w:val="auto"/>
                <w:highlight w:val="none"/>
                <w:rPrChange w:id="5150" w:author="辽宁亿恩-赵军" w:date="2026-09-04T13:50:52Z">
                  <w:rPr>
                    <w:rFonts w:hint="eastAsia" w:ascii="宋体" w:hAnsi="宋体"/>
                  </w:rPr>
                </w:rPrChange>
              </w:rPr>
            </w:pPr>
          </w:p>
        </w:tc>
        <w:tc>
          <w:tcPr>
            <w:tcW w:w="1134" w:type="dxa"/>
          </w:tcPr>
          <w:p w14:paraId="689BDE36">
            <w:pPr>
              <w:jc w:val="center"/>
              <w:rPr>
                <w:rFonts w:hint="eastAsia" w:ascii="宋体" w:hAnsi="宋体"/>
                <w:color w:val="auto"/>
                <w:highlight w:val="none"/>
                <w:rPrChange w:id="5151" w:author="辽宁亿恩-赵军" w:date="2026-09-04T13:50:52Z">
                  <w:rPr>
                    <w:rFonts w:hint="eastAsia" w:ascii="宋体" w:hAnsi="宋体"/>
                  </w:rPr>
                </w:rPrChange>
              </w:rPr>
            </w:pPr>
          </w:p>
        </w:tc>
        <w:tc>
          <w:tcPr>
            <w:tcW w:w="1276" w:type="dxa"/>
            <w:tcMar>
              <w:left w:w="28" w:type="dxa"/>
              <w:right w:w="28" w:type="dxa"/>
            </w:tcMar>
            <w:vAlign w:val="center"/>
          </w:tcPr>
          <w:p w14:paraId="3EA8BCB2">
            <w:pPr>
              <w:jc w:val="center"/>
              <w:rPr>
                <w:rFonts w:hint="eastAsia" w:ascii="宋体" w:hAnsi="宋体"/>
                <w:color w:val="auto"/>
                <w:highlight w:val="none"/>
                <w:rPrChange w:id="5152" w:author="辽宁亿恩-赵军" w:date="2026-09-04T13:50:52Z">
                  <w:rPr>
                    <w:rFonts w:hint="eastAsia" w:ascii="宋体" w:hAnsi="宋体"/>
                  </w:rPr>
                </w:rPrChange>
              </w:rPr>
            </w:pPr>
          </w:p>
        </w:tc>
        <w:tc>
          <w:tcPr>
            <w:tcW w:w="1701" w:type="dxa"/>
            <w:tcMar>
              <w:left w:w="28" w:type="dxa"/>
              <w:right w:w="28" w:type="dxa"/>
            </w:tcMar>
            <w:vAlign w:val="center"/>
          </w:tcPr>
          <w:p w14:paraId="6A5BD4E6">
            <w:pPr>
              <w:jc w:val="center"/>
              <w:rPr>
                <w:rFonts w:hint="eastAsia" w:ascii="宋体" w:hAnsi="宋体"/>
                <w:color w:val="auto"/>
                <w:highlight w:val="none"/>
                <w:rPrChange w:id="5153" w:author="辽宁亿恩-赵军" w:date="2026-09-04T13:50:52Z">
                  <w:rPr>
                    <w:rFonts w:hint="eastAsia" w:ascii="宋体" w:hAnsi="宋体"/>
                  </w:rPr>
                </w:rPrChange>
              </w:rPr>
            </w:pPr>
          </w:p>
        </w:tc>
        <w:tc>
          <w:tcPr>
            <w:tcW w:w="1276" w:type="dxa"/>
            <w:vAlign w:val="center"/>
          </w:tcPr>
          <w:p w14:paraId="60036C65">
            <w:pPr>
              <w:jc w:val="center"/>
              <w:rPr>
                <w:rFonts w:hint="eastAsia" w:ascii="宋体" w:hAnsi="宋体"/>
                <w:color w:val="auto"/>
                <w:highlight w:val="none"/>
                <w:rPrChange w:id="5154" w:author="辽宁亿恩-赵军" w:date="2026-09-04T13:50:52Z">
                  <w:rPr>
                    <w:rFonts w:hint="eastAsia" w:ascii="宋体" w:hAnsi="宋体"/>
                  </w:rPr>
                </w:rPrChange>
              </w:rPr>
            </w:pPr>
          </w:p>
        </w:tc>
      </w:tr>
      <w:tr w14:paraId="42B0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C4A269C">
            <w:pPr>
              <w:jc w:val="center"/>
              <w:rPr>
                <w:rFonts w:hint="eastAsia" w:ascii="宋体" w:hAnsi="宋体"/>
                <w:color w:val="auto"/>
                <w:highlight w:val="none"/>
                <w:rPrChange w:id="5155" w:author="辽宁亿恩-赵军" w:date="2026-09-04T13:50:52Z">
                  <w:rPr>
                    <w:rFonts w:hint="eastAsia" w:ascii="宋体" w:hAnsi="宋体"/>
                  </w:rPr>
                </w:rPrChange>
              </w:rPr>
            </w:pPr>
          </w:p>
        </w:tc>
        <w:tc>
          <w:tcPr>
            <w:tcW w:w="2481" w:type="dxa"/>
            <w:tcMar>
              <w:left w:w="28" w:type="dxa"/>
              <w:right w:w="28" w:type="dxa"/>
            </w:tcMar>
            <w:vAlign w:val="center"/>
          </w:tcPr>
          <w:p w14:paraId="63B7FCD2">
            <w:pPr>
              <w:jc w:val="center"/>
              <w:rPr>
                <w:rFonts w:hint="eastAsia" w:ascii="宋体" w:hAnsi="宋体"/>
                <w:color w:val="auto"/>
                <w:highlight w:val="none"/>
                <w:rPrChange w:id="5156" w:author="辽宁亿恩-赵军" w:date="2026-09-04T13:50:52Z">
                  <w:rPr>
                    <w:rFonts w:hint="eastAsia" w:ascii="宋体" w:hAnsi="宋体"/>
                  </w:rPr>
                </w:rPrChange>
              </w:rPr>
            </w:pPr>
          </w:p>
        </w:tc>
        <w:tc>
          <w:tcPr>
            <w:tcW w:w="992" w:type="dxa"/>
            <w:tcMar>
              <w:left w:w="28" w:type="dxa"/>
              <w:right w:w="28" w:type="dxa"/>
            </w:tcMar>
            <w:vAlign w:val="center"/>
          </w:tcPr>
          <w:p w14:paraId="246AEF70">
            <w:pPr>
              <w:jc w:val="center"/>
              <w:rPr>
                <w:rFonts w:hint="eastAsia" w:ascii="宋体" w:hAnsi="宋体"/>
                <w:color w:val="auto"/>
                <w:highlight w:val="none"/>
                <w:rPrChange w:id="5157" w:author="辽宁亿恩-赵军" w:date="2026-09-04T13:50:52Z">
                  <w:rPr>
                    <w:rFonts w:hint="eastAsia" w:ascii="宋体" w:hAnsi="宋体"/>
                  </w:rPr>
                </w:rPrChange>
              </w:rPr>
            </w:pPr>
          </w:p>
        </w:tc>
        <w:tc>
          <w:tcPr>
            <w:tcW w:w="1134" w:type="dxa"/>
            <w:tcMar>
              <w:left w:w="28" w:type="dxa"/>
              <w:right w:w="28" w:type="dxa"/>
            </w:tcMar>
            <w:vAlign w:val="center"/>
          </w:tcPr>
          <w:p w14:paraId="35706BC9">
            <w:pPr>
              <w:jc w:val="center"/>
              <w:rPr>
                <w:rFonts w:hint="eastAsia" w:ascii="宋体" w:hAnsi="宋体"/>
                <w:color w:val="auto"/>
                <w:highlight w:val="none"/>
                <w:rPrChange w:id="5158" w:author="辽宁亿恩-赵军" w:date="2026-09-04T13:50:52Z">
                  <w:rPr>
                    <w:rFonts w:hint="eastAsia" w:ascii="宋体" w:hAnsi="宋体"/>
                  </w:rPr>
                </w:rPrChange>
              </w:rPr>
            </w:pPr>
          </w:p>
        </w:tc>
        <w:tc>
          <w:tcPr>
            <w:tcW w:w="1134" w:type="dxa"/>
            <w:tcMar>
              <w:left w:w="28" w:type="dxa"/>
              <w:right w:w="28" w:type="dxa"/>
            </w:tcMar>
            <w:vAlign w:val="center"/>
          </w:tcPr>
          <w:p w14:paraId="34E3DE87">
            <w:pPr>
              <w:jc w:val="center"/>
              <w:rPr>
                <w:rFonts w:hint="eastAsia" w:ascii="宋体" w:hAnsi="宋体"/>
                <w:color w:val="auto"/>
                <w:highlight w:val="none"/>
                <w:rPrChange w:id="5159" w:author="辽宁亿恩-赵军" w:date="2026-09-04T13:50:52Z">
                  <w:rPr>
                    <w:rFonts w:hint="eastAsia" w:ascii="宋体" w:hAnsi="宋体"/>
                  </w:rPr>
                </w:rPrChange>
              </w:rPr>
            </w:pPr>
          </w:p>
        </w:tc>
        <w:tc>
          <w:tcPr>
            <w:tcW w:w="1134" w:type="dxa"/>
            <w:vAlign w:val="center"/>
          </w:tcPr>
          <w:p w14:paraId="24DCB916">
            <w:pPr>
              <w:jc w:val="center"/>
              <w:rPr>
                <w:rFonts w:hint="eastAsia" w:ascii="宋体" w:hAnsi="宋体"/>
                <w:color w:val="auto"/>
                <w:highlight w:val="none"/>
                <w:rPrChange w:id="5160" w:author="辽宁亿恩-赵军" w:date="2026-09-04T13:50:52Z">
                  <w:rPr>
                    <w:rFonts w:hint="eastAsia" w:ascii="宋体" w:hAnsi="宋体"/>
                  </w:rPr>
                </w:rPrChange>
              </w:rPr>
            </w:pPr>
          </w:p>
        </w:tc>
        <w:tc>
          <w:tcPr>
            <w:tcW w:w="1134" w:type="dxa"/>
            <w:tcMar>
              <w:left w:w="28" w:type="dxa"/>
              <w:right w:w="28" w:type="dxa"/>
            </w:tcMar>
            <w:vAlign w:val="center"/>
          </w:tcPr>
          <w:p w14:paraId="42B544E1">
            <w:pPr>
              <w:jc w:val="center"/>
              <w:rPr>
                <w:rFonts w:hint="eastAsia" w:ascii="宋体" w:hAnsi="宋体"/>
                <w:color w:val="auto"/>
                <w:highlight w:val="none"/>
                <w:rPrChange w:id="5161" w:author="辽宁亿恩-赵军" w:date="2026-09-04T13:50:52Z">
                  <w:rPr>
                    <w:rFonts w:hint="eastAsia" w:ascii="宋体" w:hAnsi="宋体"/>
                  </w:rPr>
                </w:rPrChange>
              </w:rPr>
            </w:pPr>
          </w:p>
        </w:tc>
        <w:tc>
          <w:tcPr>
            <w:tcW w:w="1134" w:type="dxa"/>
          </w:tcPr>
          <w:p w14:paraId="3F2034F2">
            <w:pPr>
              <w:jc w:val="center"/>
              <w:rPr>
                <w:rFonts w:hint="eastAsia" w:ascii="宋体" w:hAnsi="宋体"/>
                <w:color w:val="auto"/>
                <w:highlight w:val="none"/>
                <w:rPrChange w:id="5162" w:author="辽宁亿恩-赵军" w:date="2026-09-04T13:50:52Z">
                  <w:rPr>
                    <w:rFonts w:hint="eastAsia" w:ascii="宋体" w:hAnsi="宋体"/>
                  </w:rPr>
                </w:rPrChange>
              </w:rPr>
            </w:pPr>
          </w:p>
        </w:tc>
        <w:tc>
          <w:tcPr>
            <w:tcW w:w="1276" w:type="dxa"/>
            <w:tcMar>
              <w:left w:w="28" w:type="dxa"/>
              <w:right w:w="28" w:type="dxa"/>
            </w:tcMar>
            <w:vAlign w:val="center"/>
          </w:tcPr>
          <w:p w14:paraId="519BED26">
            <w:pPr>
              <w:jc w:val="center"/>
              <w:rPr>
                <w:rFonts w:hint="eastAsia" w:ascii="宋体" w:hAnsi="宋体"/>
                <w:color w:val="auto"/>
                <w:highlight w:val="none"/>
                <w:rPrChange w:id="5163" w:author="辽宁亿恩-赵军" w:date="2026-09-04T13:50:52Z">
                  <w:rPr>
                    <w:rFonts w:hint="eastAsia" w:ascii="宋体" w:hAnsi="宋体"/>
                  </w:rPr>
                </w:rPrChange>
              </w:rPr>
            </w:pPr>
          </w:p>
        </w:tc>
        <w:tc>
          <w:tcPr>
            <w:tcW w:w="1701" w:type="dxa"/>
            <w:tcMar>
              <w:left w:w="28" w:type="dxa"/>
              <w:right w:w="28" w:type="dxa"/>
            </w:tcMar>
            <w:vAlign w:val="center"/>
          </w:tcPr>
          <w:p w14:paraId="65E59E59">
            <w:pPr>
              <w:jc w:val="center"/>
              <w:rPr>
                <w:rFonts w:hint="eastAsia" w:ascii="宋体" w:hAnsi="宋体"/>
                <w:color w:val="auto"/>
                <w:highlight w:val="none"/>
                <w:rPrChange w:id="5164" w:author="辽宁亿恩-赵军" w:date="2026-09-04T13:50:52Z">
                  <w:rPr>
                    <w:rFonts w:hint="eastAsia" w:ascii="宋体" w:hAnsi="宋体"/>
                  </w:rPr>
                </w:rPrChange>
              </w:rPr>
            </w:pPr>
          </w:p>
        </w:tc>
        <w:tc>
          <w:tcPr>
            <w:tcW w:w="1276" w:type="dxa"/>
            <w:vAlign w:val="center"/>
          </w:tcPr>
          <w:p w14:paraId="34F8AA7A">
            <w:pPr>
              <w:jc w:val="center"/>
              <w:rPr>
                <w:rFonts w:hint="eastAsia" w:ascii="宋体" w:hAnsi="宋体"/>
                <w:color w:val="auto"/>
                <w:highlight w:val="none"/>
                <w:rPrChange w:id="5165" w:author="辽宁亿恩-赵军" w:date="2026-09-04T13:50:52Z">
                  <w:rPr>
                    <w:rFonts w:hint="eastAsia" w:ascii="宋体" w:hAnsi="宋体"/>
                  </w:rPr>
                </w:rPrChange>
              </w:rPr>
            </w:pPr>
          </w:p>
        </w:tc>
      </w:tr>
      <w:tr w14:paraId="008ED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173F09CB">
            <w:pPr>
              <w:jc w:val="center"/>
              <w:rPr>
                <w:rFonts w:hint="eastAsia" w:ascii="宋体" w:hAnsi="宋体"/>
                <w:color w:val="auto"/>
                <w:highlight w:val="none"/>
                <w:rPrChange w:id="5166" w:author="辽宁亿恩-赵军" w:date="2026-09-04T13:50:52Z">
                  <w:rPr>
                    <w:rFonts w:hint="eastAsia" w:ascii="宋体" w:hAnsi="宋体"/>
                  </w:rPr>
                </w:rPrChange>
              </w:rPr>
            </w:pPr>
          </w:p>
        </w:tc>
        <w:tc>
          <w:tcPr>
            <w:tcW w:w="2481" w:type="dxa"/>
            <w:tcMar>
              <w:left w:w="28" w:type="dxa"/>
              <w:right w:w="28" w:type="dxa"/>
            </w:tcMar>
            <w:vAlign w:val="center"/>
          </w:tcPr>
          <w:p w14:paraId="68677168">
            <w:pPr>
              <w:jc w:val="center"/>
              <w:rPr>
                <w:rFonts w:hint="eastAsia" w:ascii="宋体" w:hAnsi="宋体"/>
                <w:color w:val="auto"/>
                <w:highlight w:val="none"/>
                <w:rPrChange w:id="5167" w:author="辽宁亿恩-赵军" w:date="2026-09-04T13:50:52Z">
                  <w:rPr>
                    <w:rFonts w:hint="eastAsia" w:ascii="宋体" w:hAnsi="宋体"/>
                  </w:rPr>
                </w:rPrChange>
              </w:rPr>
            </w:pPr>
          </w:p>
        </w:tc>
        <w:tc>
          <w:tcPr>
            <w:tcW w:w="992" w:type="dxa"/>
            <w:tcMar>
              <w:left w:w="28" w:type="dxa"/>
              <w:right w:w="28" w:type="dxa"/>
            </w:tcMar>
            <w:vAlign w:val="center"/>
          </w:tcPr>
          <w:p w14:paraId="6376999E">
            <w:pPr>
              <w:jc w:val="center"/>
              <w:rPr>
                <w:rFonts w:hint="eastAsia" w:ascii="宋体" w:hAnsi="宋体"/>
                <w:color w:val="auto"/>
                <w:highlight w:val="none"/>
                <w:rPrChange w:id="5168" w:author="辽宁亿恩-赵军" w:date="2026-09-04T13:50:52Z">
                  <w:rPr>
                    <w:rFonts w:hint="eastAsia" w:ascii="宋体" w:hAnsi="宋体"/>
                  </w:rPr>
                </w:rPrChange>
              </w:rPr>
            </w:pPr>
          </w:p>
        </w:tc>
        <w:tc>
          <w:tcPr>
            <w:tcW w:w="1134" w:type="dxa"/>
            <w:tcMar>
              <w:left w:w="28" w:type="dxa"/>
              <w:right w:w="28" w:type="dxa"/>
            </w:tcMar>
            <w:vAlign w:val="center"/>
          </w:tcPr>
          <w:p w14:paraId="57F01F62">
            <w:pPr>
              <w:jc w:val="center"/>
              <w:rPr>
                <w:rFonts w:hint="eastAsia" w:ascii="宋体" w:hAnsi="宋体"/>
                <w:color w:val="auto"/>
                <w:highlight w:val="none"/>
                <w:rPrChange w:id="5169" w:author="辽宁亿恩-赵军" w:date="2026-09-04T13:50:52Z">
                  <w:rPr>
                    <w:rFonts w:hint="eastAsia" w:ascii="宋体" w:hAnsi="宋体"/>
                  </w:rPr>
                </w:rPrChange>
              </w:rPr>
            </w:pPr>
          </w:p>
        </w:tc>
        <w:tc>
          <w:tcPr>
            <w:tcW w:w="1134" w:type="dxa"/>
            <w:tcMar>
              <w:left w:w="28" w:type="dxa"/>
              <w:right w:w="28" w:type="dxa"/>
            </w:tcMar>
            <w:vAlign w:val="center"/>
          </w:tcPr>
          <w:p w14:paraId="31F0DC67">
            <w:pPr>
              <w:jc w:val="center"/>
              <w:rPr>
                <w:rFonts w:hint="eastAsia" w:ascii="宋体" w:hAnsi="宋体"/>
                <w:color w:val="auto"/>
                <w:highlight w:val="none"/>
                <w:rPrChange w:id="5170" w:author="辽宁亿恩-赵军" w:date="2026-09-04T13:50:52Z">
                  <w:rPr>
                    <w:rFonts w:hint="eastAsia" w:ascii="宋体" w:hAnsi="宋体"/>
                  </w:rPr>
                </w:rPrChange>
              </w:rPr>
            </w:pPr>
          </w:p>
        </w:tc>
        <w:tc>
          <w:tcPr>
            <w:tcW w:w="1134" w:type="dxa"/>
            <w:vAlign w:val="center"/>
          </w:tcPr>
          <w:p w14:paraId="0044212E">
            <w:pPr>
              <w:jc w:val="center"/>
              <w:rPr>
                <w:rFonts w:hint="eastAsia" w:ascii="宋体" w:hAnsi="宋体"/>
                <w:color w:val="auto"/>
                <w:highlight w:val="none"/>
                <w:rPrChange w:id="5171" w:author="辽宁亿恩-赵军" w:date="2026-09-04T13:50:52Z">
                  <w:rPr>
                    <w:rFonts w:hint="eastAsia" w:ascii="宋体" w:hAnsi="宋体"/>
                  </w:rPr>
                </w:rPrChange>
              </w:rPr>
            </w:pPr>
          </w:p>
        </w:tc>
        <w:tc>
          <w:tcPr>
            <w:tcW w:w="1134" w:type="dxa"/>
            <w:tcMar>
              <w:left w:w="28" w:type="dxa"/>
              <w:right w:w="28" w:type="dxa"/>
            </w:tcMar>
            <w:vAlign w:val="center"/>
          </w:tcPr>
          <w:p w14:paraId="50B9994F">
            <w:pPr>
              <w:jc w:val="center"/>
              <w:rPr>
                <w:rFonts w:hint="eastAsia" w:ascii="宋体" w:hAnsi="宋体"/>
                <w:color w:val="auto"/>
                <w:highlight w:val="none"/>
                <w:rPrChange w:id="5172" w:author="辽宁亿恩-赵军" w:date="2026-09-04T13:50:52Z">
                  <w:rPr>
                    <w:rFonts w:hint="eastAsia" w:ascii="宋体" w:hAnsi="宋体"/>
                  </w:rPr>
                </w:rPrChange>
              </w:rPr>
            </w:pPr>
          </w:p>
        </w:tc>
        <w:tc>
          <w:tcPr>
            <w:tcW w:w="1134" w:type="dxa"/>
          </w:tcPr>
          <w:p w14:paraId="7B3B3CFF">
            <w:pPr>
              <w:jc w:val="center"/>
              <w:rPr>
                <w:rFonts w:hint="eastAsia" w:ascii="宋体" w:hAnsi="宋体"/>
                <w:color w:val="auto"/>
                <w:highlight w:val="none"/>
                <w:rPrChange w:id="5173" w:author="辽宁亿恩-赵军" w:date="2026-09-04T13:50:52Z">
                  <w:rPr>
                    <w:rFonts w:hint="eastAsia" w:ascii="宋体" w:hAnsi="宋体"/>
                  </w:rPr>
                </w:rPrChange>
              </w:rPr>
            </w:pPr>
          </w:p>
        </w:tc>
        <w:tc>
          <w:tcPr>
            <w:tcW w:w="1276" w:type="dxa"/>
            <w:tcMar>
              <w:left w:w="28" w:type="dxa"/>
              <w:right w:w="28" w:type="dxa"/>
            </w:tcMar>
            <w:vAlign w:val="center"/>
          </w:tcPr>
          <w:p w14:paraId="2A9FEDF0">
            <w:pPr>
              <w:jc w:val="center"/>
              <w:rPr>
                <w:rFonts w:hint="eastAsia" w:ascii="宋体" w:hAnsi="宋体"/>
                <w:color w:val="auto"/>
                <w:highlight w:val="none"/>
                <w:rPrChange w:id="5174" w:author="辽宁亿恩-赵军" w:date="2026-09-04T13:50:52Z">
                  <w:rPr>
                    <w:rFonts w:hint="eastAsia" w:ascii="宋体" w:hAnsi="宋体"/>
                  </w:rPr>
                </w:rPrChange>
              </w:rPr>
            </w:pPr>
          </w:p>
        </w:tc>
        <w:tc>
          <w:tcPr>
            <w:tcW w:w="1701" w:type="dxa"/>
            <w:tcMar>
              <w:left w:w="28" w:type="dxa"/>
              <w:right w:w="28" w:type="dxa"/>
            </w:tcMar>
            <w:vAlign w:val="center"/>
          </w:tcPr>
          <w:p w14:paraId="5477C7DC">
            <w:pPr>
              <w:jc w:val="center"/>
              <w:rPr>
                <w:rFonts w:hint="eastAsia" w:ascii="宋体" w:hAnsi="宋体"/>
                <w:color w:val="auto"/>
                <w:highlight w:val="none"/>
                <w:rPrChange w:id="5175" w:author="辽宁亿恩-赵军" w:date="2026-09-04T13:50:52Z">
                  <w:rPr>
                    <w:rFonts w:hint="eastAsia" w:ascii="宋体" w:hAnsi="宋体"/>
                  </w:rPr>
                </w:rPrChange>
              </w:rPr>
            </w:pPr>
          </w:p>
        </w:tc>
        <w:tc>
          <w:tcPr>
            <w:tcW w:w="1276" w:type="dxa"/>
            <w:vAlign w:val="center"/>
          </w:tcPr>
          <w:p w14:paraId="123B1B31">
            <w:pPr>
              <w:jc w:val="center"/>
              <w:rPr>
                <w:rFonts w:hint="eastAsia" w:ascii="宋体" w:hAnsi="宋体"/>
                <w:color w:val="auto"/>
                <w:highlight w:val="none"/>
                <w:rPrChange w:id="5176" w:author="辽宁亿恩-赵军" w:date="2026-09-04T13:50:52Z">
                  <w:rPr>
                    <w:rFonts w:hint="eastAsia" w:ascii="宋体" w:hAnsi="宋体"/>
                  </w:rPr>
                </w:rPrChange>
              </w:rPr>
            </w:pPr>
          </w:p>
        </w:tc>
      </w:tr>
      <w:tr w14:paraId="2C1B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03306948">
            <w:pPr>
              <w:jc w:val="center"/>
              <w:rPr>
                <w:rFonts w:hint="eastAsia" w:ascii="宋体" w:hAnsi="宋体"/>
                <w:color w:val="auto"/>
                <w:highlight w:val="none"/>
                <w:rPrChange w:id="5177" w:author="辽宁亿恩-赵军" w:date="2026-09-04T13:50:52Z">
                  <w:rPr>
                    <w:rFonts w:hint="eastAsia" w:ascii="宋体" w:hAnsi="宋体"/>
                  </w:rPr>
                </w:rPrChange>
              </w:rPr>
            </w:pPr>
          </w:p>
        </w:tc>
        <w:tc>
          <w:tcPr>
            <w:tcW w:w="2481" w:type="dxa"/>
            <w:tcMar>
              <w:left w:w="28" w:type="dxa"/>
              <w:right w:w="28" w:type="dxa"/>
            </w:tcMar>
            <w:vAlign w:val="center"/>
          </w:tcPr>
          <w:p w14:paraId="73438F26">
            <w:pPr>
              <w:jc w:val="center"/>
              <w:rPr>
                <w:rFonts w:hint="eastAsia" w:ascii="宋体" w:hAnsi="宋体"/>
                <w:color w:val="auto"/>
                <w:highlight w:val="none"/>
                <w:rPrChange w:id="5178" w:author="辽宁亿恩-赵军" w:date="2026-09-04T13:50:52Z">
                  <w:rPr>
                    <w:rFonts w:hint="eastAsia" w:ascii="宋体" w:hAnsi="宋体"/>
                  </w:rPr>
                </w:rPrChange>
              </w:rPr>
            </w:pPr>
          </w:p>
        </w:tc>
        <w:tc>
          <w:tcPr>
            <w:tcW w:w="992" w:type="dxa"/>
            <w:tcMar>
              <w:left w:w="28" w:type="dxa"/>
              <w:right w:w="28" w:type="dxa"/>
            </w:tcMar>
            <w:vAlign w:val="center"/>
          </w:tcPr>
          <w:p w14:paraId="01D79FA7">
            <w:pPr>
              <w:jc w:val="center"/>
              <w:rPr>
                <w:rFonts w:hint="eastAsia" w:ascii="宋体" w:hAnsi="宋体"/>
                <w:color w:val="auto"/>
                <w:highlight w:val="none"/>
                <w:rPrChange w:id="5179" w:author="辽宁亿恩-赵军" w:date="2026-09-04T13:50:52Z">
                  <w:rPr>
                    <w:rFonts w:hint="eastAsia" w:ascii="宋体" w:hAnsi="宋体"/>
                  </w:rPr>
                </w:rPrChange>
              </w:rPr>
            </w:pPr>
          </w:p>
        </w:tc>
        <w:tc>
          <w:tcPr>
            <w:tcW w:w="1134" w:type="dxa"/>
            <w:tcMar>
              <w:left w:w="28" w:type="dxa"/>
              <w:right w:w="28" w:type="dxa"/>
            </w:tcMar>
            <w:vAlign w:val="center"/>
          </w:tcPr>
          <w:p w14:paraId="481471C1">
            <w:pPr>
              <w:jc w:val="center"/>
              <w:rPr>
                <w:rFonts w:hint="eastAsia" w:ascii="宋体" w:hAnsi="宋体"/>
                <w:color w:val="auto"/>
                <w:highlight w:val="none"/>
                <w:rPrChange w:id="5180" w:author="辽宁亿恩-赵军" w:date="2026-09-04T13:50:52Z">
                  <w:rPr>
                    <w:rFonts w:hint="eastAsia" w:ascii="宋体" w:hAnsi="宋体"/>
                  </w:rPr>
                </w:rPrChange>
              </w:rPr>
            </w:pPr>
          </w:p>
        </w:tc>
        <w:tc>
          <w:tcPr>
            <w:tcW w:w="1134" w:type="dxa"/>
            <w:tcMar>
              <w:left w:w="28" w:type="dxa"/>
              <w:right w:w="28" w:type="dxa"/>
            </w:tcMar>
            <w:vAlign w:val="center"/>
          </w:tcPr>
          <w:p w14:paraId="535CD9C6">
            <w:pPr>
              <w:jc w:val="center"/>
              <w:rPr>
                <w:rFonts w:hint="eastAsia" w:ascii="宋体" w:hAnsi="宋体"/>
                <w:color w:val="auto"/>
                <w:highlight w:val="none"/>
                <w:rPrChange w:id="5181" w:author="辽宁亿恩-赵军" w:date="2026-09-04T13:50:52Z">
                  <w:rPr>
                    <w:rFonts w:hint="eastAsia" w:ascii="宋体" w:hAnsi="宋体"/>
                  </w:rPr>
                </w:rPrChange>
              </w:rPr>
            </w:pPr>
          </w:p>
        </w:tc>
        <w:tc>
          <w:tcPr>
            <w:tcW w:w="1134" w:type="dxa"/>
            <w:vAlign w:val="center"/>
          </w:tcPr>
          <w:p w14:paraId="2C1B578C">
            <w:pPr>
              <w:jc w:val="center"/>
              <w:rPr>
                <w:rFonts w:hint="eastAsia" w:ascii="宋体" w:hAnsi="宋体"/>
                <w:color w:val="auto"/>
                <w:highlight w:val="none"/>
                <w:rPrChange w:id="5182" w:author="辽宁亿恩-赵军" w:date="2026-09-04T13:50:52Z">
                  <w:rPr>
                    <w:rFonts w:hint="eastAsia" w:ascii="宋体" w:hAnsi="宋体"/>
                  </w:rPr>
                </w:rPrChange>
              </w:rPr>
            </w:pPr>
          </w:p>
        </w:tc>
        <w:tc>
          <w:tcPr>
            <w:tcW w:w="1134" w:type="dxa"/>
            <w:tcMar>
              <w:left w:w="28" w:type="dxa"/>
              <w:right w:w="28" w:type="dxa"/>
            </w:tcMar>
            <w:vAlign w:val="center"/>
          </w:tcPr>
          <w:p w14:paraId="2FFA6ECD">
            <w:pPr>
              <w:jc w:val="center"/>
              <w:rPr>
                <w:rFonts w:hint="eastAsia" w:ascii="宋体" w:hAnsi="宋体"/>
                <w:color w:val="auto"/>
                <w:highlight w:val="none"/>
                <w:rPrChange w:id="5183" w:author="辽宁亿恩-赵军" w:date="2026-09-04T13:50:52Z">
                  <w:rPr>
                    <w:rFonts w:hint="eastAsia" w:ascii="宋体" w:hAnsi="宋体"/>
                  </w:rPr>
                </w:rPrChange>
              </w:rPr>
            </w:pPr>
          </w:p>
        </w:tc>
        <w:tc>
          <w:tcPr>
            <w:tcW w:w="1134" w:type="dxa"/>
          </w:tcPr>
          <w:p w14:paraId="35797941">
            <w:pPr>
              <w:jc w:val="center"/>
              <w:rPr>
                <w:rFonts w:hint="eastAsia" w:ascii="宋体" w:hAnsi="宋体"/>
                <w:color w:val="auto"/>
                <w:highlight w:val="none"/>
                <w:rPrChange w:id="5184" w:author="辽宁亿恩-赵军" w:date="2026-09-04T13:50:52Z">
                  <w:rPr>
                    <w:rFonts w:hint="eastAsia" w:ascii="宋体" w:hAnsi="宋体"/>
                  </w:rPr>
                </w:rPrChange>
              </w:rPr>
            </w:pPr>
          </w:p>
        </w:tc>
        <w:tc>
          <w:tcPr>
            <w:tcW w:w="1276" w:type="dxa"/>
            <w:tcMar>
              <w:left w:w="28" w:type="dxa"/>
              <w:right w:w="28" w:type="dxa"/>
            </w:tcMar>
            <w:vAlign w:val="center"/>
          </w:tcPr>
          <w:p w14:paraId="102D70BB">
            <w:pPr>
              <w:jc w:val="center"/>
              <w:rPr>
                <w:rFonts w:hint="eastAsia" w:ascii="宋体" w:hAnsi="宋体"/>
                <w:color w:val="auto"/>
                <w:highlight w:val="none"/>
                <w:rPrChange w:id="5185" w:author="辽宁亿恩-赵军" w:date="2026-09-04T13:50:52Z">
                  <w:rPr>
                    <w:rFonts w:hint="eastAsia" w:ascii="宋体" w:hAnsi="宋体"/>
                  </w:rPr>
                </w:rPrChange>
              </w:rPr>
            </w:pPr>
          </w:p>
        </w:tc>
        <w:tc>
          <w:tcPr>
            <w:tcW w:w="1701" w:type="dxa"/>
            <w:tcMar>
              <w:left w:w="28" w:type="dxa"/>
              <w:right w:w="28" w:type="dxa"/>
            </w:tcMar>
            <w:vAlign w:val="center"/>
          </w:tcPr>
          <w:p w14:paraId="3A4A7FAA">
            <w:pPr>
              <w:jc w:val="center"/>
              <w:rPr>
                <w:rFonts w:hint="eastAsia" w:ascii="宋体" w:hAnsi="宋体"/>
                <w:color w:val="auto"/>
                <w:highlight w:val="none"/>
                <w:rPrChange w:id="5186" w:author="辽宁亿恩-赵军" w:date="2026-09-04T13:50:52Z">
                  <w:rPr>
                    <w:rFonts w:hint="eastAsia" w:ascii="宋体" w:hAnsi="宋体"/>
                  </w:rPr>
                </w:rPrChange>
              </w:rPr>
            </w:pPr>
          </w:p>
        </w:tc>
        <w:tc>
          <w:tcPr>
            <w:tcW w:w="1276" w:type="dxa"/>
            <w:vAlign w:val="center"/>
          </w:tcPr>
          <w:p w14:paraId="57106C68">
            <w:pPr>
              <w:jc w:val="center"/>
              <w:rPr>
                <w:rFonts w:hint="eastAsia" w:ascii="宋体" w:hAnsi="宋体"/>
                <w:color w:val="auto"/>
                <w:highlight w:val="none"/>
                <w:rPrChange w:id="5187" w:author="辽宁亿恩-赵军" w:date="2026-09-04T13:50:52Z">
                  <w:rPr>
                    <w:rFonts w:hint="eastAsia" w:ascii="宋体" w:hAnsi="宋体"/>
                  </w:rPr>
                </w:rPrChange>
              </w:rPr>
            </w:pPr>
          </w:p>
        </w:tc>
      </w:tr>
      <w:tr w14:paraId="4BE4C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3D0F5EE0">
            <w:pPr>
              <w:jc w:val="center"/>
              <w:rPr>
                <w:rFonts w:hint="eastAsia" w:ascii="宋体" w:hAnsi="宋体"/>
                <w:color w:val="auto"/>
                <w:highlight w:val="none"/>
                <w:rPrChange w:id="5188" w:author="辽宁亿恩-赵军" w:date="2026-09-04T13:50:52Z">
                  <w:rPr>
                    <w:rFonts w:hint="eastAsia" w:ascii="宋体" w:hAnsi="宋体"/>
                  </w:rPr>
                </w:rPrChange>
              </w:rPr>
            </w:pPr>
          </w:p>
        </w:tc>
        <w:tc>
          <w:tcPr>
            <w:tcW w:w="2481" w:type="dxa"/>
            <w:tcMar>
              <w:left w:w="28" w:type="dxa"/>
              <w:right w:w="28" w:type="dxa"/>
            </w:tcMar>
            <w:vAlign w:val="center"/>
          </w:tcPr>
          <w:p w14:paraId="11B77904">
            <w:pPr>
              <w:jc w:val="center"/>
              <w:rPr>
                <w:rFonts w:hint="eastAsia" w:ascii="宋体" w:hAnsi="宋体"/>
                <w:color w:val="auto"/>
                <w:highlight w:val="none"/>
                <w:rPrChange w:id="5189" w:author="辽宁亿恩-赵军" w:date="2026-09-04T13:50:52Z">
                  <w:rPr>
                    <w:rFonts w:hint="eastAsia" w:ascii="宋体" w:hAnsi="宋体"/>
                  </w:rPr>
                </w:rPrChange>
              </w:rPr>
            </w:pPr>
          </w:p>
        </w:tc>
        <w:tc>
          <w:tcPr>
            <w:tcW w:w="992" w:type="dxa"/>
            <w:tcMar>
              <w:left w:w="28" w:type="dxa"/>
              <w:right w:w="28" w:type="dxa"/>
            </w:tcMar>
            <w:vAlign w:val="center"/>
          </w:tcPr>
          <w:p w14:paraId="46AA466D">
            <w:pPr>
              <w:jc w:val="center"/>
              <w:rPr>
                <w:rFonts w:hint="eastAsia" w:ascii="宋体" w:hAnsi="宋体"/>
                <w:color w:val="auto"/>
                <w:highlight w:val="none"/>
                <w:rPrChange w:id="5190" w:author="辽宁亿恩-赵军" w:date="2026-09-04T13:50:52Z">
                  <w:rPr>
                    <w:rFonts w:hint="eastAsia" w:ascii="宋体" w:hAnsi="宋体"/>
                  </w:rPr>
                </w:rPrChange>
              </w:rPr>
            </w:pPr>
          </w:p>
        </w:tc>
        <w:tc>
          <w:tcPr>
            <w:tcW w:w="1134" w:type="dxa"/>
            <w:tcMar>
              <w:left w:w="28" w:type="dxa"/>
              <w:right w:w="28" w:type="dxa"/>
            </w:tcMar>
            <w:vAlign w:val="center"/>
          </w:tcPr>
          <w:p w14:paraId="0D5C9160">
            <w:pPr>
              <w:jc w:val="center"/>
              <w:rPr>
                <w:rFonts w:hint="eastAsia" w:ascii="宋体" w:hAnsi="宋体"/>
                <w:color w:val="auto"/>
                <w:highlight w:val="none"/>
                <w:rPrChange w:id="5191" w:author="辽宁亿恩-赵军" w:date="2026-09-04T13:50:52Z">
                  <w:rPr>
                    <w:rFonts w:hint="eastAsia" w:ascii="宋体" w:hAnsi="宋体"/>
                  </w:rPr>
                </w:rPrChange>
              </w:rPr>
            </w:pPr>
          </w:p>
        </w:tc>
        <w:tc>
          <w:tcPr>
            <w:tcW w:w="1134" w:type="dxa"/>
            <w:tcMar>
              <w:left w:w="28" w:type="dxa"/>
              <w:right w:w="28" w:type="dxa"/>
            </w:tcMar>
            <w:vAlign w:val="center"/>
          </w:tcPr>
          <w:p w14:paraId="3341D82F">
            <w:pPr>
              <w:jc w:val="center"/>
              <w:rPr>
                <w:rFonts w:hint="eastAsia" w:ascii="宋体" w:hAnsi="宋体"/>
                <w:color w:val="auto"/>
                <w:highlight w:val="none"/>
                <w:rPrChange w:id="5192" w:author="辽宁亿恩-赵军" w:date="2026-09-04T13:50:52Z">
                  <w:rPr>
                    <w:rFonts w:hint="eastAsia" w:ascii="宋体" w:hAnsi="宋体"/>
                  </w:rPr>
                </w:rPrChange>
              </w:rPr>
            </w:pPr>
          </w:p>
        </w:tc>
        <w:tc>
          <w:tcPr>
            <w:tcW w:w="1134" w:type="dxa"/>
            <w:vAlign w:val="center"/>
          </w:tcPr>
          <w:p w14:paraId="000F416B">
            <w:pPr>
              <w:jc w:val="center"/>
              <w:rPr>
                <w:rFonts w:hint="eastAsia" w:ascii="宋体" w:hAnsi="宋体"/>
                <w:color w:val="auto"/>
                <w:highlight w:val="none"/>
                <w:rPrChange w:id="5193" w:author="辽宁亿恩-赵军" w:date="2026-09-04T13:50:52Z">
                  <w:rPr>
                    <w:rFonts w:hint="eastAsia" w:ascii="宋体" w:hAnsi="宋体"/>
                  </w:rPr>
                </w:rPrChange>
              </w:rPr>
            </w:pPr>
          </w:p>
        </w:tc>
        <w:tc>
          <w:tcPr>
            <w:tcW w:w="1134" w:type="dxa"/>
            <w:tcMar>
              <w:left w:w="28" w:type="dxa"/>
              <w:right w:w="28" w:type="dxa"/>
            </w:tcMar>
            <w:vAlign w:val="center"/>
          </w:tcPr>
          <w:p w14:paraId="644D5E24">
            <w:pPr>
              <w:jc w:val="center"/>
              <w:rPr>
                <w:rFonts w:hint="eastAsia" w:ascii="宋体" w:hAnsi="宋体"/>
                <w:color w:val="auto"/>
                <w:highlight w:val="none"/>
                <w:rPrChange w:id="5194" w:author="辽宁亿恩-赵军" w:date="2026-09-04T13:50:52Z">
                  <w:rPr>
                    <w:rFonts w:hint="eastAsia" w:ascii="宋体" w:hAnsi="宋体"/>
                  </w:rPr>
                </w:rPrChange>
              </w:rPr>
            </w:pPr>
          </w:p>
        </w:tc>
        <w:tc>
          <w:tcPr>
            <w:tcW w:w="1134" w:type="dxa"/>
          </w:tcPr>
          <w:p w14:paraId="072174BB">
            <w:pPr>
              <w:jc w:val="center"/>
              <w:rPr>
                <w:rFonts w:hint="eastAsia" w:ascii="宋体" w:hAnsi="宋体"/>
                <w:color w:val="auto"/>
                <w:highlight w:val="none"/>
                <w:rPrChange w:id="5195" w:author="辽宁亿恩-赵军" w:date="2026-09-04T13:50:52Z">
                  <w:rPr>
                    <w:rFonts w:hint="eastAsia" w:ascii="宋体" w:hAnsi="宋体"/>
                  </w:rPr>
                </w:rPrChange>
              </w:rPr>
            </w:pPr>
          </w:p>
        </w:tc>
        <w:tc>
          <w:tcPr>
            <w:tcW w:w="1276" w:type="dxa"/>
            <w:tcMar>
              <w:left w:w="28" w:type="dxa"/>
              <w:right w:w="28" w:type="dxa"/>
            </w:tcMar>
            <w:vAlign w:val="center"/>
          </w:tcPr>
          <w:p w14:paraId="2987EF65">
            <w:pPr>
              <w:jc w:val="center"/>
              <w:rPr>
                <w:rFonts w:hint="eastAsia" w:ascii="宋体" w:hAnsi="宋体"/>
                <w:color w:val="auto"/>
                <w:highlight w:val="none"/>
                <w:rPrChange w:id="5196" w:author="辽宁亿恩-赵军" w:date="2026-09-04T13:50:52Z">
                  <w:rPr>
                    <w:rFonts w:hint="eastAsia" w:ascii="宋体" w:hAnsi="宋体"/>
                  </w:rPr>
                </w:rPrChange>
              </w:rPr>
            </w:pPr>
          </w:p>
        </w:tc>
        <w:tc>
          <w:tcPr>
            <w:tcW w:w="1701" w:type="dxa"/>
            <w:tcMar>
              <w:left w:w="28" w:type="dxa"/>
              <w:right w:w="28" w:type="dxa"/>
            </w:tcMar>
            <w:vAlign w:val="center"/>
          </w:tcPr>
          <w:p w14:paraId="5EF7B7C7">
            <w:pPr>
              <w:jc w:val="center"/>
              <w:rPr>
                <w:rFonts w:hint="eastAsia" w:ascii="宋体" w:hAnsi="宋体"/>
                <w:color w:val="auto"/>
                <w:highlight w:val="none"/>
                <w:rPrChange w:id="5197" w:author="辽宁亿恩-赵军" w:date="2026-09-04T13:50:52Z">
                  <w:rPr>
                    <w:rFonts w:hint="eastAsia" w:ascii="宋体" w:hAnsi="宋体"/>
                  </w:rPr>
                </w:rPrChange>
              </w:rPr>
            </w:pPr>
          </w:p>
        </w:tc>
        <w:tc>
          <w:tcPr>
            <w:tcW w:w="1276" w:type="dxa"/>
            <w:vAlign w:val="center"/>
          </w:tcPr>
          <w:p w14:paraId="60522F13">
            <w:pPr>
              <w:jc w:val="center"/>
              <w:rPr>
                <w:rFonts w:hint="eastAsia" w:ascii="宋体" w:hAnsi="宋体"/>
                <w:color w:val="auto"/>
                <w:highlight w:val="none"/>
                <w:rPrChange w:id="5198" w:author="辽宁亿恩-赵军" w:date="2026-09-04T13:50:52Z">
                  <w:rPr>
                    <w:rFonts w:hint="eastAsia" w:ascii="宋体" w:hAnsi="宋体"/>
                  </w:rPr>
                </w:rPrChange>
              </w:rPr>
            </w:pPr>
          </w:p>
        </w:tc>
      </w:tr>
      <w:tr w14:paraId="07F7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22BF38FB">
            <w:pPr>
              <w:jc w:val="center"/>
              <w:rPr>
                <w:rFonts w:hint="eastAsia" w:ascii="宋体" w:hAnsi="宋体"/>
                <w:color w:val="auto"/>
                <w:highlight w:val="none"/>
                <w:rPrChange w:id="5199" w:author="辽宁亿恩-赵军" w:date="2026-09-04T13:50:52Z">
                  <w:rPr>
                    <w:rFonts w:hint="eastAsia" w:ascii="宋体" w:hAnsi="宋体"/>
                  </w:rPr>
                </w:rPrChange>
              </w:rPr>
            </w:pPr>
          </w:p>
        </w:tc>
        <w:tc>
          <w:tcPr>
            <w:tcW w:w="2481" w:type="dxa"/>
            <w:tcMar>
              <w:left w:w="28" w:type="dxa"/>
              <w:right w:w="28" w:type="dxa"/>
            </w:tcMar>
            <w:vAlign w:val="center"/>
          </w:tcPr>
          <w:p w14:paraId="1CF9C4C3">
            <w:pPr>
              <w:jc w:val="center"/>
              <w:rPr>
                <w:rFonts w:hint="eastAsia" w:ascii="宋体" w:hAnsi="宋体"/>
                <w:color w:val="auto"/>
                <w:highlight w:val="none"/>
                <w:rPrChange w:id="5200" w:author="辽宁亿恩-赵军" w:date="2026-09-04T13:50:52Z">
                  <w:rPr>
                    <w:rFonts w:hint="eastAsia" w:ascii="宋体" w:hAnsi="宋体"/>
                  </w:rPr>
                </w:rPrChange>
              </w:rPr>
            </w:pPr>
          </w:p>
        </w:tc>
        <w:tc>
          <w:tcPr>
            <w:tcW w:w="992" w:type="dxa"/>
            <w:tcMar>
              <w:left w:w="28" w:type="dxa"/>
              <w:right w:w="28" w:type="dxa"/>
            </w:tcMar>
            <w:vAlign w:val="center"/>
          </w:tcPr>
          <w:p w14:paraId="34FE1C92">
            <w:pPr>
              <w:jc w:val="center"/>
              <w:rPr>
                <w:rFonts w:hint="eastAsia" w:ascii="宋体" w:hAnsi="宋体"/>
                <w:color w:val="auto"/>
                <w:highlight w:val="none"/>
                <w:rPrChange w:id="5201" w:author="辽宁亿恩-赵军" w:date="2026-09-04T13:50:52Z">
                  <w:rPr>
                    <w:rFonts w:hint="eastAsia" w:ascii="宋体" w:hAnsi="宋体"/>
                  </w:rPr>
                </w:rPrChange>
              </w:rPr>
            </w:pPr>
          </w:p>
        </w:tc>
        <w:tc>
          <w:tcPr>
            <w:tcW w:w="1134" w:type="dxa"/>
            <w:tcMar>
              <w:left w:w="28" w:type="dxa"/>
              <w:right w:w="28" w:type="dxa"/>
            </w:tcMar>
            <w:vAlign w:val="center"/>
          </w:tcPr>
          <w:p w14:paraId="139ADB91">
            <w:pPr>
              <w:jc w:val="center"/>
              <w:rPr>
                <w:rFonts w:hint="eastAsia" w:ascii="宋体" w:hAnsi="宋体"/>
                <w:color w:val="auto"/>
                <w:highlight w:val="none"/>
                <w:rPrChange w:id="5202" w:author="辽宁亿恩-赵军" w:date="2026-09-04T13:50:52Z">
                  <w:rPr>
                    <w:rFonts w:hint="eastAsia" w:ascii="宋体" w:hAnsi="宋体"/>
                  </w:rPr>
                </w:rPrChange>
              </w:rPr>
            </w:pPr>
          </w:p>
        </w:tc>
        <w:tc>
          <w:tcPr>
            <w:tcW w:w="1134" w:type="dxa"/>
            <w:tcMar>
              <w:left w:w="28" w:type="dxa"/>
              <w:right w:w="28" w:type="dxa"/>
            </w:tcMar>
            <w:vAlign w:val="center"/>
          </w:tcPr>
          <w:p w14:paraId="36E60AF0">
            <w:pPr>
              <w:jc w:val="center"/>
              <w:rPr>
                <w:rFonts w:hint="eastAsia" w:ascii="宋体" w:hAnsi="宋体"/>
                <w:color w:val="auto"/>
                <w:highlight w:val="none"/>
                <w:rPrChange w:id="5203" w:author="辽宁亿恩-赵军" w:date="2026-09-04T13:50:52Z">
                  <w:rPr>
                    <w:rFonts w:hint="eastAsia" w:ascii="宋体" w:hAnsi="宋体"/>
                  </w:rPr>
                </w:rPrChange>
              </w:rPr>
            </w:pPr>
          </w:p>
        </w:tc>
        <w:tc>
          <w:tcPr>
            <w:tcW w:w="1134" w:type="dxa"/>
            <w:vAlign w:val="center"/>
          </w:tcPr>
          <w:p w14:paraId="323E7B0C">
            <w:pPr>
              <w:jc w:val="center"/>
              <w:rPr>
                <w:rFonts w:hint="eastAsia" w:ascii="宋体" w:hAnsi="宋体"/>
                <w:color w:val="auto"/>
                <w:highlight w:val="none"/>
                <w:rPrChange w:id="5204" w:author="辽宁亿恩-赵军" w:date="2026-09-04T13:50:52Z">
                  <w:rPr>
                    <w:rFonts w:hint="eastAsia" w:ascii="宋体" w:hAnsi="宋体"/>
                  </w:rPr>
                </w:rPrChange>
              </w:rPr>
            </w:pPr>
          </w:p>
        </w:tc>
        <w:tc>
          <w:tcPr>
            <w:tcW w:w="1134" w:type="dxa"/>
            <w:tcMar>
              <w:left w:w="28" w:type="dxa"/>
              <w:right w:w="28" w:type="dxa"/>
            </w:tcMar>
            <w:vAlign w:val="center"/>
          </w:tcPr>
          <w:p w14:paraId="22033761">
            <w:pPr>
              <w:jc w:val="center"/>
              <w:rPr>
                <w:rFonts w:hint="eastAsia" w:ascii="宋体" w:hAnsi="宋体"/>
                <w:color w:val="auto"/>
                <w:highlight w:val="none"/>
                <w:rPrChange w:id="5205" w:author="辽宁亿恩-赵军" w:date="2026-09-04T13:50:52Z">
                  <w:rPr>
                    <w:rFonts w:hint="eastAsia" w:ascii="宋体" w:hAnsi="宋体"/>
                  </w:rPr>
                </w:rPrChange>
              </w:rPr>
            </w:pPr>
          </w:p>
        </w:tc>
        <w:tc>
          <w:tcPr>
            <w:tcW w:w="1134" w:type="dxa"/>
          </w:tcPr>
          <w:p w14:paraId="70704AAB">
            <w:pPr>
              <w:jc w:val="center"/>
              <w:rPr>
                <w:rFonts w:hint="eastAsia" w:ascii="宋体" w:hAnsi="宋体"/>
                <w:color w:val="auto"/>
                <w:highlight w:val="none"/>
                <w:rPrChange w:id="5206" w:author="辽宁亿恩-赵军" w:date="2026-09-04T13:50:52Z">
                  <w:rPr>
                    <w:rFonts w:hint="eastAsia" w:ascii="宋体" w:hAnsi="宋体"/>
                  </w:rPr>
                </w:rPrChange>
              </w:rPr>
            </w:pPr>
          </w:p>
        </w:tc>
        <w:tc>
          <w:tcPr>
            <w:tcW w:w="1276" w:type="dxa"/>
            <w:tcMar>
              <w:left w:w="28" w:type="dxa"/>
              <w:right w:w="28" w:type="dxa"/>
            </w:tcMar>
            <w:vAlign w:val="center"/>
          </w:tcPr>
          <w:p w14:paraId="1EED786F">
            <w:pPr>
              <w:jc w:val="center"/>
              <w:rPr>
                <w:rFonts w:hint="eastAsia" w:ascii="宋体" w:hAnsi="宋体"/>
                <w:color w:val="auto"/>
                <w:highlight w:val="none"/>
                <w:rPrChange w:id="5207" w:author="辽宁亿恩-赵军" w:date="2026-09-04T13:50:52Z">
                  <w:rPr>
                    <w:rFonts w:hint="eastAsia" w:ascii="宋体" w:hAnsi="宋体"/>
                  </w:rPr>
                </w:rPrChange>
              </w:rPr>
            </w:pPr>
          </w:p>
        </w:tc>
        <w:tc>
          <w:tcPr>
            <w:tcW w:w="1701" w:type="dxa"/>
            <w:tcMar>
              <w:left w:w="28" w:type="dxa"/>
              <w:right w:w="28" w:type="dxa"/>
            </w:tcMar>
            <w:vAlign w:val="center"/>
          </w:tcPr>
          <w:p w14:paraId="17320CF9">
            <w:pPr>
              <w:jc w:val="center"/>
              <w:rPr>
                <w:rFonts w:hint="eastAsia" w:ascii="宋体" w:hAnsi="宋体"/>
                <w:color w:val="auto"/>
                <w:highlight w:val="none"/>
                <w:rPrChange w:id="5208" w:author="辽宁亿恩-赵军" w:date="2026-09-04T13:50:52Z">
                  <w:rPr>
                    <w:rFonts w:hint="eastAsia" w:ascii="宋体" w:hAnsi="宋体"/>
                  </w:rPr>
                </w:rPrChange>
              </w:rPr>
            </w:pPr>
          </w:p>
        </w:tc>
        <w:tc>
          <w:tcPr>
            <w:tcW w:w="1276" w:type="dxa"/>
            <w:vAlign w:val="center"/>
          </w:tcPr>
          <w:p w14:paraId="76286D58">
            <w:pPr>
              <w:jc w:val="center"/>
              <w:rPr>
                <w:rFonts w:hint="eastAsia" w:ascii="宋体" w:hAnsi="宋体"/>
                <w:color w:val="auto"/>
                <w:highlight w:val="none"/>
                <w:rPrChange w:id="5209" w:author="辽宁亿恩-赵军" w:date="2026-09-04T13:50:52Z">
                  <w:rPr>
                    <w:rFonts w:hint="eastAsia" w:ascii="宋体" w:hAnsi="宋体"/>
                  </w:rPr>
                </w:rPrChange>
              </w:rPr>
            </w:pPr>
          </w:p>
        </w:tc>
      </w:tr>
      <w:tr w14:paraId="31E9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666" w:type="dxa"/>
            <w:tcMar>
              <w:left w:w="28" w:type="dxa"/>
              <w:right w:w="28" w:type="dxa"/>
            </w:tcMar>
            <w:vAlign w:val="center"/>
          </w:tcPr>
          <w:p w14:paraId="43E85D08">
            <w:pPr>
              <w:jc w:val="center"/>
              <w:rPr>
                <w:rFonts w:hint="eastAsia" w:ascii="宋体" w:hAnsi="宋体"/>
                <w:color w:val="auto"/>
                <w:highlight w:val="none"/>
                <w:rPrChange w:id="5210" w:author="辽宁亿恩-赵军" w:date="2026-09-04T13:50:52Z">
                  <w:rPr>
                    <w:rFonts w:hint="eastAsia" w:ascii="宋体" w:hAnsi="宋体"/>
                  </w:rPr>
                </w:rPrChange>
              </w:rPr>
            </w:pPr>
          </w:p>
        </w:tc>
        <w:tc>
          <w:tcPr>
            <w:tcW w:w="2481" w:type="dxa"/>
            <w:tcMar>
              <w:left w:w="28" w:type="dxa"/>
              <w:right w:w="28" w:type="dxa"/>
            </w:tcMar>
            <w:vAlign w:val="center"/>
          </w:tcPr>
          <w:p w14:paraId="4445C76F">
            <w:pPr>
              <w:jc w:val="center"/>
              <w:rPr>
                <w:rFonts w:hint="eastAsia" w:ascii="宋体" w:hAnsi="宋体"/>
                <w:color w:val="auto"/>
                <w:highlight w:val="none"/>
                <w:rPrChange w:id="5211" w:author="辽宁亿恩-赵军" w:date="2026-09-04T13:50:52Z">
                  <w:rPr>
                    <w:rFonts w:hint="eastAsia" w:ascii="宋体" w:hAnsi="宋体"/>
                  </w:rPr>
                </w:rPrChange>
              </w:rPr>
            </w:pPr>
          </w:p>
        </w:tc>
        <w:tc>
          <w:tcPr>
            <w:tcW w:w="992" w:type="dxa"/>
            <w:tcMar>
              <w:left w:w="28" w:type="dxa"/>
              <w:right w:w="28" w:type="dxa"/>
            </w:tcMar>
            <w:vAlign w:val="center"/>
          </w:tcPr>
          <w:p w14:paraId="4400CAC3">
            <w:pPr>
              <w:jc w:val="center"/>
              <w:rPr>
                <w:rFonts w:hint="eastAsia" w:ascii="宋体" w:hAnsi="宋体"/>
                <w:color w:val="auto"/>
                <w:highlight w:val="none"/>
                <w:rPrChange w:id="5212" w:author="辽宁亿恩-赵军" w:date="2026-09-04T13:50:52Z">
                  <w:rPr>
                    <w:rFonts w:hint="eastAsia" w:ascii="宋体" w:hAnsi="宋体"/>
                  </w:rPr>
                </w:rPrChange>
              </w:rPr>
            </w:pPr>
          </w:p>
        </w:tc>
        <w:tc>
          <w:tcPr>
            <w:tcW w:w="1134" w:type="dxa"/>
            <w:tcMar>
              <w:left w:w="28" w:type="dxa"/>
              <w:right w:w="28" w:type="dxa"/>
            </w:tcMar>
            <w:vAlign w:val="center"/>
          </w:tcPr>
          <w:p w14:paraId="6D6F61B8">
            <w:pPr>
              <w:jc w:val="center"/>
              <w:rPr>
                <w:rFonts w:hint="eastAsia" w:ascii="宋体" w:hAnsi="宋体"/>
                <w:color w:val="auto"/>
                <w:highlight w:val="none"/>
                <w:rPrChange w:id="5213" w:author="辽宁亿恩-赵军" w:date="2026-09-04T13:50:52Z">
                  <w:rPr>
                    <w:rFonts w:hint="eastAsia" w:ascii="宋体" w:hAnsi="宋体"/>
                  </w:rPr>
                </w:rPrChange>
              </w:rPr>
            </w:pPr>
          </w:p>
        </w:tc>
        <w:tc>
          <w:tcPr>
            <w:tcW w:w="1134" w:type="dxa"/>
            <w:tcMar>
              <w:left w:w="28" w:type="dxa"/>
              <w:right w:w="28" w:type="dxa"/>
            </w:tcMar>
            <w:vAlign w:val="center"/>
          </w:tcPr>
          <w:p w14:paraId="6504C99A">
            <w:pPr>
              <w:jc w:val="center"/>
              <w:rPr>
                <w:rFonts w:hint="eastAsia" w:ascii="宋体" w:hAnsi="宋体"/>
                <w:color w:val="auto"/>
                <w:highlight w:val="none"/>
                <w:rPrChange w:id="5214" w:author="辽宁亿恩-赵军" w:date="2026-09-04T13:50:52Z">
                  <w:rPr>
                    <w:rFonts w:hint="eastAsia" w:ascii="宋体" w:hAnsi="宋体"/>
                  </w:rPr>
                </w:rPrChange>
              </w:rPr>
            </w:pPr>
          </w:p>
        </w:tc>
        <w:tc>
          <w:tcPr>
            <w:tcW w:w="1134" w:type="dxa"/>
            <w:vAlign w:val="center"/>
          </w:tcPr>
          <w:p w14:paraId="03B6F93B">
            <w:pPr>
              <w:jc w:val="center"/>
              <w:rPr>
                <w:rFonts w:hint="eastAsia" w:ascii="宋体" w:hAnsi="宋体"/>
                <w:color w:val="auto"/>
                <w:highlight w:val="none"/>
                <w:rPrChange w:id="5215" w:author="辽宁亿恩-赵军" w:date="2026-09-04T13:50:52Z">
                  <w:rPr>
                    <w:rFonts w:hint="eastAsia" w:ascii="宋体" w:hAnsi="宋体"/>
                  </w:rPr>
                </w:rPrChange>
              </w:rPr>
            </w:pPr>
          </w:p>
        </w:tc>
        <w:tc>
          <w:tcPr>
            <w:tcW w:w="1134" w:type="dxa"/>
            <w:tcMar>
              <w:left w:w="28" w:type="dxa"/>
              <w:right w:w="28" w:type="dxa"/>
            </w:tcMar>
            <w:vAlign w:val="center"/>
          </w:tcPr>
          <w:p w14:paraId="1D840F92">
            <w:pPr>
              <w:jc w:val="center"/>
              <w:rPr>
                <w:rFonts w:hint="eastAsia" w:ascii="宋体" w:hAnsi="宋体"/>
                <w:color w:val="auto"/>
                <w:highlight w:val="none"/>
                <w:rPrChange w:id="5216" w:author="辽宁亿恩-赵军" w:date="2026-09-04T13:50:52Z">
                  <w:rPr>
                    <w:rFonts w:hint="eastAsia" w:ascii="宋体" w:hAnsi="宋体"/>
                  </w:rPr>
                </w:rPrChange>
              </w:rPr>
            </w:pPr>
          </w:p>
        </w:tc>
        <w:tc>
          <w:tcPr>
            <w:tcW w:w="1134" w:type="dxa"/>
          </w:tcPr>
          <w:p w14:paraId="6E562449">
            <w:pPr>
              <w:jc w:val="center"/>
              <w:rPr>
                <w:rFonts w:hint="eastAsia" w:ascii="宋体" w:hAnsi="宋体"/>
                <w:color w:val="auto"/>
                <w:highlight w:val="none"/>
                <w:rPrChange w:id="5217" w:author="辽宁亿恩-赵军" w:date="2026-09-04T13:50:52Z">
                  <w:rPr>
                    <w:rFonts w:hint="eastAsia" w:ascii="宋体" w:hAnsi="宋体"/>
                  </w:rPr>
                </w:rPrChange>
              </w:rPr>
            </w:pPr>
          </w:p>
        </w:tc>
        <w:tc>
          <w:tcPr>
            <w:tcW w:w="1276" w:type="dxa"/>
            <w:tcMar>
              <w:left w:w="28" w:type="dxa"/>
              <w:right w:w="28" w:type="dxa"/>
            </w:tcMar>
            <w:vAlign w:val="center"/>
          </w:tcPr>
          <w:p w14:paraId="79BAF2F6">
            <w:pPr>
              <w:jc w:val="center"/>
              <w:rPr>
                <w:rFonts w:hint="eastAsia" w:ascii="宋体" w:hAnsi="宋体"/>
                <w:color w:val="auto"/>
                <w:highlight w:val="none"/>
                <w:rPrChange w:id="5218" w:author="辽宁亿恩-赵军" w:date="2026-09-04T13:50:52Z">
                  <w:rPr>
                    <w:rFonts w:hint="eastAsia" w:ascii="宋体" w:hAnsi="宋体"/>
                  </w:rPr>
                </w:rPrChange>
              </w:rPr>
            </w:pPr>
          </w:p>
        </w:tc>
        <w:tc>
          <w:tcPr>
            <w:tcW w:w="1701" w:type="dxa"/>
            <w:tcMar>
              <w:left w:w="28" w:type="dxa"/>
              <w:right w:w="28" w:type="dxa"/>
            </w:tcMar>
            <w:vAlign w:val="center"/>
          </w:tcPr>
          <w:p w14:paraId="1407BDAF">
            <w:pPr>
              <w:jc w:val="center"/>
              <w:rPr>
                <w:rFonts w:hint="eastAsia" w:ascii="宋体" w:hAnsi="宋体"/>
                <w:color w:val="auto"/>
                <w:highlight w:val="none"/>
                <w:rPrChange w:id="5219" w:author="辽宁亿恩-赵军" w:date="2026-09-04T13:50:52Z">
                  <w:rPr>
                    <w:rFonts w:hint="eastAsia" w:ascii="宋体" w:hAnsi="宋体"/>
                  </w:rPr>
                </w:rPrChange>
              </w:rPr>
            </w:pPr>
          </w:p>
        </w:tc>
        <w:tc>
          <w:tcPr>
            <w:tcW w:w="1276" w:type="dxa"/>
            <w:vAlign w:val="center"/>
          </w:tcPr>
          <w:p w14:paraId="08048EDC">
            <w:pPr>
              <w:jc w:val="center"/>
              <w:rPr>
                <w:rFonts w:hint="eastAsia" w:ascii="宋体" w:hAnsi="宋体"/>
                <w:color w:val="auto"/>
                <w:highlight w:val="none"/>
                <w:rPrChange w:id="5220" w:author="辽宁亿恩-赵军" w:date="2026-09-04T13:50:52Z">
                  <w:rPr>
                    <w:rFonts w:hint="eastAsia" w:ascii="宋体" w:hAnsi="宋体"/>
                  </w:rPr>
                </w:rPrChange>
              </w:rPr>
            </w:pPr>
          </w:p>
        </w:tc>
      </w:tr>
      <w:tr w14:paraId="6C9C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666" w:type="dxa"/>
            <w:tcMar>
              <w:left w:w="28" w:type="dxa"/>
              <w:right w:w="28" w:type="dxa"/>
            </w:tcMar>
            <w:vAlign w:val="center"/>
          </w:tcPr>
          <w:p w14:paraId="5E814093">
            <w:pPr>
              <w:spacing w:line="400" w:lineRule="exact"/>
              <w:jc w:val="center"/>
              <w:rPr>
                <w:rFonts w:hint="eastAsia" w:ascii="宋体" w:hAnsi="宋体"/>
                <w:color w:val="auto"/>
                <w:highlight w:val="none"/>
                <w:rPrChange w:id="5221" w:author="辽宁亿恩-赵军" w:date="2026-09-04T13:50:52Z">
                  <w:rPr>
                    <w:rFonts w:hint="eastAsia" w:ascii="宋体" w:hAnsi="宋体"/>
                  </w:rPr>
                </w:rPrChange>
              </w:rPr>
            </w:pPr>
          </w:p>
        </w:tc>
        <w:tc>
          <w:tcPr>
            <w:tcW w:w="2481" w:type="dxa"/>
            <w:tcMar>
              <w:left w:w="28" w:type="dxa"/>
              <w:right w:w="28" w:type="dxa"/>
            </w:tcMar>
            <w:vAlign w:val="center"/>
          </w:tcPr>
          <w:p w14:paraId="1F973E64">
            <w:pPr>
              <w:spacing w:line="400" w:lineRule="exact"/>
              <w:jc w:val="center"/>
              <w:rPr>
                <w:rFonts w:hint="eastAsia" w:ascii="宋体" w:hAnsi="宋体"/>
                <w:color w:val="auto"/>
                <w:highlight w:val="none"/>
                <w:rPrChange w:id="5222" w:author="辽宁亿恩-赵军" w:date="2026-09-04T13:50:52Z">
                  <w:rPr>
                    <w:rFonts w:hint="eastAsia" w:ascii="宋体" w:hAnsi="宋体"/>
                  </w:rPr>
                </w:rPrChange>
              </w:rPr>
            </w:pPr>
          </w:p>
        </w:tc>
        <w:tc>
          <w:tcPr>
            <w:tcW w:w="992" w:type="dxa"/>
            <w:tcMar>
              <w:left w:w="28" w:type="dxa"/>
              <w:right w:w="28" w:type="dxa"/>
            </w:tcMar>
            <w:vAlign w:val="center"/>
          </w:tcPr>
          <w:p w14:paraId="084146E4">
            <w:pPr>
              <w:spacing w:line="400" w:lineRule="exact"/>
              <w:jc w:val="center"/>
              <w:rPr>
                <w:rFonts w:hint="eastAsia" w:ascii="宋体" w:hAnsi="宋体"/>
                <w:color w:val="auto"/>
                <w:highlight w:val="none"/>
                <w:rPrChange w:id="5223" w:author="辽宁亿恩-赵军" w:date="2026-09-04T13:50:52Z">
                  <w:rPr>
                    <w:rFonts w:hint="eastAsia" w:ascii="宋体" w:hAnsi="宋体"/>
                  </w:rPr>
                </w:rPrChange>
              </w:rPr>
            </w:pPr>
          </w:p>
        </w:tc>
        <w:tc>
          <w:tcPr>
            <w:tcW w:w="1134" w:type="dxa"/>
            <w:tcMar>
              <w:left w:w="28" w:type="dxa"/>
              <w:right w:w="28" w:type="dxa"/>
            </w:tcMar>
            <w:vAlign w:val="center"/>
          </w:tcPr>
          <w:p w14:paraId="4B495405">
            <w:pPr>
              <w:spacing w:line="400" w:lineRule="exact"/>
              <w:jc w:val="center"/>
              <w:rPr>
                <w:rFonts w:hint="eastAsia" w:ascii="宋体" w:hAnsi="宋体"/>
                <w:color w:val="auto"/>
                <w:highlight w:val="none"/>
                <w:rPrChange w:id="5224" w:author="辽宁亿恩-赵军" w:date="2026-09-04T13:50:52Z">
                  <w:rPr>
                    <w:rFonts w:hint="eastAsia" w:ascii="宋体" w:hAnsi="宋体"/>
                  </w:rPr>
                </w:rPrChange>
              </w:rPr>
            </w:pPr>
          </w:p>
        </w:tc>
        <w:tc>
          <w:tcPr>
            <w:tcW w:w="1134" w:type="dxa"/>
            <w:tcMar>
              <w:left w:w="28" w:type="dxa"/>
              <w:right w:w="28" w:type="dxa"/>
            </w:tcMar>
            <w:vAlign w:val="center"/>
          </w:tcPr>
          <w:p w14:paraId="572930B0">
            <w:pPr>
              <w:spacing w:line="400" w:lineRule="exact"/>
              <w:jc w:val="center"/>
              <w:rPr>
                <w:rFonts w:hint="eastAsia" w:ascii="宋体" w:hAnsi="宋体"/>
                <w:color w:val="auto"/>
                <w:highlight w:val="none"/>
                <w:rPrChange w:id="5225" w:author="辽宁亿恩-赵军" w:date="2026-09-04T13:50:52Z">
                  <w:rPr>
                    <w:rFonts w:hint="eastAsia" w:ascii="宋体" w:hAnsi="宋体"/>
                  </w:rPr>
                </w:rPrChange>
              </w:rPr>
            </w:pPr>
          </w:p>
        </w:tc>
        <w:tc>
          <w:tcPr>
            <w:tcW w:w="1134" w:type="dxa"/>
            <w:vAlign w:val="center"/>
          </w:tcPr>
          <w:p w14:paraId="623DA6DA">
            <w:pPr>
              <w:spacing w:line="400" w:lineRule="exact"/>
              <w:jc w:val="center"/>
              <w:rPr>
                <w:rFonts w:hint="eastAsia" w:ascii="宋体" w:hAnsi="宋体"/>
                <w:color w:val="auto"/>
                <w:highlight w:val="none"/>
                <w:rPrChange w:id="5226" w:author="辽宁亿恩-赵军" w:date="2026-09-04T13:50:52Z">
                  <w:rPr>
                    <w:rFonts w:hint="eastAsia" w:ascii="宋体" w:hAnsi="宋体"/>
                  </w:rPr>
                </w:rPrChange>
              </w:rPr>
            </w:pPr>
          </w:p>
        </w:tc>
        <w:tc>
          <w:tcPr>
            <w:tcW w:w="1134" w:type="dxa"/>
            <w:tcMar>
              <w:left w:w="28" w:type="dxa"/>
              <w:right w:w="28" w:type="dxa"/>
            </w:tcMar>
            <w:vAlign w:val="center"/>
          </w:tcPr>
          <w:p w14:paraId="7236EE01">
            <w:pPr>
              <w:spacing w:line="400" w:lineRule="exact"/>
              <w:jc w:val="center"/>
              <w:rPr>
                <w:rFonts w:hint="eastAsia" w:ascii="宋体" w:hAnsi="宋体"/>
                <w:color w:val="auto"/>
                <w:highlight w:val="none"/>
                <w:rPrChange w:id="5227" w:author="辽宁亿恩-赵军" w:date="2026-09-04T13:50:52Z">
                  <w:rPr>
                    <w:rFonts w:hint="eastAsia" w:ascii="宋体" w:hAnsi="宋体"/>
                  </w:rPr>
                </w:rPrChange>
              </w:rPr>
            </w:pPr>
          </w:p>
        </w:tc>
        <w:tc>
          <w:tcPr>
            <w:tcW w:w="1134" w:type="dxa"/>
          </w:tcPr>
          <w:p w14:paraId="4055A362">
            <w:pPr>
              <w:spacing w:line="400" w:lineRule="exact"/>
              <w:jc w:val="center"/>
              <w:rPr>
                <w:rFonts w:hint="eastAsia" w:ascii="宋体" w:hAnsi="宋体"/>
                <w:color w:val="auto"/>
                <w:highlight w:val="none"/>
                <w:rPrChange w:id="5228" w:author="辽宁亿恩-赵军" w:date="2026-09-04T13:50:52Z">
                  <w:rPr>
                    <w:rFonts w:hint="eastAsia" w:ascii="宋体" w:hAnsi="宋体"/>
                  </w:rPr>
                </w:rPrChange>
              </w:rPr>
            </w:pPr>
          </w:p>
        </w:tc>
        <w:tc>
          <w:tcPr>
            <w:tcW w:w="1276" w:type="dxa"/>
            <w:tcMar>
              <w:left w:w="28" w:type="dxa"/>
              <w:right w:w="28" w:type="dxa"/>
            </w:tcMar>
            <w:vAlign w:val="center"/>
          </w:tcPr>
          <w:p w14:paraId="3069CCBB">
            <w:pPr>
              <w:spacing w:line="400" w:lineRule="exact"/>
              <w:jc w:val="center"/>
              <w:rPr>
                <w:rFonts w:hint="eastAsia" w:ascii="宋体" w:hAnsi="宋体"/>
                <w:color w:val="auto"/>
                <w:highlight w:val="none"/>
                <w:rPrChange w:id="5229" w:author="辽宁亿恩-赵军" w:date="2026-09-04T13:50:52Z">
                  <w:rPr>
                    <w:rFonts w:hint="eastAsia" w:ascii="宋体" w:hAnsi="宋体"/>
                  </w:rPr>
                </w:rPrChange>
              </w:rPr>
            </w:pPr>
          </w:p>
        </w:tc>
        <w:tc>
          <w:tcPr>
            <w:tcW w:w="1701" w:type="dxa"/>
            <w:tcMar>
              <w:left w:w="28" w:type="dxa"/>
              <w:right w:w="28" w:type="dxa"/>
            </w:tcMar>
            <w:vAlign w:val="center"/>
          </w:tcPr>
          <w:p w14:paraId="65DFEB83">
            <w:pPr>
              <w:spacing w:line="400" w:lineRule="exact"/>
              <w:jc w:val="center"/>
              <w:rPr>
                <w:rFonts w:hint="eastAsia" w:ascii="宋体" w:hAnsi="宋体"/>
                <w:color w:val="auto"/>
                <w:highlight w:val="none"/>
                <w:rPrChange w:id="5230" w:author="辽宁亿恩-赵军" w:date="2026-09-04T13:50:52Z">
                  <w:rPr>
                    <w:rFonts w:hint="eastAsia" w:ascii="宋体" w:hAnsi="宋体"/>
                  </w:rPr>
                </w:rPrChange>
              </w:rPr>
            </w:pPr>
          </w:p>
        </w:tc>
        <w:tc>
          <w:tcPr>
            <w:tcW w:w="1276" w:type="dxa"/>
            <w:vAlign w:val="center"/>
          </w:tcPr>
          <w:p w14:paraId="5A5AE8AA">
            <w:pPr>
              <w:spacing w:line="400" w:lineRule="exact"/>
              <w:jc w:val="center"/>
              <w:rPr>
                <w:rFonts w:hint="eastAsia" w:ascii="宋体" w:hAnsi="宋体"/>
                <w:color w:val="auto"/>
                <w:highlight w:val="none"/>
                <w:rPrChange w:id="5231" w:author="辽宁亿恩-赵军" w:date="2026-09-04T13:50:52Z">
                  <w:rPr>
                    <w:rFonts w:hint="eastAsia" w:ascii="宋体" w:hAnsi="宋体"/>
                  </w:rPr>
                </w:rPrChange>
              </w:rPr>
            </w:pPr>
          </w:p>
        </w:tc>
      </w:tr>
      <w:tr w14:paraId="32859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50C1DA77">
            <w:pPr>
              <w:spacing w:line="400" w:lineRule="exact"/>
              <w:jc w:val="center"/>
              <w:rPr>
                <w:rFonts w:hint="eastAsia" w:ascii="宋体" w:hAnsi="宋体"/>
                <w:color w:val="auto"/>
                <w:highlight w:val="none"/>
                <w:rPrChange w:id="5232" w:author="辽宁亿恩-赵军" w:date="2026-09-04T13:50:52Z">
                  <w:rPr>
                    <w:rFonts w:hint="eastAsia" w:ascii="宋体" w:hAnsi="宋体"/>
                  </w:rPr>
                </w:rPrChange>
              </w:rPr>
            </w:pPr>
            <w:r>
              <w:rPr>
                <w:rFonts w:hint="eastAsia" w:ascii="宋体" w:hAnsi="宋体"/>
                <w:color w:val="auto"/>
                <w:highlight w:val="none"/>
                <w:rPrChange w:id="5233" w:author="辽宁亿恩-赵军" w:date="2026-09-04T13:50:52Z">
                  <w:rPr>
                    <w:rFonts w:hint="eastAsia" w:ascii="宋体" w:hAnsi="宋体"/>
                  </w:rPr>
                </w:rPrChange>
              </w:rPr>
              <w:t>最高投标限价（元）</w:t>
            </w:r>
          </w:p>
        </w:tc>
        <w:tc>
          <w:tcPr>
            <w:tcW w:w="10915" w:type="dxa"/>
            <w:gridSpan w:val="9"/>
          </w:tcPr>
          <w:p w14:paraId="37E6F65A">
            <w:pPr>
              <w:spacing w:line="400" w:lineRule="exact"/>
              <w:rPr>
                <w:rFonts w:hint="eastAsia" w:ascii="宋体" w:hAnsi="宋体"/>
                <w:color w:val="auto"/>
                <w:highlight w:val="none"/>
                <w:rPrChange w:id="5234" w:author="辽宁亿恩-赵军" w:date="2026-09-04T13:50:52Z">
                  <w:rPr>
                    <w:rFonts w:hint="eastAsia" w:ascii="宋体" w:hAnsi="宋体"/>
                  </w:rPr>
                </w:rPrChange>
              </w:rPr>
            </w:pPr>
          </w:p>
        </w:tc>
      </w:tr>
      <w:tr w14:paraId="5E0F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3147" w:type="dxa"/>
            <w:gridSpan w:val="2"/>
            <w:tcMar>
              <w:left w:w="28" w:type="dxa"/>
              <w:right w:w="28" w:type="dxa"/>
            </w:tcMar>
            <w:vAlign w:val="center"/>
          </w:tcPr>
          <w:p w14:paraId="4AD106F4">
            <w:pPr>
              <w:spacing w:line="400" w:lineRule="exact"/>
              <w:jc w:val="center"/>
              <w:rPr>
                <w:rFonts w:hint="eastAsia" w:ascii="宋体" w:hAnsi="宋体"/>
                <w:color w:val="auto"/>
                <w:highlight w:val="none"/>
                <w:rPrChange w:id="5235" w:author="辽宁亿恩-赵军" w:date="2026-09-04T13:50:52Z">
                  <w:rPr>
                    <w:rFonts w:hint="eastAsia" w:ascii="宋体" w:hAnsi="宋体"/>
                  </w:rPr>
                </w:rPrChange>
              </w:rPr>
            </w:pPr>
            <w:r>
              <w:rPr>
                <w:rFonts w:hint="eastAsia"/>
                <w:color w:val="auto"/>
                <w:szCs w:val="21"/>
                <w:highlight w:val="none"/>
                <w:rPrChange w:id="5236" w:author="辽宁亿恩-赵军" w:date="2026-09-04T13:50:52Z">
                  <w:rPr>
                    <w:rFonts w:hint="eastAsia"/>
                    <w:szCs w:val="21"/>
                  </w:rPr>
                </w:rPrChange>
              </w:rPr>
              <w:t>开标过程需记录的其他事项</w:t>
            </w:r>
          </w:p>
        </w:tc>
        <w:tc>
          <w:tcPr>
            <w:tcW w:w="10915" w:type="dxa"/>
            <w:gridSpan w:val="9"/>
          </w:tcPr>
          <w:p w14:paraId="5004AA89">
            <w:pPr>
              <w:spacing w:line="400" w:lineRule="exact"/>
              <w:rPr>
                <w:rFonts w:hint="eastAsia" w:ascii="宋体" w:hAnsi="宋体"/>
                <w:color w:val="auto"/>
                <w:highlight w:val="none"/>
                <w:rPrChange w:id="5237" w:author="辽宁亿恩-赵军" w:date="2026-09-04T13:50:52Z">
                  <w:rPr>
                    <w:rFonts w:hint="eastAsia" w:ascii="宋体" w:hAnsi="宋体"/>
                  </w:rPr>
                </w:rPrChange>
              </w:rPr>
            </w:pPr>
          </w:p>
        </w:tc>
      </w:tr>
    </w:tbl>
    <w:p w14:paraId="0911C41A">
      <w:pPr>
        <w:spacing w:line="400" w:lineRule="exact"/>
        <w:rPr>
          <w:rFonts w:hint="eastAsia" w:ascii="宋体" w:hAnsi="宋体"/>
          <w:color w:val="auto"/>
          <w:highlight w:val="none"/>
          <w:u w:val="single"/>
          <w:rPrChange w:id="5238" w:author="辽宁亿恩-赵军" w:date="2026-09-04T13:50:52Z">
            <w:rPr>
              <w:rFonts w:hint="eastAsia" w:ascii="宋体" w:hAnsi="宋体"/>
              <w:u w:val="single"/>
            </w:rPr>
          </w:rPrChange>
        </w:rPr>
      </w:pPr>
      <w:r>
        <w:rPr>
          <w:rFonts w:hint="eastAsia" w:ascii="宋体" w:hAnsi="宋体"/>
          <w:color w:val="auto"/>
          <w:highlight w:val="none"/>
          <w:rPrChange w:id="5239" w:author="辽宁亿恩-赵军" w:date="2026-09-04T13:50:52Z">
            <w:rPr>
              <w:rFonts w:hint="eastAsia" w:ascii="宋体" w:hAnsi="宋体"/>
            </w:rPr>
          </w:rPrChange>
        </w:rPr>
        <w:t xml:space="preserve">                                   </w:t>
      </w:r>
      <w:r>
        <w:rPr>
          <w:rFonts w:ascii="宋体" w:hAnsi="宋体"/>
          <w:color w:val="auto"/>
          <w:highlight w:val="none"/>
          <w:rPrChange w:id="5240" w:author="辽宁亿恩-赵军" w:date="2026-09-04T13:50:52Z">
            <w:rPr>
              <w:rFonts w:ascii="宋体" w:hAnsi="宋体"/>
            </w:rPr>
          </w:rPrChange>
        </w:rPr>
        <w:t xml:space="preserve">           </w:t>
      </w:r>
      <w:r>
        <w:rPr>
          <w:rFonts w:hint="eastAsia" w:ascii="宋体" w:hAnsi="宋体"/>
          <w:color w:val="auto"/>
          <w:highlight w:val="none"/>
          <w:rPrChange w:id="5241" w:author="辽宁亿恩-赵军" w:date="2026-09-04T13:50:52Z">
            <w:rPr>
              <w:rFonts w:hint="eastAsia" w:ascii="宋体" w:hAnsi="宋体"/>
            </w:rPr>
          </w:rPrChange>
        </w:rPr>
        <w:t xml:space="preserve">     </w:t>
      </w:r>
      <w:r>
        <w:rPr>
          <w:rFonts w:hint="eastAsia"/>
          <w:color w:val="auto"/>
          <w:highlight w:val="none"/>
          <w:rPrChange w:id="5242" w:author="辽宁亿恩-赵军" w:date="2026-09-04T13:50:52Z">
            <w:rPr>
              <w:rFonts w:hint="eastAsia"/>
            </w:rPr>
          </w:rPrChange>
        </w:rPr>
        <w:t>主持人</w:t>
      </w:r>
      <w:r>
        <w:rPr>
          <w:rFonts w:hint="eastAsia" w:ascii="宋体" w:hAnsi="宋体"/>
          <w:color w:val="auto"/>
          <w:highlight w:val="none"/>
          <w:rPrChange w:id="5243" w:author="辽宁亿恩-赵军" w:date="2026-09-04T13:50:52Z">
            <w:rPr>
              <w:rFonts w:hint="eastAsia" w:ascii="宋体" w:hAnsi="宋体"/>
            </w:rPr>
          </w:rPrChange>
        </w:rPr>
        <w:t>：</w:t>
      </w:r>
      <w:r>
        <w:rPr>
          <w:rFonts w:hint="eastAsia" w:ascii="宋体" w:hAnsi="宋体"/>
          <w:color w:val="auto"/>
          <w:highlight w:val="none"/>
          <w:u w:val="single"/>
          <w:rPrChange w:id="5244" w:author="辽宁亿恩-赵军" w:date="2026-09-04T13:50:52Z">
            <w:rPr>
              <w:rFonts w:hint="eastAsia" w:ascii="宋体" w:hAnsi="宋体"/>
              <w:u w:val="single"/>
            </w:rPr>
          </w:rPrChange>
        </w:rPr>
        <w:t xml:space="preserve">                 </w:t>
      </w:r>
      <w:r>
        <w:rPr>
          <w:rFonts w:hint="eastAsia" w:ascii="宋体" w:hAnsi="宋体"/>
          <w:color w:val="auto"/>
          <w:highlight w:val="none"/>
          <w:rPrChange w:id="5245" w:author="辽宁亿恩-赵军" w:date="2026-09-04T13:50:52Z">
            <w:rPr>
              <w:rFonts w:hint="eastAsia" w:ascii="宋体" w:hAnsi="宋体"/>
            </w:rPr>
          </w:rPrChange>
        </w:rPr>
        <w:t>招标人代表：</w:t>
      </w:r>
      <w:r>
        <w:rPr>
          <w:rFonts w:hint="eastAsia" w:ascii="宋体" w:hAnsi="宋体"/>
          <w:color w:val="auto"/>
          <w:highlight w:val="none"/>
          <w:u w:val="single"/>
          <w:rPrChange w:id="5246" w:author="辽宁亿恩-赵军" w:date="2026-09-04T13:50:52Z">
            <w:rPr>
              <w:rFonts w:hint="eastAsia" w:ascii="宋体" w:hAnsi="宋体"/>
              <w:u w:val="single"/>
            </w:rPr>
          </w:rPrChange>
        </w:rPr>
        <w:t xml:space="preserve">                </w:t>
      </w:r>
      <w:r>
        <w:rPr>
          <w:rFonts w:hint="eastAsia" w:ascii="宋体" w:hAnsi="宋体"/>
          <w:color w:val="auto"/>
          <w:highlight w:val="none"/>
          <w:rPrChange w:id="5247" w:author="辽宁亿恩-赵军" w:date="2026-09-04T13:50:52Z">
            <w:rPr>
              <w:rFonts w:hint="eastAsia" w:ascii="宋体" w:hAnsi="宋体"/>
            </w:rPr>
          </w:rPrChange>
        </w:rPr>
        <w:t>监标人：</w:t>
      </w:r>
      <w:r>
        <w:rPr>
          <w:rFonts w:hint="eastAsia" w:ascii="宋体" w:hAnsi="宋体"/>
          <w:color w:val="auto"/>
          <w:highlight w:val="none"/>
          <w:u w:val="single"/>
          <w:rPrChange w:id="5248" w:author="辽宁亿恩-赵军" w:date="2026-09-04T13:50:52Z">
            <w:rPr>
              <w:rFonts w:hint="eastAsia" w:ascii="宋体" w:hAnsi="宋体"/>
              <w:u w:val="single"/>
            </w:rPr>
          </w:rPrChange>
        </w:rPr>
        <w:t xml:space="preserve">                 </w:t>
      </w:r>
    </w:p>
    <w:p w14:paraId="099CCEDF">
      <w:pPr>
        <w:spacing w:line="400" w:lineRule="exact"/>
        <w:rPr>
          <w:rFonts w:hint="eastAsia" w:ascii="宋体" w:hAnsi="宋体"/>
          <w:color w:val="auto"/>
          <w:highlight w:val="none"/>
          <w:rPrChange w:id="5249" w:author="辽宁亿恩-赵军" w:date="2026-09-04T13:50:52Z">
            <w:rPr>
              <w:rFonts w:hint="eastAsia" w:ascii="宋体" w:hAnsi="宋体"/>
            </w:rPr>
          </w:rPrChange>
        </w:rPr>
        <w:sectPr>
          <w:pgSz w:w="16838" w:h="11906" w:orient="landscape"/>
          <w:pgMar w:top="1797" w:right="1440" w:bottom="1797" w:left="1440" w:header="851" w:footer="851" w:gutter="0"/>
          <w:cols w:space="720" w:num="1"/>
          <w:docGrid w:linePitch="312" w:charSpace="0"/>
        </w:sectPr>
      </w:pPr>
    </w:p>
    <w:p w14:paraId="5FB9080B">
      <w:pPr>
        <w:pStyle w:val="3"/>
        <w:snapToGrid w:val="0"/>
        <w:spacing w:before="20"/>
        <w:rPr>
          <w:b w:val="0"/>
          <w:color w:val="auto"/>
          <w:sz w:val="24"/>
          <w:szCs w:val="24"/>
          <w:highlight w:val="none"/>
          <w:rPrChange w:id="5250" w:author="辽宁亿恩-赵军" w:date="2026-09-04T13:50:52Z">
            <w:rPr>
              <w:b w:val="0"/>
              <w:sz w:val="24"/>
              <w:szCs w:val="24"/>
            </w:rPr>
          </w:rPrChange>
        </w:rPr>
      </w:pPr>
      <w:bookmarkStart w:id="406" w:name="_Toc20065"/>
      <w:bookmarkStart w:id="407" w:name="_Toc167542088"/>
      <w:r>
        <w:rPr>
          <w:rFonts w:hint="eastAsia"/>
          <w:b w:val="0"/>
          <w:color w:val="auto"/>
          <w:sz w:val="24"/>
          <w:szCs w:val="24"/>
          <w:highlight w:val="none"/>
          <w:rPrChange w:id="5251" w:author="辽宁亿恩-赵军" w:date="2026-09-04T13:50:52Z">
            <w:rPr>
              <w:rFonts w:hint="eastAsia"/>
              <w:b w:val="0"/>
              <w:sz w:val="24"/>
              <w:szCs w:val="24"/>
            </w:rPr>
          </w:rPrChange>
        </w:rPr>
        <w:t>附表六：投标文件问题澄清通知</w:t>
      </w:r>
      <w:bookmarkEnd w:id="406"/>
      <w:bookmarkEnd w:id="407"/>
    </w:p>
    <w:p w14:paraId="58766F54">
      <w:pPr>
        <w:rPr>
          <w:color w:val="auto"/>
          <w:highlight w:val="none"/>
          <w:rPrChange w:id="5252" w:author="辽宁亿恩-赵军" w:date="2026-09-04T13:50:52Z">
            <w:rPr/>
          </w:rPrChange>
        </w:rPr>
      </w:pPr>
    </w:p>
    <w:p w14:paraId="5299C17B">
      <w:pPr>
        <w:spacing w:before="240" w:beforeLines="100" w:after="240" w:afterLines="100" w:line="400" w:lineRule="exact"/>
        <w:jc w:val="center"/>
        <w:rPr>
          <w:rFonts w:ascii="黑体" w:eastAsia="黑体"/>
          <w:color w:val="auto"/>
          <w:sz w:val="28"/>
          <w:szCs w:val="28"/>
          <w:highlight w:val="none"/>
          <w:rPrChange w:id="5253" w:author="辽宁亿恩-赵军" w:date="2026-09-04T13:50:52Z">
            <w:rPr>
              <w:rFonts w:ascii="黑体" w:eastAsia="黑体"/>
              <w:sz w:val="28"/>
              <w:szCs w:val="28"/>
            </w:rPr>
          </w:rPrChange>
        </w:rPr>
      </w:pPr>
      <w:r>
        <w:rPr>
          <w:rFonts w:hint="eastAsia" w:ascii="黑体" w:eastAsia="黑体"/>
          <w:color w:val="auto"/>
          <w:sz w:val="28"/>
          <w:szCs w:val="28"/>
          <w:highlight w:val="none"/>
          <w:rPrChange w:id="5254" w:author="辽宁亿恩-赵军" w:date="2026-09-04T13:50:52Z">
            <w:rPr>
              <w:rFonts w:hint="eastAsia" w:ascii="黑体" w:eastAsia="黑体"/>
              <w:sz w:val="28"/>
              <w:szCs w:val="28"/>
            </w:rPr>
          </w:rPrChange>
        </w:rPr>
        <w:t>投标文件问题澄清通知</w:t>
      </w:r>
    </w:p>
    <w:p w14:paraId="6FA06EF6">
      <w:pPr>
        <w:spacing w:line="400" w:lineRule="exact"/>
        <w:ind w:firstLine="5355" w:firstLineChars="2550"/>
        <w:rPr>
          <w:color w:val="auto"/>
          <w:highlight w:val="none"/>
          <w:u w:val="single"/>
          <w:rPrChange w:id="5255" w:author="辽宁亿恩-赵军" w:date="2026-09-04T13:50:52Z">
            <w:rPr>
              <w:u w:val="single"/>
            </w:rPr>
          </w:rPrChange>
        </w:rPr>
      </w:pPr>
      <w:r>
        <w:rPr>
          <w:rFonts w:hint="eastAsia"/>
          <w:color w:val="auto"/>
          <w:highlight w:val="none"/>
          <w:rPrChange w:id="5256" w:author="辽宁亿恩-赵军" w:date="2026-09-04T13:50:52Z">
            <w:rPr>
              <w:rFonts w:hint="eastAsia"/>
            </w:rPr>
          </w:rPrChange>
        </w:rPr>
        <w:t>编号：</w:t>
      </w:r>
      <w:r>
        <w:rPr>
          <w:rFonts w:hint="eastAsia"/>
          <w:color w:val="auto"/>
          <w:highlight w:val="none"/>
          <w:u w:val="single"/>
          <w:rPrChange w:id="5257" w:author="辽宁亿恩-赵军" w:date="2026-09-04T13:50:52Z">
            <w:rPr>
              <w:rFonts w:hint="eastAsia"/>
              <w:u w:val="single"/>
            </w:rPr>
          </w:rPrChange>
        </w:rPr>
        <w:t xml:space="preserve">                  </w:t>
      </w:r>
    </w:p>
    <w:p w14:paraId="78CDC70E">
      <w:pPr>
        <w:spacing w:line="480" w:lineRule="exact"/>
        <w:rPr>
          <w:color w:val="auto"/>
          <w:highlight w:val="none"/>
          <w:rPrChange w:id="5258" w:author="辽宁亿恩-赵军" w:date="2026-09-04T13:50:52Z">
            <w:rPr/>
          </w:rPrChange>
        </w:rPr>
      </w:pPr>
      <w:r>
        <w:rPr>
          <w:rFonts w:hint="eastAsia"/>
          <w:color w:val="auto"/>
          <w:highlight w:val="none"/>
          <w:u w:val="single"/>
          <w:rPrChange w:id="5259" w:author="辽宁亿恩-赵军" w:date="2026-09-04T13:50:52Z">
            <w:rPr>
              <w:rFonts w:hint="eastAsia"/>
              <w:u w:val="single"/>
            </w:rPr>
          </w:rPrChange>
        </w:rPr>
        <w:t xml:space="preserve">            </w:t>
      </w:r>
      <w:r>
        <w:rPr>
          <w:rFonts w:hint="eastAsia" w:ascii="宋体" w:hAnsi="宋体"/>
          <w:color w:val="auto"/>
          <w:highlight w:val="none"/>
          <w:u w:val="single"/>
          <w:rPrChange w:id="5260" w:author="辽宁亿恩-赵军" w:date="2026-09-04T13:50:52Z">
            <w:rPr>
              <w:rFonts w:hint="eastAsia" w:ascii="宋体" w:hAnsi="宋体"/>
              <w:u w:val="single"/>
            </w:rPr>
          </w:rPrChange>
        </w:rPr>
        <w:t xml:space="preserve">         </w:t>
      </w:r>
      <w:r>
        <w:rPr>
          <w:rFonts w:hint="eastAsia"/>
          <w:color w:val="auto"/>
          <w:highlight w:val="none"/>
          <w:u w:val="single"/>
          <w:rPrChange w:id="5261" w:author="辽宁亿恩-赵军" w:date="2026-09-04T13:50:52Z">
            <w:rPr>
              <w:rFonts w:hint="eastAsia"/>
              <w:u w:val="single"/>
            </w:rPr>
          </w:rPrChange>
        </w:rPr>
        <w:t xml:space="preserve">      </w:t>
      </w:r>
      <w:r>
        <w:rPr>
          <w:rFonts w:hint="eastAsia"/>
          <w:color w:val="auto"/>
          <w:highlight w:val="none"/>
          <w:rPrChange w:id="5262" w:author="辽宁亿恩-赵军" w:date="2026-09-04T13:50:52Z">
            <w:rPr>
              <w:rFonts w:hint="eastAsia"/>
            </w:rPr>
          </w:rPrChange>
        </w:rPr>
        <w:t>（投标人名称）：</w:t>
      </w:r>
    </w:p>
    <w:p w14:paraId="095A4F50">
      <w:pPr>
        <w:spacing w:line="480" w:lineRule="exact"/>
        <w:ind w:firstLine="420" w:firstLineChars="200"/>
        <w:rPr>
          <w:color w:val="auto"/>
          <w:highlight w:val="none"/>
          <w:u w:val="single"/>
          <w:rPrChange w:id="5263" w:author="辽宁亿恩-赵军" w:date="2026-09-04T13:50:52Z">
            <w:rPr>
              <w:u w:val="single"/>
            </w:rPr>
          </w:rPrChange>
        </w:rPr>
      </w:pPr>
    </w:p>
    <w:p w14:paraId="68A160D7">
      <w:pPr>
        <w:spacing w:line="480" w:lineRule="exact"/>
        <w:ind w:firstLine="525" w:firstLineChars="250"/>
        <w:rPr>
          <w:color w:val="auto"/>
          <w:highlight w:val="none"/>
          <w:rPrChange w:id="5264" w:author="辽宁亿恩-赵军" w:date="2026-09-04T13:50:52Z">
            <w:rPr/>
          </w:rPrChange>
        </w:rPr>
      </w:pPr>
      <w:r>
        <w:rPr>
          <w:rFonts w:hint="eastAsia"/>
          <w:color w:val="auto"/>
          <w:highlight w:val="none"/>
          <w:u w:val="single"/>
          <w:rPrChange w:id="5265" w:author="辽宁亿恩-赵军" w:date="2026-09-04T13:50:52Z">
            <w:rPr>
              <w:rFonts w:hint="eastAsia"/>
              <w:u w:val="single"/>
            </w:rPr>
          </w:rPrChange>
        </w:rPr>
        <w:t xml:space="preserve">         </w:t>
      </w:r>
      <w:r>
        <w:rPr>
          <w:color w:val="auto"/>
          <w:highlight w:val="none"/>
          <w:u w:val="single"/>
          <w:rPrChange w:id="5266" w:author="辽宁亿恩-赵军" w:date="2026-09-04T13:50:52Z">
            <w:rPr>
              <w:u w:val="single"/>
            </w:rPr>
          </w:rPrChange>
        </w:rPr>
        <w:t xml:space="preserve">     </w:t>
      </w:r>
      <w:r>
        <w:rPr>
          <w:rFonts w:hint="eastAsia"/>
          <w:color w:val="auto"/>
          <w:highlight w:val="none"/>
          <w:u w:val="single"/>
          <w:rPrChange w:id="5267" w:author="辽宁亿恩-赵军" w:date="2026-09-04T13:50:52Z">
            <w:rPr>
              <w:rFonts w:hint="eastAsia"/>
              <w:u w:val="single"/>
            </w:rPr>
          </w:rPrChange>
        </w:rPr>
        <w:t xml:space="preserve">  </w:t>
      </w:r>
      <w:r>
        <w:rPr>
          <w:rFonts w:hint="eastAsia"/>
          <w:color w:val="auto"/>
          <w:highlight w:val="none"/>
          <w:rPrChange w:id="5268" w:author="辽宁亿恩-赵军" w:date="2026-09-04T13:50:52Z">
            <w:rPr>
              <w:rFonts w:hint="eastAsia"/>
            </w:rPr>
          </w:rPrChange>
        </w:rPr>
        <w:t>（标段名称）</w:t>
      </w:r>
      <w:bookmarkStart w:id="408" w:name="_Hlk120872985"/>
      <w:r>
        <w:rPr>
          <w:rFonts w:hint="eastAsia"/>
          <w:color w:val="auto"/>
          <w:highlight w:val="none"/>
          <w:rPrChange w:id="5269" w:author="辽宁亿恩-赵军" w:date="2026-09-04T13:50:52Z">
            <w:rPr>
              <w:rFonts w:hint="eastAsia"/>
            </w:rPr>
          </w:rPrChange>
        </w:rPr>
        <w:t>项目</w:t>
      </w:r>
      <w:bookmarkEnd w:id="408"/>
      <w:r>
        <w:rPr>
          <w:rFonts w:hint="eastAsia"/>
          <w:color w:val="auto"/>
          <w:highlight w:val="none"/>
          <w:rPrChange w:id="5270" w:author="辽宁亿恩-赵军" w:date="2026-09-04T13:50:52Z">
            <w:rPr>
              <w:rFonts w:hint="eastAsia"/>
            </w:rPr>
          </w:rPrChange>
        </w:rPr>
        <w:t>（标段唯一标识码：</w:t>
      </w:r>
      <w:r>
        <w:rPr>
          <w:rFonts w:hint="eastAsia"/>
          <w:color w:val="auto"/>
          <w:highlight w:val="none"/>
          <w:u w:val="single"/>
          <w:rPrChange w:id="5271" w:author="辽宁亿恩-赵军" w:date="2026-09-04T13:50:52Z">
            <w:rPr>
              <w:rFonts w:hint="eastAsia"/>
              <w:u w:val="single"/>
            </w:rPr>
          </w:rPrChange>
        </w:rPr>
        <w:t xml:space="preserve"> </w:t>
      </w:r>
      <w:r>
        <w:rPr>
          <w:color w:val="auto"/>
          <w:highlight w:val="none"/>
          <w:u w:val="single"/>
          <w:rPrChange w:id="5272" w:author="辽宁亿恩-赵军" w:date="2026-09-04T13:50:52Z">
            <w:rPr>
              <w:u w:val="single"/>
            </w:rPr>
          </w:rPrChange>
        </w:rPr>
        <w:t xml:space="preserve">    </w:t>
      </w:r>
      <w:r>
        <w:rPr>
          <w:color w:val="auto"/>
          <w:highlight w:val="none"/>
          <w:rPrChange w:id="5273" w:author="辽宁亿恩-赵军" w:date="2026-09-04T13:50:52Z">
            <w:rPr/>
          </w:rPrChange>
        </w:rPr>
        <w:t xml:space="preserve"> </w:t>
      </w:r>
      <w:r>
        <w:rPr>
          <w:rFonts w:hint="eastAsia"/>
          <w:color w:val="auto"/>
          <w:highlight w:val="none"/>
          <w:rPrChange w:id="5274" w:author="辽宁亿恩-赵军" w:date="2026-09-04T13:50:52Z">
            <w:rPr>
              <w:rFonts w:hint="eastAsia"/>
            </w:rPr>
          </w:rPrChange>
        </w:rPr>
        <w:t>）招标的评标委员会，对你方的投标文件进行了仔细的审查，现需你方对下列问题以书面形式予以澄清、说明或者补正，并将投标文件的澄清、说明或者补正于</w:t>
      </w:r>
      <w:r>
        <w:rPr>
          <w:rFonts w:hint="eastAsia"/>
          <w:color w:val="auto"/>
          <w:highlight w:val="none"/>
          <w:u w:val="single"/>
          <w:rPrChange w:id="5275" w:author="辽宁亿恩-赵军" w:date="2026-09-04T13:50:52Z">
            <w:rPr>
              <w:rFonts w:hint="eastAsia"/>
              <w:u w:val="single"/>
            </w:rPr>
          </w:rPrChange>
        </w:rPr>
        <w:t xml:space="preserve">  </w:t>
      </w:r>
      <w:r>
        <w:rPr>
          <w:color w:val="auto"/>
          <w:highlight w:val="none"/>
          <w:u w:val="single"/>
          <w:rPrChange w:id="5276" w:author="辽宁亿恩-赵军" w:date="2026-09-04T13:50:52Z">
            <w:rPr>
              <w:u w:val="single"/>
            </w:rPr>
          </w:rPrChange>
        </w:rPr>
        <w:t xml:space="preserve">  </w:t>
      </w:r>
      <w:r>
        <w:rPr>
          <w:rFonts w:hint="eastAsia"/>
          <w:color w:val="auto"/>
          <w:highlight w:val="none"/>
          <w:u w:val="single"/>
          <w:rPrChange w:id="5277" w:author="辽宁亿恩-赵军" w:date="2026-09-04T13:50:52Z">
            <w:rPr>
              <w:rFonts w:hint="eastAsia"/>
              <w:u w:val="single"/>
            </w:rPr>
          </w:rPrChange>
        </w:rPr>
        <w:t xml:space="preserve"> </w:t>
      </w:r>
      <w:r>
        <w:rPr>
          <w:rFonts w:hint="eastAsia"/>
          <w:color w:val="auto"/>
          <w:highlight w:val="none"/>
          <w:rPrChange w:id="5278" w:author="辽宁亿恩-赵军" w:date="2026-09-04T13:50:52Z">
            <w:rPr>
              <w:rFonts w:hint="eastAsia"/>
            </w:rPr>
          </w:rPrChange>
        </w:rPr>
        <w:t>年</w:t>
      </w:r>
      <w:r>
        <w:rPr>
          <w:rFonts w:hint="eastAsia"/>
          <w:color w:val="auto"/>
          <w:highlight w:val="none"/>
          <w:u w:val="single"/>
          <w:rPrChange w:id="5279" w:author="辽宁亿恩-赵军" w:date="2026-09-04T13:50:52Z">
            <w:rPr>
              <w:rFonts w:hint="eastAsia"/>
              <w:u w:val="single"/>
            </w:rPr>
          </w:rPrChange>
        </w:rPr>
        <w:t xml:space="preserve"> </w:t>
      </w:r>
      <w:r>
        <w:rPr>
          <w:color w:val="auto"/>
          <w:highlight w:val="none"/>
          <w:u w:val="single"/>
          <w:rPrChange w:id="5280" w:author="辽宁亿恩-赵军" w:date="2026-09-04T13:50:52Z">
            <w:rPr>
              <w:u w:val="single"/>
            </w:rPr>
          </w:rPrChange>
        </w:rPr>
        <w:t xml:space="preserve"> </w:t>
      </w:r>
      <w:r>
        <w:rPr>
          <w:rFonts w:hint="eastAsia"/>
          <w:color w:val="auto"/>
          <w:highlight w:val="none"/>
          <w:u w:val="single"/>
          <w:rPrChange w:id="5281" w:author="辽宁亿恩-赵军" w:date="2026-09-04T13:50:52Z">
            <w:rPr>
              <w:rFonts w:hint="eastAsia"/>
              <w:u w:val="single"/>
            </w:rPr>
          </w:rPrChange>
        </w:rPr>
        <w:t xml:space="preserve"> </w:t>
      </w:r>
      <w:r>
        <w:rPr>
          <w:rFonts w:hint="eastAsia"/>
          <w:color w:val="auto"/>
          <w:highlight w:val="none"/>
          <w:rPrChange w:id="5282" w:author="辽宁亿恩-赵军" w:date="2026-09-04T13:50:52Z">
            <w:rPr>
              <w:rFonts w:hint="eastAsia"/>
            </w:rPr>
          </w:rPrChange>
        </w:rPr>
        <w:t>月</w:t>
      </w:r>
      <w:r>
        <w:rPr>
          <w:rFonts w:hint="eastAsia"/>
          <w:color w:val="auto"/>
          <w:highlight w:val="none"/>
          <w:u w:val="single"/>
          <w:rPrChange w:id="5283" w:author="辽宁亿恩-赵军" w:date="2026-09-04T13:50:52Z">
            <w:rPr>
              <w:rFonts w:hint="eastAsia"/>
              <w:u w:val="single"/>
            </w:rPr>
          </w:rPrChange>
        </w:rPr>
        <w:t xml:space="preserve">   </w:t>
      </w:r>
      <w:r>
        <w:rPr>
          <w:rFonts w:hint="eastAsia"/>
          <w:color w:val="auto"/>
          <w:highlight w:val="none"/>
          <w:rPrChange w:id="5284" w:author="辽宁亿恩-赵军" w:date="2026-09-04T13:50:52Z">
            <w:rPr>
              <w:rFonts w:hint="eastAsia"/>
            </w:rPr>
          </w:rPrChange>
        </w:rPr>
        <w:t>日</w:t>
      </w:r>
      <w:r>
        <w:rPr>
          <w:rFonts w:hint="eastAsia"/>
          <w:color w:val="auto"/>
          <w:highlight w:val="none"/>
          <w:u w:val="single"/>
          <w:rPrChange w:id="5285" w:author="辽宁亿恩-赵军" w:date="2026-09-04T13:50:52Z">
            <w:rPr>
              <w:rFonts w:hint="eastAsia"/>
              <w:u w:val="single"/>
            </w:rPr>
          </w:rPrChange>
        </w:rPr>
        <w:t xml:space="preserve">   </w:t>
      </w:r>
      <w:r>
        <w:rPr>
          <w:rFonts w:hint="eastAsia"/>
          <w:color w:val="auto"/>
          <w:highlight w:val="none"/>
          <w:rPrChange w:id="5286" w:author="辽宁亿恩-赵军" w:date="2026-09-04T13:50:52Z">
            <w:rPr>
              <w:rFonts w:hint="eastAsia"/>
            </w:rPr>
          </w:rPrChange>
        </w:rPr>
        <w:t>时</w:t>
      </w:r>
      <w:r>
        <w:rPr>
          <w:rFonts w:hint="eastAsia"/>
          <w:color w:val="auto"/>
          <w:highlight w:val="none"/>
          <w:u w:val="single"/>
          <w:rPrChange w:id="5287" w:author="辽宁亿恩-赵军" w:date="2026-09-04T13:50:52Z">
            <w:rPr>
              <w:rFonts w:hint="eastAsia"/>
              <w:u w:val="single"/>
            </w:rPr>
          </w:rPrChange>
        </w:rPr>
        <w:t xml:space="preserve">   </w:t>
      </w:r>
      <w:r>
        <w:rPr>
          <w:rFonts w:hint="eastAsia"/>
          <w:color w:val="auto"/>
          <w:highlight w:val="none"/>
          <w:rPrChange w:id="5288" w:author="辽宁亿恩-赵军" w:date="2026-09-04T13:50:52Z">
            <w:rPr>
              <w:rFonts w:hint="eastAsia"/>
            </w:rPr>
          </w:rPrChange>
        </w:rPr>
        <w:t>分前，通过</w:t>
      </w:r>
      <w:r>
        <w:rPr>
          <w:rFonts w:hint="eastAsia"/>
          <w:bCs/>
          <w:color w:val="auto"/>
          <w:highlight w:val="none"/>
          <w:rPrChange w:id="5289" w:author="辽宁亿恩-赵军" w:date="2026-09-04T13:50:52Z">
            <w:rPr>
              <w:rFonts w:hint="eastAsia"/>
              <w:bCs/>
            </w:rPr>
          </w:rPrChange>
        </w:rPr>
        <w:t>电子招标投标系统（辽宁省工程建设项目数字化开标评标系统）</w:t>
      </w:r>
      <w:r>
        <w:rPr>
          <w:rFonts w:hint="eastAsia"/>
          <w:color w:val="auto"/>
          <w:highlight w:val="none"/>
          <w:rPrChange w:id="5290" w:author="辽宁亿恩-赵军" w:date="2026-09-04T13:50:52Z">
            <w:rPr>
              <w:rFonts w:hint="eastAsia"/>
            </w:rPr>
          </w:rPrChange>
        </w:rPr>
        <w:t>提交给本评标委员会。</w:t>
      </w:r>
    </w:p>
    <w:p w14:paraId="120CFB77">
      <w:pPr>
        <w:spacing w:line="440" w:lineRule="exact"/>
        <w:ind w:firstLine="420" w:firstLineChars="200"/>
        <w:rPr>
          <w:color w:val="auto"/>
          <w:highlight w:val="none"/>
          <w:rPrChange w:id="5291" w:author="辽宁亿恩-赵军" w:date="2026-09-04T13:50:52Z">
            <w:rPr/>
          </w:rPrChange>
        </w:rPr>
      </w:pPr>
      <w:r>
        <w:rPr>
          <w:color w:val="auto"/>
          <w:highlight w:val="none"/>
          <w:rPrChange w:id="5292" w:author="辽宁亿恩-赵军" w:date="2026-09-04T13:50:52Z">
            <w:rPr/>
          </w:rPrChange>
        </w:rPr>
        <w:t>1</w:t>
      </w:r>
      <w:r>
        <w:rPr>
          <w:rFonts w:hint="eastAsia"/>
          <w:color w:val="auto"/>
          <w:highlight w:val="none"/>
          <w:rPrChange w:id="5293" w:author="辽宁亿恩-赵军" w:date="2026-09-04T13:50:52Z">
            <w:rPr>
              <w:rFonts w:hint="eastAsia"/>
            </w:rPr>
          </w:rPrChange>
        </w:rPr>
        <w:t>.</w:t>
      </w:r>
      <w:r>
        <w:rPr>
          <w:color w:val="auto"/>
          <w:highlight w:val="none"/>
          <w:rPrChange w:id="5294" w:author="辽宁亿恩-赵军" w:date="2026-09-04T13:50:52Z">
            <w:rPr/>
          </w:rPrChange>
        </w:rPr>
        <w:t xml:space="preserve"> </w:t>
      </w:r>
      <w:r>
        <w:rPr>
          <w:rFonts w:hint="eastAsia" w:ascii="宋体" w:hAnsi="宋体"/>
          <w:color w:val="auto"/>
          <w:szCs w:val="21"/>
          <w:highlight w:val="none"/>
          <w:rPrChange w:id="5295" w:author="辽宁亿恩-赵军" w:date="2026-09-04T13:50:52Z">
            <w:rPr>
              <w:rFonts w:hint="eastAsia" w:ascii="宋体" w:hAnsi="宋体"/>
              <w:szCs w:val="21"/>
            </w:rPr>
          </w:rPrChange>
        </w:rPr>
        <w:t>……</w:t>
      </w:r>
    </w:p>
    <w:p w14:paraId="1717B22A">
      <w:pPr>
        <w:spacing w:line="440" w:lineRule="exact"/>
        <w:ind w:firstLine="435"/>
        <w:rPr>
          <w:rFonts w:hint="eastAsia" w:ascii="宋体" w:hAnsi="宋体"/>
          <w:color w:val="auto"/>
          <w:szCs w:val="21"/>
          <w:highlight w:val="none"/>
          <w:rPrChange w:id="5296" w:author="辽宁亿恩-赵军" w:date="2026-09-04T13:50:52Z">
            <w:rPr>
              <w:rFonts w:hint="eastAsia" w:ascii="宋体" w:hAnsi="宋体"/>
              <w:szCs w:val="21"/>
            </w:rPr>
          </w:rPrChange>
        </w:rPr>
      </w:pPr>
      <w:r>
        <w:rPr>
          <w:color w:val="auto"/>
          <w:highlight w:val="none"/>
          <w:rPrChange w:id="5297" w:author="辽宁亿恩-赵军" w:date="2026-09-04T13:50:52Z">
            <w:rPr/>
          </w:rPrChange>
        </w:rPr>
        <w:t>2</w:t>
      </w:r>
      <w:r>
        <w:rPr>
          <w:rFonts w:hint="eastAsia"/>
          <w:color w:val="auto"/>
          <w:highlight w:val="none"/>
          <w:rPrChange w:id="5298" w:author="辽宁亿恩-赵军" w:date="2026-09-04T13:50:52Z">
            <w:rPr>
              <w:rFonts w:hint="eastAsia"/>
            </w:rPr>
          </w:rPrChange>
        </w:rPr>
        <w:t>.</w:t>
      </w:r>
      <w:r>
        <w:rPr>
          <w:color w:val="auto"/>
          <w:highlight w:val="none"/>
          <w:rPrChange w:id="5299" w:author="辽宁亿恩-赵军" w:date="2026-09-04T13:50:52Z">
            <w:rPr/>
          </w:rPrChange>
        </w:rPr>
        <w:t xml:space="preserve"> </w:t>
      </w:r>
      <w:r>
        <w:rPr>
          <w:rFonts w:hint="eastAsia" w:ascii="宋体" w:hAnsi="宋体"/>
          <w:color w:val="auto"/>
          <w:szCs w:val="21"/>
          <w:highlight w:val="none"/>
          <w:rPrChange w:id="5300" w:author="辽宁亿恩-赵军" w:date="2026-09-04T13:50:52Z">
            <w:rPr>
              <w:rFonts w:hint="eastAsia" w:ascii="宋体" w:hAnsi="宋体"/>
              <w:szCs w:val="21"/>
            </w:rPr>
          </w:rPrChange>
        </w:rPr>
        <w:t>……</w:t>
      </w:r>
    </w:p>
    <w:p w14:paraId="031AB600">
      <w:pPr>
        <w:spacing w:line="440" w:lineRule="exact"/>
        <w:ind w:firstLine="435"/>
        <w:rPr>
          <w:color w:val="auto"/>
          <w:highlight w:val="none"/>
          <w:rPrChange w:id="5301" w:author="辽宁亿恩-赵军" w:date="2026-09-04T13:50:52Z">
            <w:rPr/>
          </w:rPrChange>
        </w:rPr>
      </w:pPr>
    </w:p>
    <w:p w14:paraId="32C4CF14">
      <w:pPr>
        <w:spacing w:line="440" w:lineRule="exact"/>
        <w:rPr>
          <w:color w:val="auto"/>
          <w:highlight w:val="none"/>
          <w:rPrChange w:id="5302" w:author="辽宁亿恩-赵军" w:date="2026-09-04T13:50:52Z">
            <w:rPr/>
          </w:rPrChange>
        </w:rPr>
      </w:pPr>
      <w:r>
        <w:rPr>
          <w:color w:val="auto"/>
          <w:highlight w:val="none"/>
          <w:rPrChange w:id="5303" w:author="辽宁亿恩-赵军" w:date="2026-09-04T13:50:52Z">
            <w:rPr/>
          </w:rPrChange>
        </w:rPr>
        <w:t xml:space="preserve">    </w:t>
      </w:r>
      <w:r>
        <w:rPr>
          <w:rFonts w:hint="eastAsia" w:ascii="宋体" w:hAnsi="宋体"/>
          <w:color w:val="auto"/>
          <w:szCs w:val="21"/>
          <w:highlight w:val="none"/>
          <w:rPrChange w:id="5304" w:author="辽宁亿恩-赵军" w:date="2026-09-04T13:50:52Z">
            <w:rPr>
              <w:rFonts w:hint="eastAsia" w:ascii="宋体" w:hAnsi="宋体"/>
              <w:szCs w:val="21"/>
            </w:rPr>
          </w:rPrChange>
        </w:rPr>
        <w:t>……</w:t>
      </w:r>
      <w:r>
        <w:rPr>
          <w:color w:val="auto"/>
          <w:highlight w:val="none"/>
          <w:rPrChange w:id="5305" w:author="辽宁亿恩-赵军" w:date="2026-09-04T13:50:52Z">
            <w:rPr/>
          </w:rPrChange>
        </w:rPr>
        <w:t xml:space="preserve"> </w:t>
      </w:r>
    </w:p>
    <w:p w14:paraId="43490B22">
      <w:pPr>
        <w:spacing w:line="480" w:lineRule="exact"/>
        <w:rPr>
          <w:color w:val="auto"/>
          <w:highlight w:val="none"/>
          <w:rPrChange w:id="5306" w:author="辽宁亿恩-赵军" w:date="2026-09-04T13:50:52Z">
            <w:rPr/>
          </w:rPrChange>
        </w:rPr>
      </w:pPr>
    </w:p>
    <w:p w14:paraId="643CF22A">
      <w:pPr>
        <w:spacing w:line="480" w:lineRule="exact"/>
        <w:ind w:firstLine="3990" w:firstLineChars="1900"/>
        <w:rPr>
          <w:rFonts w:hint="eastAsia" w:ascii="宋体" w:hAnsi="宋体"/>
          <w:color w:val="auto"/>
          <w:highlight w:val="none"/>
          <w:rPrChange w:id="5307" w:author="辽宁亿恩-赵军" w:date="2026-09-04T13:50:52Z">
            <w:rPr>
              <w:rFonts w:hint="eastAsia" w:ascii="宋体" w:hAnsi="宋体"/>
            </w:rPr>
          </w:rPrChange>
        </w:rPr>
      </w:pPr>
      <w:r>
        <w:rPr>
          <w:rFonts w:hint="eastAsia" w:ascii="宋体" w:hAnsi="宋体"/>
          <w:color w:val="auto"/>
          <w:highlight w:val="none"/>
          <w:u w:val="single"/>
          <w:rPrChange w:id="5308" w:author="辽宁亿恩-赵军" w:date="2026-09-04T13:50:52Z">
            <w:rPr>
              <w:rFonts w:hint="eastAsia" w:ascii="宋体" w:hAnsi="宋体"/>
              <w:u w:val="single"/>
            </w:rPr>
          </w:rPrChange>
        </w:rPr>
        <w:t xml:space="preserve">           </w:t>
      </w:r>
      <w:r>
        <w:rPr>
          <w:rFonts w:hint="eastAsia"/>
          <w:color w:val="auto"/>
          <w:highlight w:val="none"/>
          <w:rPrChange w:id="5309" w:author="辽宁亿恩-赵军" w:date="2026-09-04T13:50:52Z">
            <w:rPr>
              <w:rFonts w:hint="eastAsia"/>
            </w:rPr>
          </w:rPrChange>
        </w:rPr>
        <w:t>（标段名称）</w:t>
      </w:r>
      <w:r>
        <w:rPr>
          <w:rFonts w:hint="eastAsia" w:ascii="宋体" w:hAnsi="宋体"/>
          <w:color w:val="auto"/>
          <w:highlight w:val="none"/>
          <w:rPrChange w:id="5310" w:author="辽宁亿恩-赵军" w:date="2026-09-04T13:50:52Z">
            <w:rPr>
              <w:rFonts w:hint="eastAsia" w:ascii="宋体" w:hAnsi="宋体"/>
            </w:rPr>
          </w:rPrChange>
        </w:rPr>
        <w:t>项目招标评标委员会</w:t>
      </w:r>
    </w:p>
    <w:p w14:paraId="112314CB">
      <w:pPr>
        <w:spacing w:line="480" w:lineRule="exact"/>
        <w:ind w:firstLine="5565" w:firstLineChars="2650"/>
        <w:rPr>
          <w:color w:val="auto"/>
          <w:highlight w:val="none"/>
          <w:u w:val="single"/>
          <w:rPrChange w:id="5311" w:author="辽宁亿恩-赵军" w:date="2026-09-04T13:50:52Z">
            <w:rPr>
              <w:u w:val="single"/>
            </w:rPr>
          </w:rPrChange>
        </w:rPr>
      </w:pPr>
    </w:p>
    <w:p w14:paraId="09E179EE">
      <w:pPr>
        <w:spacing w:line="480" w:lineRule="exact"/>
        <w:ind w:firstLine="5565" w:firstLineChars="2650"/>
        <w:rPr>
          <w:color w:val="auto"/>
          <w:highlight w:val="none"/>
          <w:rPrChange w:id="5312" w:author="辽宁亿恩-赵军" w:date="2026-09-04T13:50:52Z">
            <w:rPr/>
          </w:rPrChange>
        </w:rPr>
      </w:pPr>
      <w:r>
        <w:rPr>
          <w:rFonts w:hint="eastAsia"/>
          <w:color w:val="auto"/>
          <w:highlight w:val="none"/>
          <w:u w:val="single"/>
          <w:rPrChange w:id="5313" w:author="辽宁亿恩-赵军" w:date="2026-09-04T13:50:52Z">
            <w:rPr>
              <w:rFonts w:hint="eastAsia"/>
              <w:u w:val="single"/>
            </w:rPr>
          </w:rPrChange>
        </w:rPr>
        <w:t xml:space="preserve">      </w:t>
      </w:r>
      <w:r>
        <w:rPr>
          <w:rFonts w:hint="eastAsia"/>
          <w:color w:val="auto"/>
          <w:highlight w:val="none"/>
          <w:rPrChange w:id="5314" w:author="辽宁亿恩-赵军" w:date="2026-09-04T13:50:52Z">
            <w:rPr>
              <w:rFonts w:hint="eastAsia"/>
            </w:rPr>
          </w:rPrChange>
        </w:rPr>
        <w:t>年</w:t>
      </w:r>
      <w:r>
        <w:rPr>
          <w:rFonts w:hint="eastAsia"/>
          <w:color w:val="auto"/>
          <w:highlight w:val="none"/>
          <w:u w:val="single"/>
          <w:rPrChange w:id="5315" w:author="辽宁亿恩-赵军" w:date="2026-09-04T13:50:52Z">
            <w:rPr>
              <w:rFonts w:hint="eastAsia"/>
              <w:u w:val="single"/>
            </w:rPr>
          </w:rPrChange>
        </w:rPr>
        <w:t xml:space="preserve">       </w:t>
      </w:r>
      <w:r>
        <w:rPr>
          <w:rFonts w:hint="eastAsia"/>
          <w:color w:val="auto"/>
          <w:highlight w:val="none"/>
          <w:rPrChange w:id="5316" w:author="辽宁亿恩-赵军" w:date="2026-09-04T13:50:52Z">
            <w:rPr>
              <w:rFonts w:hint="eastAsia"/>
            </w:rPr>
          </w:rPrChange>
        </w:rPr>
        <w:t>月</w:t>
      </w:r>
      <w:r>
        <w:rPr>
          <w:rFonts w:hint="eastAsia"/>
          <w:color w:val="auto"/>
          <w:highlight w:val="none"/>
          <w:u w:val="single"/>
          <w:rPrChange w:id="5317" w:author="辽宁亿恩-赵军" w:date="2026-09-04T13:50:52Z">
            <w:rPr>
              <w:rFonts w:hint="eastAsia"/>
              <w:u w:val="single"/>
            </w:rPr>
          </w:rPrChange>
        </w:rPr>
        <w:t xml:space="preserve">       </w:t>
      </w:r>
      <w:r>
        <w:rPr>
          <w:rFonts w:hint="eastAsia"/>
          <w:color w:val="auto"/>
          <w:highlight w:val="none"/>
          <w:rPrChange w:id="5318" w:author="辽宁亿恩-赵军" w:date="2026-09-04T13:50:52Z">
            <w:rPr>
              <w:rFonts w:hint="eastAsia"/>
            </w:rPr>
          </w:rPrChange>
        </w:rPr>
        <w:t>日</w:t>
      </w:r>
    </w:p>
    <w:p w14:paraId="2A0F4C32">
      <w:pPr>
        <w:spacing w:line="480" w:lineRule="exact"/>
        <w:ind w:firstLine="5565" w:firstLineChars="2650"/>
        <w:rPr>
          <w:color w:val="auto"/>
          <w:highlight w:val="none"/>
          <w:rPrChange w:id="5319" w:author="辽宁亿恩-赵军" w:date="2026-09-04T13:50:52Z">
            <w:rPr/>
          </w:rPrChange>
        </w:rPr>
      </w:pPr>
    </w:p>
    <w:p w14:paraId="27EADE80">
      <w:pPr>
        <w:spacing w:line="480" w:lineRule="exact"/>
        <w:ind w:firstLine="5565" w:firstLineChars="2650"/>
        <w:rPr>
          <w:color w:val="auto"/>
          <w:highlight w:val="none"/>
          <w:rPrChange w:id="5320" w:author="辽宁亿恩-赵军" w:date="2026-09-04T13:50:52Z">
            <w:rPr/>
          </w:rPrChange>
        </w:rPr>
      </w:pPr>
    </w:p>
    <w:p w14:paraId="7866A126">
      <w:pPr>
        <w:spacing w:line="480" w:lineRule="exact"/>
        <w:ind w:firstLine="5565" w:firstLineChars="2650"/>
        <w:rPr>
          <w:color w:val="auto"/>
          <w:highlight w:val="none"/>
          <w:rPrChange w:id="5321" w:author="辽宁亿恩-赵军" w:date="2026-09-04T13:50:52Z">
            <w:rPr/>
          </w:rPrChange>
        </w:rPr>
      </w:pPr>
    </w:p>
    <w:p w14:paraId="1441280B">
      <w:pPr>
        <w:spacing w:line="480" w:lineRule="exact"/>
        <w:ind w:firstLine="5565" w:firstLineChars="2650"/>
        <w:rPr>
          <w:color w:val="auto"/>
          <w:highlight w:val="none"/>
          <w:rPrChange w:id="5322" w:author="辽宁亿恩-赵军" w:date="2026-09-04T13:50:52Z">
            <w:rPr/>
          </w:rPrChange>
        </w:rPr>
      </w:pPr>
    </w:p>
    <w:p w14:paraId="22A9DD94">
      <w:pPr>
        <w:spacing w:line="480" w:lineRule="exact"/>
        <w:ind w:firstLine="5565" w:firstLineChars="2650"/>
        <w:rPr>
          <w:color w:val="auto"/>
          <w:highlight w:val="none"/>
          <w:rPrChange w:id="5323" w:author="辽宁亿恩-赵军" w:date="2026-09-04T13:50:52Z">
            <w:rPr/>
          </w:rPrChange>
        </w:rPr>
      </w:pPr>
    </w:p>
    <w:p w14:paraId="69A6375A">
      <w:pPr>
        <w:spacing w:line="480" w:lineRule="exact"/>
        <w:ind w:firstLine="5565" w:firstLineChars="2650"/>
        <w:rPr>
          <w:color w:val="auto"/>
          <w:highlight w:val="none"/>
          <w:rPrChange w:id="5324" w:author="辽宁亿恩-赵军" w:date="2026-09-04T13:50:52Z">
            <w:rPr/>
          </w:rPrChange>
        </w:rPr>
      </w:pPr>
    </w:p>
    <w:p w14:paraId="28A66791">
      <w:pPr>
        <w:spacing w:line="480" w:lineRule="exact"/>
        <w:ind w:firstLine="5565" w:firstLineChars="2650"/>
        <w:rPr>
          <w:color w:val="auto"/>
          <w:highlight w:val="none"/>
          <w:rPrChange w:id="5325" w:author="辽宁亿恩-赵军" w:date="2026-09-04T13:50:52Z">
            <w:rPr/>
          </w:rPrChange>
        </w:rPr>
      </w:pPr>
    </w:p>
    <w:p w14:paraId="12DFE06C">
      <w:pPr>
        <w:spacing w:line="480" w:lineRule="exact"/>
        <w:ind w:firstLine="5565" w:firstLineChars="2650"/>
        <w:rPr>
          <w:color w:val="auto"/>
          <w:highlight w:val="none"/>
          <w:rPrChange w:id="5326" w:author="辽宁亿恩-赵军" w:date="2026-09-04T13:50:52Z">
            <w:rPr/>
          </w:rPrChange>
        </w:rPr>
      </w:pPr>
    </w:p>
    <w:p w14:paraId="31B1524C">
      <w:pPr>
        <w:spacing w:line="480" w:lineRule="exact"/>
        <w:ind w:firstLine="5565" w:firstLineChars="2650"/>
        <w:rPr>
          <w:color w:val="auto"/>
          <w:highlight w:val="none"/>
          <w:rPrChange w:id="5327" w:author="辽宁亿恩-赵军" w:date="2026-09-04T13:50:52Z">
            <w:rPr/>
          </w:rPrChange>
        </w:rPr>
      </w:pPr>
    </w:p>
    <w:p w14:paraId="7AAEF6E3">
      <w:pPr>
        <w:pStyle w:val="3"/>
        <w:rPr>
          <w:rFonts w:ascii="黑体"/>
          <w:color w:val="auto"/>
          <w:sz w:val="24"/>
          <w:highlight w:val="none"/>
          <w:rPrChange w:id="5328" w:author="辽宁亿恩-赵军" w:date="2026-09-04T13:50:52Z">
            <w:rPr>
              <w:rFonts w:ascii="黑体"/>
              <w:sz w:val="24"/>
            </w:rPr>
          </w:rPrChange>
        </w:rPr>
      </w:pPr>
      <w:bookmarkStart w:id="409" w:name="_Toc26000"/>
      <w:bookmarkStart w:id="410" w:name="_Toc167542089"/>
      <w:r>
        <w:rPr>
          <w:rFonts w:hint="eastAsia"/>
          <w:b w:val="0"/>
          <w:color w:val="auto"/>
          <w:sz w:val="24"/>
          <w:szCs w:val="24"/>
          <w:highlight w:val="none"/>
          <w:rPrChange w:id="5329" w:author="辽宁亿恩-赵军" w:date="2026-09-04T13:50:52Z">
            <w:rPr>
              <w:rFonts w:hint="eastAsia"/>
              <w:b w:val="0"/>
              <w:sz w:val="24"/>
              <w:szCs w:val="24"/>
            </w:rPr>
          </w:rPrChange>
        </w:rPr>
        <w:t>附表七：投标文件问题的澄清</w:t>
      </w:r>
      <w:bookmarkEnd w:id="409"/>
      <w:bookmarkEnd w:id="410"/>
    </w:p>
    <w:p w14:paraId="25425508">
      <w:pPr>
        <w:spacing w:line="480" w:lineRule="exact"/>
        <w:rPr>
          <w:rFonts w:ascii="黑体" w:eastAsia="黑体"/>
          <w:color w:val="auto"/>
          <w:sz w:val="24"/>
          <w:highlight w:val="none"/>
          <w:rPrChange w:id="5330" w:author="辽宁亿恩-赵军" w:date="2026-09-04T13:50:52Z">
            <w:rPr>
              <w:rFonts w:ascii="黑体" w:eastAsia="黑体"/>
              <w:sz w:val="24"/>
            </w:rPr>
          </w:rPrChange>
        </w:rPr>
      </w:pPr>
    </w:p>
    <w:p w14:paraId="7CC4E367">
      <w:pPr>
        <w:spacing w:before="240" w:beforeLines="100" w:after="240" w:afterLines="100" w:line="480" w:lineRule="exact"/>
        <w:jc w:val="center"/>
        <w:rPr>
          <w:rFonts w:ascii="黑体" w:eastAsia="黑体"/>
          <w:color w:val="auto"/>
          <w:sz w:val="28"/>
          <w:szCs w:val="28"/>
          <w:highlight w:val="none"/>
          <w:rPrChange w:id="5331" w:author="辽宁亿恩-赵军" w:date="2026-09-04T13:50:52Z">
            <w:rPr>
              <w:rFonts w:ascii="黑体" w:eastAsia="黑体"/>
              <w:sz w:val="28"/>
              <w:szCs w:val="28"/>
            </w:rPr>
          </w:rPrChange>
        </w:rPr>
      </w:pPr>
      <w:r>
        <w:rPr>
          <w:rFonts w:hint="eastAsia" w:ascii="黑体" w:eastAsia="黑体"/>
          <w:color w:val="auto"/>
          <w:sz w:val="28"/>
          <w:szCs w:val="28"/>
          <w:highlight w:val="none"/>
          <w:rPrChange w:id="5332" w:author="辽宁亿恩-赵军" w:date="2026-09-04T13:50:52Z">
            <w:rPr>
              <w:rFonts w:hint="eastAsia" w:ascii="黑体" w:eastAsia="黑体"/>
              <w:sz w:val="28"/>
              <w:szCs w:val="28"/>
            </w:rPr>
          </w:rPrChange>
        </w:rPr>
        <w:t>投标文件问题的澄清、说明或补正</w:t>
      </w:r>
    </w:p>
    <w:p w14:paraId="2854DBE8">
      <w:pPr>
        <w:spacing w:line="400" w:lineRule="exact"/>
        <w:ind w:firstLine="5355" w:firstLineChars="2550"/>
        <w:rPr>
          <w:color w:val="auto"/>
          <w:highlight w:val="none"/>
          <w:u w:val="single"/>
          <w:rPrChange w:id="5333" w:author="辽宁亿恩-赵军" w:date="2026-09-04T13:50:52Z">
            <w:rPr>
              <w:u w:val="single"/>
            </w:rPr>
          </w:rPrChange>
        </w:rPr>
      </w:pPr>
      <w:r>
        <w:rPr>
          <w:rFonts w:hint="eastAsia"/>
          <w:color w:val="auto"/>
          <w:highlight w:val="none"/>
          <w:rPrChange w:id="5334" w:author="辽宁亿恩-赵军" w:date="2026-09-04T13:50:52Z">
            <w:rPr>
              <w:rFonts w:hint="eastAsia"/>
            </w:rPr>
          </w:rPrChange>
        </w:rPr>
        <w:t>编号：</w:t>
      </w:r>
      <w:r>
        <w:rPr>
          <w:rFonts w:hint="eastAsia"/>
          <w:color w:val="auto"/>
          <w:highlight w:val="none"/>
          <w:u w:val="single"/>
          <w:rPrChange w:id="5335" w:author="辽宁亿恩-赵军" w:date="2026-09-04T13:50:52Z">
            <w:rPr>
              <w:rFonts w:hint="eastAsia"/>
              <w:u w:val="single"/>
            </w:rPr>
          </w:rPrChange>
        </w:rPr>
        <w:t xml:space="preserve">                  </w:t>
      </w:r>
    </w:p>
    <w:p w14:paraId="5A8525ED">
      <w:pPr>
        <w:spacing w:line="480" w:lineRule="exact"/>
        <w:rPr>
          <w:color w:val="auto"/>
          <w:highlight w:val="none"/>
          <w:rPrChange w:id="5336" w:author="辽宁亿恩-赵军" w:date="2026-09-04T13:50:52Z">
            <w:rPr/>
          </w:rPrChange>
        </w:rPr>
      </w:pPr>
      <w:r>
        <w:rPr>
          <w:rFonts w:hint="eastAsia"/>
          <w:color w:val="auto"/>
          <w:highlight w:val="none"/>
          <w:rPrChange w:id="5337" w:author="辽宁亿恩-赵军" w:date="2026-09-04T13:50:52Z">
            <w:rPr>
              <w:rFonts w:hint="eastAsia"/>
            </w:rPr>
          </w:rPrChange>
        </w:rPr>
        <w:t xml:space="preserve">  </w:t>
      </w:r>
      <w:r>
        <w:rPr>
          <w:rFonts w:hint="eastAsia"/>
          <w:color w:val="auto"/>
          <w:highlight w:val="none"/>
          <w:u w:val="single"/>
          <w:rPrChange w:id="5338" w:author="辽宁亿恩-赵军" w:date="2026-09-04T13:50:52Z">
            <w:rPr>
              <w:rFonts w:hint="eastAsia"/>
              <w:u w:val="single"/>
            </w:rPr>
          </w:rPrChange>
        </w:rPr>
        <w:t xml:space="preserve">                </w:t>
      </w:r>
      <w:r>
        <w:rPr>
          <w:rFonts w:hint="eastAsia"/>
          <w:color w:val="auto"/>
          <w:highlight w:val="none"/>
          <w:rPrChange w:id="5339" w:author="辽宁亿恩-赵军" w:date="2026-09-04T13:50:52Z">
            <w:rPr>
              <w:rFonts w:hint="eastAsia"/>
            </w:rPr>
          </w:rPrChange>
        </w:rPr>
        <w:t>（标段名称）项目招标评标委员会：</w:t>
      </w:r>
    </w:p>
    <w:p w14:paraId="410CDC59">
      <w:pPr>
        <w:spacing w:line="480" w:lineRule="exact"/>
        <w:ind w:firstLine="420" w:firstLineChars="200"/>
        <w:rPr>
          <w:color w:val="auto"/>
          <w:highlight w:val="none"/>
          <w:rPrChange w:id="5340" w:author="辽宁亿恩-赵军" w:date="2026-09-04T13:50:52Z">
            <w:rPr/>
          </w:rPrChange>
        </w:rPr>
      </w:pPr>
      <w:r>
        <w:rPr>
          <w:rFonts w:hint="eastAsia"/>
          <w:color w:val="auto"/>
          <w:highlight w:val="none"/>
          <w:rPrChange w:id="5341" w:author="辽宁亿恩-赵军" w:date="2026-09-04T13:50:52Z">
            <w:rPr>
              <w:rFonts w:hint="eastAsia"/>
            </w:rPr>
          </w:rPrChange>
        </w:rPr>
        <w:t>投标文件问题澄清通知（编号：</w:t>
      </w:r>
      <w:r>
        <w:rPr>
          <w:rFonts w:hint="eastAsia"/>
          <w:color w:val="auto"/>
          <w:highlight w:val="none"/>
          <w:u w:val="single"/>
          <w:rPrChange w:id="5342" w:author="辽宁亿恩-赵军" w:date="2026-09-04T13:50:52Z">
            <w:rPr>
              <w:rFonts w:hint="eastAsia"/>
              <w:u w:val="single"/>
            </w:rPr>
          </w:rPrChange>
        </w:rPr>
        <w:t xml:space="preserve">      </w:t>
      </w:r>
      <w:r>
        <w:rPr>
          <w:rFonts w:hint="eastAsia"/>
          <w:color w:val="auto"/>
          <w:highlight w:val="none"/>
          <w:rPrChange w:id="5343" w:author="辽宁亿恩-赵军" w:date="2026-09-04T13:50:52Z">
            <w:rPr>
              <w:rFonts w:hint="eastAsia"/>
            </w:rPr>
          </w:rPrChange>
        </w:rPr>
        <w:t>）已收悉，现澄清、说明或者补正如下：</w:t>
      </w:r>
    </w:p>
    <w:p w14:paraId="256E27B6">
      <w:pPr>
        <w:spacing w:line="480" w:lineRule="exact"/>
        <w:ind w:firstLine="420" w:firstLineChars="200"/>
        <w:rPr>
          <w:color w:val="auto"/>
          <w:highlight w:val="none"/>
          <w:rPrChange w:id="5344" w:author="辽宁亿恩-赵军" w:date="2026-09-04T13:50:52Z">
            <w:rPr/>
          </w:rPrChange>
        </w:rPr>
      </w:pPr>
      <w:r>
        <w:rPr>
          <w:rFonts w:hint="eastAsia"/>
          <w:color w:val="auto"/>
          <w:highlight w:val="none"/>
          <w:rPrChange w:id="5345" w:author="辽宁亿恩-赵军" w:date="2026-09-04T13:50:52Z">
            <w:rPr>
              <w:rFonts w:hint="eastAsia"/>
            </w:rPr>
          </w:rPrChange>
        </w:rPr>
        <w:t>1.</w:t>
      </w:r>
      <w:r>
        <w:rPr>
          <w:rFonts w:hint="eastAsia" w:ascii="宋体" w:hAnsi="宋体"/>
          <w:color w:val="auto"/>
          <w:szCs w:val="21"/>
          <w:highlight w:val="none"/>
          <w:rPrChange w:id="5346" w:author="辽宁亿恩-赵军" w:date="2026-09-04T13:50:52Z">
            <w:rPr>
              <w:rFonts w:hint="eastAsia" w:ascii="宋体" w:hAnsi="宋体"/>
              <w:szCs w:val="21"/>
            </w:rPr>
          </w:rPrChange>
        </w:rPr>
        <w:t>……</w:t>
      </w:r>
    </w:p>
    <w:p w14:paraId="0DF641BE">
      <w:pPr>
        <w:spacing w:line="480" w:lineRule="exact"/>
        <w:ind w:firstLine="420" w:firstLineChars="200"/>
        <w:rPr>
          <w:color w:val="auto"/>
          <w:highlight w:val="none"/>
          <w:rPrChange w:id="5347" w:author="辽宁亿恩-赵军" w:date="2026-09-04T13:50:52Z">
            <w:rPr/>
          </w:rPrChange>
        </w:rPr>
      </w:pPr>
      <w:r>
        <w:rPr>
          <w:rFonts w:hint="eastAsia"/>
          <w:color w:val="auto"/>
          <w:highlight w:val="none"/>
          <w:rPrChange w:id="5348" w:author="辽宁亿恩-赵军" w:date="2026-09-04T13:50:52Z">
            <w:rPr>
              <w:rFonts w:hint="eastAsia"/>
            </w:rPr>
          </w:rPrChange>
        </w:rPr>
        <w:t>2.</w:t>
      </w:r>
      <w:r>
        <w:rPr>
          <w:rFonts w:hint="eastAsia" w:ascii="宋体" w:hAnsi="宋体"/>
          <w:color w:val="auto"/>
          <w:szCs w:val="21"/>
          <w:highlight w:val="none"/>
          <w:rPrChange w:id="5349" w:author="辽宁亿恩-赵军" w:date="2026-09-04T13:50:52Z">
            <w:rPr>
              <w:rFonts w:hint="eastAsia" w:ascii="宋体" w:hAnsi="宋体"/>
              <w:szCs w:val="21"/>
            </w:rPr>
          </w:rPrChange>
        </w:rPr>
        <w:t>……</w:t>
      </w:r>
    </w:p>
    <w:p w14:paraId="3B44DA95">
      <w:pPr>
        <w:spacing w:line="480" w:lineRule="exact"/>
        <w:ind w:firstLine="420" w:firstLineChars="200"/>
        <w:rPr>
          <w:color w:val="auto"/>
          <w:highlight w:val="none"/>
          <w:rPrChange w:id="5350" w:author="辽宁亿恩-赵军" w:date="2026-09-04T13:50:52Z">
            <w:rPr/>
          </w:rPrChange>
        </w:rPr>
      </w:pPr>
    </w:p>
    <w:p w14:paraId="5B8267AF">
      <w:pPr>
        <w:spacing w:line="480" w:lineRule="exact"/>
        <w:ind w:firstLine="420" w:firstLineChars="200"/>
        <w:rPr>
          <w:color w:val="auto"/>
          <w:highlight w:val="none"/>
          <w:rPrChange w:id="5351" w:author="辽宁亿恩-赵军" w:date="2026-09-04T13:50:52Z">
            <w:rPr/>
          </w:rPrChange>
        </w:rPr>
      </w:pPr>
      <w:r>
        <w:rPr>
          <w:rFonts w:hint="eastAsia"/>
          <w:color w:val="auto"/>
          <w:highlight w:val="none"/>
          <w:rPrChange w:id="5352" w:author="辽宁亿恩-赵军" w:date="2026-09-04T13:50:52Z">
            <w:rPr>
              <w:rFonts w:hint="eastAsia"/>
            </w:rPr>
          </w:rPrChange>
        </w:rPr>
        <w:t>……</w:t>
      </w:r>
    </w:p>
    <w:p w14:paraId="34D09172">
      <w:pPr>
        <w:spacing w:line="480" w:lineRule="exact"/>
        <w:ind w:firstLine="420" w:firstLineChars="200"/>
        <w:rPr>
          <w:color w:val="auto"/>
          <w:highlight w:val="none"/>
          <w:rPrChange w:id="5353" w:author="辽宁亿恩-赵军" w:date="2026-09-04T13:50:52Z">
            <w:rPr/>
          </w:rPrChange>
        </w:rPr>
      </w:pPr>
    </w:p>
    <w:p w14:paraId="40689955">
      <w:pPr>
        <w:spacing w:line="480" w:lineRule="exact"/>
        <w:ind w:firstLine="420" w:firstLineChars="200"/>
        <w:rPr>
          <w:color w:val="auto"/>
          <w:highlight w:val="none"/>
          <w:rPrChange w:id="5354" w:author="辽宁亿恩-赵军" w:date="2026-09-04T13:50:52Z">
            <w:rPr/>
          </w:rPrChange>
        </w:rPr>
      </w:pPr>
    </w:p>
    <w:p w14:paraId="07CF2055">
      <w:pPr>
        <w:spacing w:line="480" w:lineRule="exact"/>
        <w:ind w:firstLine="420" w:firstLineChars="200"/>
        <w:rPr>
          <w:color w:val="auto"/>
          <w:highlight w:val="none"/>
          <w:rPrChange w:id="5355" w:author="辽宁亿恩-赵军" w:date="2026-09-04T13:50:52Z">
            <w:rPr/>
          </w:rPrChange>
        </w:rPr>
      </w:pPr>
    </w:p>
    <w:p w14:paraId="3018172D">
      <w:pPr>
        <w:spacing w:line="480" w:lineRule="exact"/>
        <w:ind w:firstLine="420" w:firstLineChars="200"/>
        <w:rPr>
          <w:color w:val="auto"/>
          <w:highlight w:val="none"/>
          <w:rPrChange w:id="5356" w:author="辽宁亿恩-赵军" w:date="2026-09-04T13:50:52Z">
            <w:rPr/>
          </w:rPrChange>
        </w:rPr>
      </w:pPr>
    </w:p>
    <w:p w14:paraId="273DD8F7">
      <w:pPr>
        <w:spacing w:line="480" w:lineRule="exact"/>
        <w:ind w:firstLine="420" w:firstLineChars="200"/>
        <w:rPr>
          <w:color w:val="auto"/>
          <w:highlight w:val="none"/>
          <w:rPrChange w:id="5357" w:author="辽宁亿恩-赵军" w:date="2026-09-04T13:50:52Z">
            <w:rPr/>
          </w:rPrChange>
        </w:rPr>
      </w:pPr>
    </w:p>
    <w:p w14:paraId="0AB93761">
      <w:pPr>
        <w:spacing w:line="480" w:lineRule="exact"/>
        <w:ind w:firstLine="420" w:firstLineChars="200"/>
        <w:rPr>
          <w:color w:val="auto"/>
          <w:highlight w:val="none"/>
          <w:rPrChange w:id="5358" w:author="辽宁亿恩-赵军" w:date="2026-09-04T13:50:52Z">
            <w:rPr/>
          </w:rPrChange>
        </w:rPr>
      </w:pPr>
    </w:p>
    <w:p w14:paraId="7E8E27D3">
      <w:pPr>
        <w:wordWrap w:val="0"/>
        <w:spacing w:line="480" w:lineRule="exact"/>
        <w:ind w:right="105" w:firstLine="420" w:firstLineChars="200"/>
        <w:jc w:val="right"/>
        <w:rPr>
          <w:rFonts w:hint="eastAsia" w:ascii="宋体" w:hAnsi="宋体"/>
          <w:color w:val="auto"/>
          <w:highlight w:val="none"/>
          <w:rPrChange w:id="5359" w:author="辽宁亿恩-赵军" w:date="2026-09-04T13:50:52Z">
            <w:rPr>
              <w:rFonts w:hint="eastAsia" w:ascii="宋体" w:hAnsi="宋体"/>
            </w:rPr>
          </w:rPrChange>
        </w:rPr>
      </w:pPr>
      <w:r>
        <w:rPr>
          <w:rFonts w:hint="eastAsia" w:ascii="宋体" w:hAnsi="宋体"/>
          <w:color w:val="auto"/>
          <w:highlight w:val="none"/>
          <w:rPrChange w:id="5360" w:author="辽宁亿恩-赵军" w:date="2026-09-04T13:50:52Z">
            <w:rPr>
              <w:rFonts w:hint="eastAsia" w:ascii="宋体" w:hAnsi="宋体"/>
            </w:rPr>
          </w:rPrChange>
        </w:rPr>
        <w:t>投标人：</w:t>
      </w:r>
      <w:r>
        <w:rPr>
          <w:rFonts w:hint="eastAsia" w:ascii="宋体" w:hAnsi="宋体"/>
          <w:color w:val="auto"/>
          <w:highlight w:val="none"/>
          <w:u w:val="single"/>
          <w:rPrChange w:id="5361" w:author="辽宁亿恩-赵军" w:date="2026-09-04T13:50:52Z">
            <w:rPr>
              <w:rFonts w:hint="eastAsia" w:ascii="宋体" w:hAnsi="宋体"/>
              <w:u w:val="single"/>
            </w:rPr>
          </w:rPrChange>
        </w:rPr>
        <w:t xml:space="preserve">                            </w:t>
      </w:r>
      <w:r>
        <w:rPr>
          <w:rFonts w:hint="eastAsia" w:ascii="宋体" w:hAnsi="宋体"/>
          <w:color w:val="auto"/>
          <w:highlight w:val="none"/>
          <w:rPrChange w:id="5362" w:author="辽宁亿恩-赵军" w:date="2026-09-04T13:50:52Z">
            <w:rPr>
              <w:rFonts w:hint="eastAsia" w:ascii="宋体" w:hAnsi="宋体"/>
            </w:rPr>
          </w:rPrChange>
        </w:rPr>
        <w:t>（盖单位章）</w:t>
      </w:r>
    </w:p>
    <w:p w14:paraId="2E9AD492">
      <w:pPr>
        <w:wordWrap w:val="0"/>
        <w:spacing w:before="120" w:beforeLines="50" w:after="120" w:afterLines="50" w:line="480" w:lineRule="exact"/>
        <w:ind w:right="105"/>
        <w:jc w:val="right"/>
        <w:rPr>
          <w:rFonts w:hint="eastAsia" w:ascii="宋体" w:hAnsi="宋体"/>
          <w:color w:val="auto"/>
          <w:highlight w:val="none"/>
          <w:rPrChange w:id="5363" w:author="辽宁亿恩-赵军" w:date="2026-09-04T13:50:52Z">
            <w:rPr>
              <w:rFonts w:hint="eastAsia" w:ascii="宋体" w:hAnsi="宋体"/>
            </w:rPr>
          </w:rPrChange>
        </w:rPr>
      </w:pPr>
      <w:r>
        <w:rPr>
          <w:rFonts w:hint="eastAsia" w:ascii="宋体" w:hAnsi="宋体"/>
          <w:color w:val="auto"/>
          <w:highlight w:val="none"/>
          <w:rPrChange w:id="5364" w:author="辽宁亿恩-赵军" w:date="2026-09-04T13:50:52Z">
            <w:rPr>
              <w:rFonts w:hint="eastAsia" w:ascii="宋体" w:hAnsi="宋体"/>
            </w:rPr>
          </w:rPrChange>
        </w:rPr>
        <w:t>法定代表人：</w:t>
      </w:r>
      <w:r>
        <w:rPr>
          <w:rFonts w:hint="eastAsia" w:ascii="宋体" w:hAnsi="宋体"/>
          <w:color w:val="auto"/>
          <w:highlight w:val="none"/>
          <w:u w:val="single"/>
          <w:rPrChange w:id="5365" w:author="辽宁亿恩-赵军" w:date="2026-09-04T13:50:52Z">
            <w:rPr>
              <w:rFonts w:hint="eastAsia" w:ascii="宋体" w:hAnsi="宋体"/>
              <w:u w:val="single"/>
            </w:rPr>
          </w:rPrChange>
        </w:rPr>
        <w:t xml:space="preserve">                            </w:t>
      </w:r>
      <w:r>
        <w:rPr>
          <w:rFonts w:hint="eastAsia" w:ascii="宋体" w:hAnsi="宋体"/>
          <w:color w:val="auto"/>
          <w:highlight w:val="none"/>
          <w:rPrChange w:id="5366" w:author="辽宁亿恩-赵军" w:date="2026-09-04T13:50:52Z">
            <w:rPr>
              <w:rFonts w:hint="eastAsia" w:ascii="宋体" w:hAnsi="宋体"/>
            </w:rPr>
          </w:rPrChange>
        </w:rPr>
        <w:t>（签章）</w:t>
      </w:r>
    </w:p>
    <w:p w14:paraId="04D9B5E4">
      <w:pPr>
        <w:spacing w:line="480" w:lineRule="exact"/>
        <w:ind w:firstLine="5775" w:firstLineChars="2750"/>
        <w:rPr>
          <w:rFonts w:hint="eastAsia" w:ascii="宋体" w:hAnsi="宋体"/>
          <w:color w:val="auto"/>
          <w:highlight w:val="none"/>
          <w:rPrChange w:id="5367" w:author="辽宁亿恩-赵军" w:date="2026-09-04T13:50:52Z">
            <w:rPr>
              <w:rFonts w:hint="eastAsia" w:ascii="宋体" w:hAnsi="宋体"/>
            </w:rPr>
          </w:rPrChange>
        </w:rPr>
      </w:pPr>
      <w:r>
        <w:rPr>
          <w:rFonts w:hint="eastAsia" w:ascii="宋体" w:hAnsi="宋体"/>
          <w:color w:val="auto"/>
          <w:highlight w:val="none"/>
          <w:u w:val="single"/>
          <w:rPrChange w:id="5368" w:author="辽宁亿恩-赵军" w:date="2026-09-04T13:50:52Z">
            <w:rPr>
              <w:rFonts w:hint="eastAsia" w:ascii="宋体" w:hAnsi="宋体"/>
              <w:u w:val="single"/>
            </w:rPr>
          </w:rPrChange>
        </w:rPr>
        <w:t xml:space="preserve">      </w:t>
      </w:r>
      <w:r>
        <w:rPr>
          <w:rFonts w:hint="eastAsia" w:ascii="宋体" w:hAnsi="宋体"/>
          <w:color w:val="auto"/>
          <w:highlight w:val="none"/>
          <w:rPrChange w:id="5369" w:author="辽宁亿恩-赵军" w:date="2026-09-04T13:50:52Z">
            <w:rPr>
              <w:rFonts w:hint="eastAsia" w:ascii="宋体" w:hAnsi="宋体"/>
            </w:rPr>
          </w:rPrChange>
        </w:rPr>
        <w:t>年</w:t>
      </w:r>
      <w:r>
        <w:rPr>
          <w:rFonts w:hint="eastAsia" w:ascii="宋体" w:hAnsi="宋体"/>
          <w:color w:val="auto"/>
          <w:highlight w:val="none"/>
          <w:u w:val="single"/>
          <w:rPrChange w:id="5370" w:author="辽宁亿恩-赵军" w:date="2026-09-04T13:50:52Z">
            <w:rPr>
              <w:rFonts w:hint="eastAsia" w:ascii="宋体" w:hAnsi="宋体"/>
              <w:u w:val="single"/>
            </w:rPr>
          </w:rPrChange>
        </w:rPr>
        <w:t xml:space="preserve">     </w:t>
      </w:r>
      <w:r>
        <w:rPr>
          <w:rFonts w:hint="eastAsia" w:ascii="宋体" w:hAnsi="宋体"/>
          <w:color w:val="auto"/>
          <w:highlight w:val="none"/>
          <w:rPrChange w:id="5371" w:author="辽宁亿恩-赵军" w:date="2026-09-04T13:50:52Z">
            <w:rPr>
              <w:rFonts w:hint="eastAsia" w:ascii="宋体" w:hAnsi="宋体"/>
            </w:rPr>
          </w:rPrChange>
        </w:rPr>
        <w:t>月</w:t>
      </w:r>
      <w:r>
        <w:rPr>
          <w:rFonts w:hint="eastAsia" w:ascii="宋体" w:hAnsi="宋体"/>
          <w:color w:val="auto"/>
          <w:highlight w:val="none"/>
          <w:u w:val="single"/>
          <w:rPrChange w:id="5372" w:author="辽宁亿恩-赵军" w:date="2026-09-04T13:50:52Z">
            <w:rPr>
              <w:rFonts w:hint="eastAsia" w:ascii="宋体" w:hAnsi="宋体"/>
              <w:u w:val="single"/>
            </w:rPr>
          </w:rPrChange>
        </w:rPr>
        <w:t xml:space="preserve">     </w:t>
      </w:r>
      <w:r>
        <w:rPr>
          <w:rFonts w:hint="eastAsia" w:ascii="宋体" w:hAnsi="宋体"/>
          <w:color w:val="auto"/>
          <w:highlight w:val="none"/>
          <w:rPrChange w:id="5373" w:author="辽宁亿恩-赵军" w:date="2026-09-04T13:50:52Z">
            <w:rPr>
              <w:rFonts w:hint="eastAsia" w:ascii="宋体" w:hAnsi="宋体"/>
            </w:rPr>
          </w:rPrChange>
        </w:rPr>
        <w:t>日</w:t>
      </w:r>
    </w:p>
    <w:p w14:paraId="2F239EEE">
      <w:pPr>
        <w:spacing w:line="480" w:lineRule="exact"/>
        <w:ind w:firstLine="5775" w:firstLineChars="2750"/>
        <w:rPr>
          <w:color w:val="auto"/>
          <w:highlight w:val="none"/>
          <w:rPrChange w:id="5374" w:author="辽宁亿恩-赵军" w:date="2026-09-04T13:50:52Z">
            <w:rPr/>
          </w:rPrChange>
        </w:rPr>
      </w:pPr>
    </w:p>
    <w:p w14:paraId="0494E5A9">
      <w:pPr>
        <w:spacing w:line="480" w:lineRule="exact"/>
        <w:ind w:firstLine="5775" w:firstLineChars="2750"/>
        <w:rPr>
          <w:color w:val="auto"/>
          <w:highlight w:val="none"/>
          <w:rPrChange w:id="5375" w:author="辽宁亿恩-赵军" w:date="2026-09-04T13:50:52Z">
            <w:rPr/>
          </w:rPrChange>
        </w:rPr>
      </w:pPr>
    </w:p>
    <w:p w14:paraId="5F3B25A9">
      <w:pPr>
        <w:spacing w:line="480" w:lineRule="exact"/>
        <w:ind w:firstLine="5775" w:firstLineChars="2750"/>
        <w:rPr>
          <w:color w:val="auto"/>
          <w:highlight w:val="none"/>
          <w:rPrChange w:id="5376" w:author="辽宁亿恩-赵军" w:date="2026-09-04T13:50:52Z">
            <w:rPr/>
          </w:rPrChange>
        </w:rPr>
      </w:pPr>
    </w:p>
    <w:p w14:paraId="7B20B71B">
      <w:pPr>
        <w:spacing w:line="480" w:lineRule="exact"/>
        <w:ind w:firstLine="5775" w:firstLineChars="2750"/>
        <w:rPr>
          <w:color w:val="auto"/>
          <w:highlight w:val="none"/>
          <w:rPrChange w:id="5377" w:author="辽宁亿恩-赵军" w:date="2026-09-04T13:50:52Z">
            <w:rPr/>
          </w:rPrChange>
        </w:rPr>
      </w:pPr>
    </w:p>
    <w:p w14:paraId="311D8A89">
      <w:pPr>
        <w:spacing w:line="480" w:lineRule="exact"/>
        <w:ind w:firstLine="5775" w:firstLineChars="2750"/>
        <w:rPr>
          <w:color w:val="auto"/>
          <w:highlight w:val="none"/>
          <w:rPrChange w:id="5378" w:author="辽宁亿恩-赵军" w:date="2026-09-04T13:50:52Z">
            <w:rPr/>
          </w:rPrChange>
        </w:rPr>
        <w:sectPr>
          <w:footerReference r:id="rId7" w:type="default"/>
          <w:footerReference r:id="rId8" w:type="even"/>
          <w:pgSz w:w="11906" w:h="16838"/>
          <w:pgMar w:top="1440" w:right="1797" w:bottom="1440" w:left="1797" w:header="851" w:footer="851" w:gutter="0"/>
          <w:cols w:space="720" w:num="1"/>
          <w:docGrid w:linePitch="312" w:charSpace="0"/>
        </w:sectPr>
      </w:pPr>
    </w:p>
    <w:p w14:paraId="555869D5">
      <w:pPr>
        <w:pStyle w:val="3"/>
        <w:rPr>
          <w:b w:val="0"/>
          <w:color w:val="auto"/>
          <w:sz w:val="24"/>
          <w:szCs w:val="24"/>
          <w:highlight w:val="none"/>
          <w:rPrChange w:id="5379" w:author="辽宁亿恩-赵军" w:date="2026-09-04T13:50:52Z">
            <w:rPr>
              <w:b w:val="0"/>
              <w:sz w:val="24"/>
              <w:szCs w:val="24"/>
            </w:rPr>
          </w:rPrChange>
        </w:rPr>
      </w:pPr>
      <w:bookmarkStart w:id="411" w:name="_Toc18733"/>
      <w:bookmarkStart w:id="412" w:name="_Toc167542090"/>
      <w:r>
        <w:rPr>
          <w:rFonts w:hint="eastAsia"/>
          <w:b w:val="0"/>
          <w:color w:val="auto"/>
          <w:sz w:val="24"/>
          <w:szCs w:val="24"/>
          <w:highlight w:val="none"/>
          <w:rPrChange w:id="5380" w:author="辽宁亿恩-赵军" w:date="2026-09-04T13:50:52Z">
            <w:rPr>
              <w:rFonts w:hint="eastAsia"/>
              <w:b w:val="0"/>
              <w:sz w:val="24"/>
              <w:szCs w:val="24"/>
            </w:rPr>
          </w:rPrChange>
        </w:rPr>
        <w:t>附表八：中标通知书</w:t>
      </w:r>
      <w:bookmarkEnd w:id="411"/>
      <w:bookmarkEnd w:id="412"/>
    </w:p>
    <w:p w14:paraId="3BE0F5D5">
      <w:pPr>
        <w:spacing w:line="360" w:lineRule="auto"/>
        <w:jc w:val="center"/>
        <w:rPr>
          <w:rFonts w:hint="eastAsia" w:ascii="黑体" w:hAnsi="黑体" w:eastAsia="黑体"/>
          <w:b/>
          <w:color w:val="auto"/>
          <w:sz w:val="32"/>
          <w:highlight w:val="none"/>
          <w:rPrChange w:id="5381" w:author="辽宁亿恩-赵军" w:date="2026-09-04T13:50:52Z">
            <w:rPr>
              <w:rFonts w:hint="eastAsia" w:ascii="黑体" w:hAnsi="黑体" w:eastAsia="黑体"/>
              <w:b/>
              <w:sz w:val="32"/>
            </w:rPr>
          </w:rPrChange>
        </w:rPr>
      </w:pPr>
      <w:r>
        <w:rPr>
          <w:rFonts w:hint="eastAsia" w:ascii="黑体" w:hAnsi="黑体" w:eastAsia="黑体"/>
          <w:b/>
          <w:color w:val="auto"/>
          <w:sz w:val="32"/>
          <w:highlight w:val="none"/>
          <w:rPrChange w:id="5382" w:author="辽宁亿恩-赵军" w:date="2026-09-04T13:50:52Z">
            <w:rPr>
              <w:rFonts w:hint="eastAsia" w:ascii="黑体" w:hAnsi="黑体" w:eastAsia="黑体"/>
              <w:b/>
              <w:sz w:val="32"/>
            </w:rPr>
          </w:rPrChange>
        </w:rPr>
        <w:t>中标通知书（服务类）</w:t>
      </w:r>
    </w:p>
    <w:tbl>
      <w:tblPr>
        <w:tblStyle w:val="17"/>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63EA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Borders>
              <w:top w:val="nil"/>
              <w:left w:val="nil"/>
              <w:bottom w:val="nil"/>
              <w:right w:val="nil"/>
            </w:tcBorders>
          </w:tcPr>
          <w:p w14:paraId="4043C3F8">
            <w:pPr>
              <w:adjustRightInd w:val="0"/>
              <w:snapToGrid w:val="0"/>
              <w:spacing w:line="360" w:lineRule="auto"/>
              <w:jc w:val="left"/>
              <w:rPr>
                <w:rFonts w:hint="eastAsia" w:ascii="宋体" w:hAnsi="宋体"/>
                <w:color w:val="auto"/>
                <w:szCs w:val="21"/>
                <w:highlight w:val="none"/>
                <w:rPrChange w:id="5383" w:author="辽宁亿恩-赵军" w:date="2026-09-04T13:50:52Z">
                  <w:rPr>
                    <w:rFonts w:hint="eastAsia" w:ascii="宋体" w:hAnsi="宋体"/>
                    <w:szCs w:val="21"/>
                  </w:rPr>
                </w:rPrChange>
              </w:rPr>
            </w:pPr>
            <w:r>
              <w:rPr>
                <w:rFonts w:hint="eastAsia" w:ascii="宋体" w:hAnsi="宋体"/>
                <w:color w:val="auto"/>
                <w:szCs w:val="21"/>
                <w:highlight w:val="none"/>
                <w:rPrChange w:id="5384" w:author="辽宁亿恩-赵军" w:date="2026-09-04T13:50:52Z">
                  <w:rPr>
                    <w:rFonts w:hint="eastAsia" w:ascii="宋体" w:hAnsi="宋体"/>
                    <w:szCs w:val="21"/>
                  </w:rPr>
                </w:rPrChange>
              </w:rPr>
              <w:t>_</w:t>
            </w:r>
            <w:r>
              <w:rPr>
                <w:rFonts w:ascii="宋体" w:hAnsi="宋体"/>
                <w:color w:val="auto"/>
                <w:szCs w:val="21"/>
                <w:highlight w:val="none"/>
                <w:rPrChange w:id="5385" w:author="辽宁亿恩-赵军" w:date="2026-09-04T13:50:52Z">
                  <w:rPr>
                    <w:rFonts w:ascii="宋体" w:hAnsi="宋体"/>
                    <w:szCs w:val="21"/>
                  </w:rPr>
                </w:rPrChange>
              </w:rPr>
              <w:t>___________</w:t>
            </w:r>
            <w:r>
              <w:rPr>
                <w:rFonts w:hint="eastAsia" w:ascii="宋体" w:hAnsi="宋体"/>
                <w:color w:val="auto"/>
                <w:szCs w:val="21"/>
                <w:highlight w:val="none"/>
                <w:rPrChange w:id="5386" w:author="辽宁亿恩-赵军" w:date="2026-09-04T13:50:52Z">
                  <w:rPr>
                    <w:rFonts w:hint="eastAsia" w:ascii="宋体" w:hAnsi="宋体"/>
                    <w:szCs w:val="21"/>
                  </w:rPr>
                </w:rPrChange>
              </w:rPr>
              <w:t>：</w:t>
            </w:r>
          </w:p>
        </w:tc>
        <w:tc>
          <w:tcPr>
            <w:tcW w:w="7087" w:type="dxa"/>
            <w:tcBorders>
              <w:top w:val="nil"/>
              <w:left w:val="nil"/>
              <w:bottom w:val="nil"/>
              <w:right w:val="nil"/>
            </w:tcBorders>
          </w:tcPr>
          <w:p w14:paraId="02C1E7E6">
            <w:pPr>
              <w:adjustRightInd w:val="0"/>
              <w:snapToGrid w:val="0"/>
              <w:spacing w:line="360" w:lineRule="auto"/>
              <w:ind w:right="210"/>
              <w:jc w:val="right"/>
              <w:rPr>
                <w:rFonts w:hint="eastAsia" w:ascii="宋体" w:hAnsi="宋体"/>
                <w:color w:val="auto"/>
                <w:szCs w:val="21"/>
                <w:highlight w:val="none"/>
                <w:rPrChange w:id="5387" w:author="辽宁亿恩-赵军" w:date="2026-09-04T13:50:52Z">
                  <w:rPr>
                    <w:rFonts w:hint="eastAsia" w:ascii="宋体" w:hAnsi="宋体"/>
                    <w:szCs w:val="21"/>
                  </w:rPr>
                </w:rPrChange>
              </w:rPr>
            </w:pPr>
            <w:r>
              <w:rPr>
                <w:rFonts w:hint="eastAsia" w:ascii="宋体" w:hAnsi="宋体"/>
                <w:color w:val="auto"/>
                <w:szCs w:val="21"/>
                <w:highlight w:val="none"/>
                <w:rPrChange w:id="5388" w:author="辽宁亿恩-赵军" w:date="2026-09-04T13:50:52Z">
                  <w:rPr>
                    <w:rFonts w:hint="eastAsia" w:ascii="宋体" w:hAnsi="宋体"/>
                    <w:szCs w:val="21"/>
                  </w:rPr>
                </w:rPrChange>
              </w:rPr>
              <w:t>编号：_</w:t>
            </w:r>
            <w:r>
              <w:rPr>
                <w:rFonts w:ascii="宋体" w:hAnsi="宋体"/>
                <w:color w:val="auto"/>
                <w:szCs w:val="21"/>
                <w:highlight w:val="none"/>
                <w:rPrChange w:id="5389" w:author="辽宁亿恩-赵军" w:date="2026-09-04T13:50:52Z">
                  <w:rPr>
                    <w:rFonts w:ascii="宋体" w:hAnsi="宋体"/>
                    <w:szCs w:val="21"/>
                  </w:rPr>
                </w:rPrChange>
              </w:rPr>
              <w:t>___________</w:t>
            </w:r>
          </w:p>
        </w:tc>
      </w:tr>
    </w:tbl>
    <w:p w14:paraId="2792749D">
      <w:pPr>
        <w:adjustRightInd w:val="0"/>
        <w:snapToGrid w:val="0"/>
        <w:spacing w:line="360" w:lineRule="auto"/>
        <w:ind w:firstLine="420"/>
        <w:rPr>
          <w:rFonts w:hint="eastAsia" w:ascii="宋体" w:hAnsi="宋体"/>
          <w:color w:val="auto"/>
          <w:szCs w:val="21"/>
          <w:highlight w:val="none"/>
          <w:rPrChange w:id="5390" w:author="辽宁亿恩-赵军" w:date="2026-09-04T13:50:52Z">
            <w:rPr>
              <w:rFonts w:hint="eastAsia" w:ascii="宋体" w:hAnsi="宋体"/>
              <w:szCs w:val="21"/>
            </w:rPr>
          </w:rPrChange>
        </w:rPr>
      </w:pPr>
      <w:r>
        <w:rPr>
          <w:rFonts w:hint="eastAsia" w:ascii="宋体" w:hAnsi="宋体"/>
          <w:color w:val="auto"/>
          <w:szCs w:val="21"/>
          <w:highlight w:val="none"/>
          <w:rPrChange w:id="5391" w:author="辽宁亿恩-赵军" w:date="2026-09-04T13:50:52Z">
            <w:rPr>
              <w:rFonts w:hint="eastAsia" w:ascii="宋体" w:hAnsi="宋体"/>
              <w:szCs w:val="21"/>
            </w:rPr>
          </w:rPrChange>
        </w:rPr>
        <w:t>你方于_</w:t>
      </w:r>
      <w:r>
        <w:rPr>
          <w:rFonts w:ascii="宋体" w:hAnsi="宋体"/>
          <w:color w:val="auto"/>
          <w:szCs w:val="21"/>
          <w:highlight w:val="none"/>
          <w:rPrChange w:id="5392" w:author="辽宁亿恩-赵军" w:date="2026-09-04T13:50:52Z">
            <w:rPr>
              <w:rFonts w:ascii="宋体" w:hAnsi="宋体"/>
              <w:szCs w:val="21"/>
            </w:rPr>
          </w:rPrChange>
        </w:rPr>
        <w:t>____</w:t>
      </w:r>
      <w:r>
        <w:rPr>
          <w:rFonts w:hint="eastAsia" w:ascii="宋体" w:hAnsi="宋体"/>
          <w:color w:val="auto"/>
          <w:szCs w:val="21"/>
          <w:highlight w:val="none"/>
          <w:rPrChange w:id="5393" w:author="辽宁亿恩-赵军" w:date="2026-09-04T13:50:52Z">
            <w:rPr>
              <w:rFonts w:hint="eastAsia" w:ascii="宋体" w:hAnsi="宋体"/>
              <w:szCs w:val="21"/>
            </w:rPr>
          </w:rPrChange>
        </w:rPr>
        <w:t>年</w:t>
      </w:r>
      <w:r>
        <w:rPr>
          <w:rFonts w:ascii="宋体" w:hAnsi="宋体"/>
          <w:color w:val="auto"/>
          <w:szCs w:val="21"/>
          <w:highlight w:val="none"/>
          <w:rPrChange w:id="5394" w:author="辽宁亿恩-赵军" w:date="2026-09-04T13:50:52Z">
            <w:rPr>
              <w:rFonts w:ascii="宋体" w:hAnsi="宋体"/>
              <w:szCs w:val="21"/>
            </w:rPr>
          </w:rPrChange>
        </w:rPr>
        <w:t>____</w:t>
      </w:r>
      <w:r>
        <w:rPr>
          <w:rFonts w:hint="eastAsia" w:ascii="宋体" w:hAnsi="宋体"/>
          <w:color w:val="auto"/>
          <w:szCs w:val="21"/>
          <w:highlight w:val="none"/>
          <w:rPrChange w:id="5395" w:author="辽宁亿恩-赵军" w:date="2026-09-04T13:50:52Z">
            <w:rPr>
              <w:rFonts w:hint="eastAsia" w:ascii="宋体" w:hAnsi="宋体"/>
              <w:szCs w:val="21"/>
            </w:rPr>
          </w:rPrChange>
        </w:rPr>
        <w:t>月</w:t>
      </w:r>
      <w:r>
        <w:rPr>
          <w:rFonts w:ascii="宋体" w:hAnsi="宋体"/>
          <w:color w:val="auto"/>
          <w:szCs w:val="21"/>
          <w:highlight w:val="none"/>
          <w:rPrChange w:id="5396" w:author="辽宁亿恩-赵军" w:date="2026-09-04T13:50:52Z">
            <w:rPr>
              <w:rFonts w:ascii="宋体" w:hAnsi="宋体"/>
              <w:szCs w:val="21"/>
            </w:rPr>
          </w:rPrChange>
        </w:rPr>
        <w:t>____</w:t>
      </w:r>
      <w:r>
        <w:rPr>
          <w:rFonts w:hint="eastAsia" w:ascii="宋体" w:hAnsi="宋体"/>
          <w:color w:val="auto"/>
          <w:szCs w:val="21"/>
          <w:highlight w:val="none"/>
          <w:rPrChange w:id="5397" w:author="辽宁亿恩-赵军" w:date="2026-09-04T13:50:52Z">
            <w:rPr>
              <w:rFonts w:hint="eastAsia" w:ascii="宋体" w:hAnsi="宋体"/>
              <w:szCs w:val="21"/>
            </w:rPr>
          </w:rPrChange>
        </w:rPr>
        <w:t>日所递交的</w:t>
      </w:r>
      <w:r>
        <w:rPr>
          <w:rFonts w:hint="eastAsia" w:ascii="宋体" w:hAnsi="宋体"/>
          <w:color w:val="auto"/>
          <w:szCs w:val="21"/>
          <w:highlight w:val="none"/>
          <w:u w:val="single"/>
          <w:rPrChange w:id="5398"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5399" w:author="辽宁亿恩-赵军" w:date="2026-09-04T13:50:52Z">
            <w:rPr>
              <w:rFonts w:ascii="宋体" w:hAnsi="宋体"/>
              <w:szCs w:val="21"/>
              <w:u w:val="single"/>
            </w:rPr>
          </w:rPrChange>
        </w:rPr>
        <w:t xml:space="preserve">   </w:t>
      </w:r>
      <w:r>
        <w:rPr>
          <w:rFonts w:hint="eastAsia" w:ascii="宋体" w:hAnsi="宋体" w:cs="宋体"/>
          <w:color w:val="auto"/>
          <w:szCs w:val="21"/>
          <w:highlight w:val="none"/>
          <w:u w:val="single"/>
          <w:rPrChange w:id="5400" w:author="辽宁亿恩-赵军" w:date="2026-09-04T13:50:52Z">
            <w:rPr>
              <w:rFonts w:hint="eastAsia" w:ascii="宋体" w:hAnsi="宋体" w:cs="宋体"/>
              <w:szCs w:val="21"/>
              <w:u w:val="single"/>
            </w:rPr>
          </w:rPrChange>
        </w:rPr>
        <w:t xml:space="preserve">（标段名称） </w:t>
      </w:r>
      <w:r>
        <w:rPr>
          <w:rFonts w:ascii="宋体" w:hAnsi="宋体" w:cs="宋体"/>
          <w:color w:val="auto"/>
          <w:szCs w:val="21"/>
          <w:highlight w:val="none"/>
          <w:u w:val="single"/>
          <w:rPrChange w:id="5401" w:author="辽宁亿恩-赵军" w:date="2026-09-04T13:50:52Z">
            <w:rPr>
              <w:rFonts w:ascii="宋体" w:hAnsi="宋体" w:cs="宋体"/>
              <w:szCs w:val="21"/>
              <w:u w:val="single"/>
            </w:rPr>
          </w:rPrChange>
        </w:rPr>
        <w:t xml:space="preserve">  </w:t>
      </w:r>
      <w:r>
        <w:rPr>
          <w:rFonts w:hint="eastAsia" w:ascii="宋体" w:hAnsi="宋体"/>
          <w:color w:val="auto"/>
          <w:szCs w:val="21"/>
          <w:highlight w:val="none"/>
          <w:u w:val="single"/>
          <w:rPrChange w:id="5402"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5403" w:author="辽宁亿恩-赵军" w:date="2026-09-04T13:50:52Z">
            <w:rPr>
              <w:rFonts w:hint="eastAsia" w:ascii="宋体" w:hAnsi="宋体"/>
              <w:szCs w:val="21"/>
            </w:rPr>
          </w:rPrChange>
        </w:rPr>
        <w:t>的投标文件已被我方接受，被确定为中标人，请你单位派代表持本通知书及相关资料在接到本通知书后30日内到</w:t>
      </w:r>
      <w:r>
        <w:rPr>
          <w:rFonts w:hint="eastAsia" w:ascii="宋体" w:hAnsi="宋体"/>
          <w:color w:val="auto"/>
          <w:szCs w:val="21"/>
          <w:highlight w:val="none"/>
          <w:u w:val="single"/>
          <w:rPrChange w:id="5404"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5405"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5406"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5407" w:author="辽宁亿恩-赵军" w:date="2026-09-04T13:50:52Z">
            <w:rPr>
              <w:rFonts w:ascii="宋体" w:hAnsi="宋体"/>
              <w:szCs w:val="21"/>
              <w:u w:val="single"/>
            </w:rPr>
          </w:rPrChange>
        </w:rPr>
        <w:t xml:space="preserve">  </w:t>
      </w:r>
      <w:r>
        <w:rPr>
          <w:rFonts w:hint="eastAsia" w:ascii="宋体" w:hAnsi="宋体"/>
          <w:color w:val="auto"/>
          <w:szCs w:val="21"/>
          <w:highlight w:val="none"/>
          <w:rPrChange w:id="5408" w:author="辽宁亿恩-赵军" w:date="2026-09-04T13:50:52Z">
            <w:rPr>
              <w:rFonts w:hint="eastAsia" w:ascii="宋体" w:hAnsi="宋体"/>
              <w:szCs w:val="21"/>
            </w:rPr>
          </w:rPrChange>
        </w:rPr>
        <w:t>与我方签订承包合同。在此之前按照招标文件规定向我方提交履约担保。</w:t>
      </w:r>
    </w:p>
    <w:p w14:paraId="3890845A">
      <w:pPr>
        <w:spacing w:line="360" w:lineRule="auto"/>
        <w:jc w:val="center"/>
        <w:rPr>
          <w:rFonts w:hint="eastAsia" w:ascii="宋体" w:hAnsi="宋体"/>
          <w:b/>
          <w:color w:val="auto"/>
          <w:szCs w:val="21"/>
          <w:highlight w:val="none"/>
          <w:rPrChange w:id="5409" w:author="辽宁亿恩-赵军" w:date="2026-09-04T13:50:52Z">
            <w:rPr>
              <w:rFonts w:hint="eastAsia" w:ascii="宋体" w:hAnsi="宋体"/>
              <w:b/>
              <w:szCs w:val="21"/>
            </w:rPr>
          </w:rPrChange>
        </w:rPr>
      </w:pPr>
      <w:r>
        <w:rPr>
          <w:rFonts w:hint="eastAsia" w:ascii="宋体" w:hAnsi="宋体"/>
          <w:b/>
          <w:color w:val="auto"/>
          <w:szCs w:val="21"/>
          <w:highlight w:val="none"/>
          <w:rPrChange w:id="5410" w:author="辽宁亿恩-赵军" w:date="2026-09-04T13:50:52Z">
            <w:rPr>
              <w:rFonts w:hint="eastAsia" w:ascii="宋体" w:hAnsi="宋体"/>
              <w:b/>
              <w:szCs w:val="21"/>
            </w:rPr>
          </w:rPrChange>
        </w:rPr>
        <w:t>项目概况及中标内容</w:t>
      </w:r>
    </w:p>
    <w:tbl>
      <w:tblPr>
        <w:tblStyle w:val="17"/>
        <w:tblW w:w="141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5"/>
        <w:gridCol w:w="2769"/>
        <w:gridCol w:w="2357"/>
        <w:gridCol w:w="2358"/>
        <w:gridCol w:w="4719"/>
      </w:tblGrid>
      <w:tr w14:paraId="4658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1B3237F4">
            <w:pPr>
              <w:jc w:val="center"/>
              <w:rPr>
                <w:rFonts w:hint="eastAsia" w:ascii="宋体" w:hAnsi="宋体"/>
                <w:color w:val="auto"/>
                <w:szCs w:val="21"/>
                <w:highlight w:val="none"/>
                <w:rPrChange w:id="5411" w:author="辽宁亿恩-赵军" w:date="2026-09-04T13:50:52Z">
                  <w:rPr>
                    <w:rFonts w:hint="eastAsia" w:ascii="宋体" w:hAnsi="宋体"/>
                    <w:szCs w:val="21"/>
                  </w:rPr>
                </w:rPrChange>
              </w:rPr>
            </w:pPr>
            <w:r>
              <w:rPr>
                <w:rFonts w:hint="eastAsia" w:ascii="宋体" w:hAnsi="宋体"/>
                <w:color w:val="auto"/>
                <w:szCs w:val="21"/>
                <w:highlight w:val="none"/>
                <w:rPrChange w:id="5412" w:author="辽宁亿恩-赵军" w:date="2026-09-04T13:50:52Z">
                  <w:rPr>
                    <w:rFonts w:hint="eastAsia" w:ascii="宋体" w:hAnsi="宋体"/>
                    <w:szCs w:val="21"/>
                  </w:rPr>
                </w:rPrChange>
              </w:rPr>
              <w:t>项目名称</w:t>
            </w:r>
          </w:p>
        </w:tc>
        <w:tc>
          <w:tcPr>
            <w:tcW w:w="12203" w:type="dxa"/>
            <w:gridSpan w:val="4"/>
            <w:vAlign w:val="center"/>
          </w:tcPr>
          <w:p w14:paraId="70995B83">
            <w:pPr>
              <w:jc w:val="center"/>
              <w:rPr>
                <w:rFonts w:hint="eastAsia" w:ascii="宋体" w:hAnsi="宋体"/>
                <w:color w:val="auto"/>
                <w:szCs w:val="21"/>
                <w:highlight w:val="none"/>
                <w:rPrChange w:id="5413" w:author="辽宁亿恩-赵军" w:date="2026-09-04T13:50:52Z">
                  <w:rPr>
                    <w:rFonts w:hint="eastAsia" w:ascii="宋体" w:hAnsi="宋体"/>
                    <w:szCs w:val="21"/>
                  </w:rPr>
                </w:rPrChange>
              </w:rPr>
            </w:pPr>
          </w:p>
        </w:tc>
      </w:tr>
      <w:tr w14:paraId="36FB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51610610">
            <w:pPr>
              <w:jc w:val="center"/>
              <w:rPr>
                <w:rFonts w:hint="eastAsia" w:ascii="宋体" w:hAnsi="宋体"/>
                <w:color w:val="auto"/>
                <w:szCs w:val="21"/>
                <w:highlight w:val="none"/>
                <w:rPrChange w:id="5414" w:author="辽宁亿恩-赵军" w:date="2026-09-04T13:50:52Z">
                  <w:rPr>
                    <w:rFonts w:hint="eastAsia" w:ascii="宋体" w:hAnsi="宋体"/>
                    <w:szCs w:val="21"/>
                  </w:rPr>
                </w:rPrChange>
              </w:rPr>
            </w:pPr>
            <w:r>
              <w:rPr>
                <w:rFonts w:hint="eastAsia" w:ascii="宋体" w:hAnsi="宋体"/>
                <w:color w:val="auto"/>
                <w:szCs w:val="21"/>
                <w:highlight w:val="none"/>
                <w:rPrChange w:id="5415" w:author="辽宁亿恩-赵军" w:date="2026-09-04T13:50:52Z">
                  <w:rPr>
                    <w:rFonts w:hint="eastAsia" w:ascii="宋体" w:hAnsi="宋体"/>
                    <w:szCs w:val="21"/>
                  </w:rPr>
                </w:rPrChange>
              </w:rPr>
              <w:t>标段名称</w:t>
            </w:r>
          </w:p>
        </w:tc>
        <w:tc>
          <w:tcPr>
            <w:tcW w:w="12203" w:type="dxa"/>
            <w:gridSpan w:val="4"/>
            <w:vAlign w:val="center"/>
          </w:tcPr>
          <w:p w14:paraId="123283E9">
            <w:pPr>
              <w:jc w:val="center"/>
              <w:rPr>
                <w:rFonts w:hint="eastAsia" w:ascii="宋体" w:hAnsi="宋体"/>
                <w:color w:val="auto"/>
                <w:szCs w:val="21"/>
                <w:highlight w:val="none"/>
                <w:rPrChange w:id="5416" w:author="辽宁亿恩-赵军" w:date="2026-09-04T13:50:52Z">
                  <w:rPr>
                    <w:rFonts w:hint="eastAsia" w:ascii="宋体" w:hAnsi="宋体"/>
                    <w:szCs w:val="21"/>
                  </w:rPr>
                </w:rPrChange>
              </w:rPr>
            </w:pPr>
          </w:p>
        </w:tc>
      </w:tr>
      <w:tr w14:paraId="2697E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5CAAC985">
            <w:pPr>
              <w:jc w:val="center"/>
              <w:rPr>
                <w:rFonts w:hint="eastAsia" w:ascii="宋体" w:hAnsi="宋体"/>
                <w:color w:val="auto"/>
                <w:szCs w:val="21"/>
                <w:highlight w:val="none"/>
                <w:rPrChange w:id="5417" w:author="辽宁亿恩-赵军" w:date="2026-09-04T13:50:52Z">
                  <w:rPr>
                    <w:rFonts w:hint="eastAsia" w:ascii="宋体" w:hAnsi="宋体"/>
                    <w:szCs w:val="21"/>
                  </w:rPr>
                </w:rPrChange>
              </w:rPr>
            </w:pPr>
            <w:r>
              <w:rPr>
                <w:rFonts w:hint="eastAsia" w:ascii="宋体" w:hAnsi="宋体"/>
                <w:color w:val="auto"/>
                <w:szCs w:val="21"/>
                <w:highlight w:val="none"/>
                <w:rPrChange w:id="5418" w:author="辽宁亿恩-赵军" w:date="2026-09-04T13:50:52Z">
                  <w:rPr>
                    <w:rFonts w:hint="eastAsia" w:ascii="宋体" w:hAnsi="宋体"/>
                    <w:szCs w:val="21"/>
                  </w:rPr>
                </w:rPrChange>
              </w:rPr>
              <w:t>项目地址</w:t>
            </w:r>
          </w:p>
        </w:tc>
        <w:tc>
          <w:tcPr>
            <w:tcW w:w="12203" w:type="dxa"/>
            <w:gridSpan w:val="4"/>
            <w:vAlign w:val="center"/>
          </w:tcPr>
          <w:p w14:paraId="1F01E416">
            <w:pPr>
              <w:jc w:val="center"/>
              <w:rPr>
                <w:rFonts w:hint="eastAsia" w:ascii="宋体" w:hAnsi="宋体"/>
                <w:color w:val="auto"/>
                <w:szCs w:val="21"/>
                <w:highlight w:val="none"/>
                <w:rPrChange w:id="5419" w:author="辽宁亿恩-赵军" w:date="2026-09-04T13:50:52Z">
                  <w:rPr>
                    <w:rFonts w:hint="eastAsia" w:ascii="宋体" w:hAnsi="宋体"/>
                    <w:szCs w:val="21"/>
                  </w:rPr>
                </w:rPrChange>
              </w:rPr>
            </w:pPr>
          </w:p>
        </w:tc>
      </w:tr>
      <w:tr w14:paraId="0F995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2BB7BBD3">
            <w:pPr>
              <w:jc w:val="center"/>
              <w:rPr>
                <w:rFonts w:hint="eastAsia" w:ascii="宋体" w:hAnsi="宋体"/>
                <w:color w:val="auto"/>
                <w:szCs w:val="21"/>
                <w:highlight w:val="none"/>
                <w:rPrChange w:id="5420" w:author="辽宁亿恩-赵军" w:date="2026-09-04T13:50:52Z">
                  <w:rPr>
                    <w:rFonts w:hint="eastAsia" w:ascii="宋体" w:hAnsi="宋体"/>
                    <w:szCs w:val="21"/>
                  </w:rPr>
                </w:rPrChange>
              </w:rPr>
            </w:pPr>
            <w:r>
              <w:rPr>
                <w:rFonts w:hint="eastAsia" w:ascii="宋体" w:hAnsi="宋体"/>
                <w:color w:val="auto"/>
                <w:szCs w:val="21"/>
                <w:highlight w:val="none"/>
                <w:rPrChange w:id="5421" w:author="辽宁亿恩-赵军" w:date="2026-09-04T13:50:52Z">
                  <w:rPr>
                    <w:rFonts w:hint="eastAsia" w:ascii="宋体" w:hAnsi="宋体"/>
                    <w:szCs w:val="21"/>
                  </w:rPr>
                </w:rPrChange>
              </w:rPr>
              <w:t>中标内容</w:t>
            </w:r>
          </w:p>
        </w:tc>
        <w:tc>
          <w:tcPr>
            <w:tcW w:w="12203" w:type="dxa"/>
            <w:gridSpan w:val="4"/>
            <w:vAlign w:val="center"/>
          </w:tcPr>
          <w:p w14:paraId="42AD5B6E">
            <w:pPr>
              <w:jc w:val="center"/>
              <w:rPr>
                <w:rFonts w:hint="eastAsia" w:ascii="宋体" w:hAnsi="宋体"/>
                <w:color w:val="auto"/>
                <w:szCs w:val="21"/>
                <w:highlight w:val="none"/>
                <w:rPrChange w:id="5422" w:author="辽宁亿恩-赵军" w:date="2026-09-04T13:50:52Z">
                  <w:rPr>
                    <w:rFonts w:hint="eastAsia" w:ascii="宋体" w:hAnsi="宋体"/>
                    <w:szCs w:val="21"/>
                  </w:rPr>
                </w:rPrChange>
              </w:rPr>
            </w:pPr>
          </w:p>
        </w:tc>
      </w:tr>
      <w:tr w14:paraId="5741A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945" w:type="dxa"/>
            <w:vAlign w:val="center"/>
          </w:tcPr>
          <w:p w14:paraId="081C3C69">
            <w:pPr>
              <w:jc w:val="center"/>
              <w:rPr>
                <w:rFonts w:hint="eastAsia" w:ascii="宋体" w:hAnsi="宋体"/>
                <w:color w:val="auto"/>
                <w:szCs w:val="21"/>
                <w:highlight w:val="none"/>
                <w:rPrChange w:id="5423" w:author="辽宁亿恩-赵军" w:date="2026-09-04T13:50:52Z">
                  <w:rPr>
                    <w:rFonts w:hint="eastAsia" w:ascii="宋体" w:hAnsi="宋体"/>
                    <w:szCs w:val="21"/>
                  </w:rPr>
                </w:rPrChange>
              </w:rPr>
            </w:pPr>
            <w:r>
              <w:rPr>
                <w:rFonts w:hint="eastAsia" w:ascii="宋体" w:hAnsi="宋体"/>
                <w:color w:val="auto"/>
                <w:szCs w:val="21"/>
                <w:highlight w:val="none"/>
                <w:rPrChange w:id="5424" w:author="辽宁亿恩-赵军" w:date="2026-09-04T13:50:52Z">
                  <w:rPr>
                    <w:rFonts w:hint="eastAsia" w:ascii="宋体" w:hAnsi="宋体"/>
                    <w:szCs w:val="21"/>
                  </w:rPr>
                </w:rPrChange>
              </w:rPr>
              <w:t>计划服务期</w:t>
            </w:r>
          </w:p>
        </w:tc>
        <w:tc>
          <w:tcPr>
            <w:tcW w:w="5126" w:type="dxa"/>
            <w:gridSpan w:val="2"/>
            <w:vAlign w:val="center"/>
          </w:tcPr>
          <w:p w14:paraId="3E46406B">
            <w:pPr>
              <w:jc w:val="center"/>
              <w:rPr>
                <w:rFonts w:hint="eastAsia" w:ascii="宋体" w:hAnsi="宋体"/>
                <w:color w:val="auto"/>
                <w:szCs w:val="21"/>
                <w:highlight w:val="none"/>
                <w:rPrChange w:id="5425" w:author="辽宁亿恩-赵军" w:date="2026-09-04T13:50:52Z">
                  <w:rPr>
                    <w:rFonts w:hint="eastAsia" w:ascii="宋体" w:hAnsi="宋体"/>
                    <w:szCs w:val="21"/>
                  </w:rPr>
                </w:rPrChange>
              </w:rPr>
            </w:pPr>
          </w:p>
        </w:tc>
        <w:tc>
          <w:tcPr>
            <w:tcW w:w="2358" w:type="dxa"/>
            <w:vAlign w:val="center"/>
          </w:tcPr>
          <w:p w14:paraId="28220C29">
            <w:pPr>
              <w:jc w:val="center"/>
              <w:rPr>
                <w:rFonts w:hint="eastAsia" w:ascii="宋体" w:hAnsi="宋体"/>
                <w:color w:val="auto"/>
                <w:szCs w:val="21"/>
                <w:highlight w:val="none"/>
                <w:rPrChange w:id="5426" w:author="辽宁亿恩-赵军" w:date="2026-09-04T13:50:52Z">
                  <w:rPr>
                    <w:rFonts w:hint="eastAsia" w:ascii="宋体" w:hAnsi="宋体"/>
                    <w:szCs w:val="21"/>
                  </w:rPr>
                </w:rPrChange>
              </w:rPr>
            </w:pPr>
            <w:r>
              <w:rPr>
                <w:rFonts w:hint="eastAsia" w:ascii="宋体" w:hAnsi="宋体"/>
                <w:color w:val="auto"/>
                <w:szCs w:val="21"/>
                <w:highlight w:val="none"/>
                <w:rPrChange w:id="5427" w:author="辽宁亿恩-赵军" w:date="2026-09-04T13:50:52Z">
                  <w:rPr>
                    <w:rFonts w:hint="eastAsia" w:ascii="宋体" w:hAnsi="宋体"/>
                    <w:szCs w:val="21"/>
                  </w:rPr>
                </w:rPrChange>
              </w:rPr>
              <w:t>总服务期（日历天）</w:t>
            </w:r>
          </w:p>
        </w:tc>
        <w:tc>
          <w:tcPr>
            <w:tcW w:w="4719" w:type="dxa"/>
            <w:vAlign w:val="center"/>
          </w:tcPr>
          <w:p w14:paraId="3D3938B7">
            <w:pPr>
              <w:jc w:val="center"/>
              <w:rPr>
                <w:rFonts w:hint="eastAsia" w:ascii="宋体" w:hAnsi="宋体"/>
                <w:color w:val="auto"/>
                <w:szCs w:val="21"/>
                <w:highlight w:val="none"/>
                <w:rPrChange w:id="5428" w:author="辽宁亿恩-赵军" w:date="2026-09-04T13:50:52Z">
                  <w:rPr>
                    <w:rFonts w:hint="eastAsia" w:ascii="宋体" w:hAnsi="宋体"/>
                    <w:szCs w:val="21"/>
                  </w:rPr>
                </w:rPrChange>
              </w:rPr>
            </w:pPr>
          </w:p>
        </w:tc>
      </w:tr>
      <w:tr w14:paraId="6D04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0D3DCC20">
            <w:pPr>
              <w:jc w:val="center"/>
              <w:rPr>
                <w:rFonts w:hint="eastAsia" w:ascii="宋体" w:hAnsi="宋体"/>
                <w:color w:val="auto"/>
                <w:szCs w:val="21"/>
                <w:highlight w:val="none"/>
                <w:rPrChange w:id="5429" w:author="辽宁亿恩-赵军" w:date="2026-09-04T13:50:52Z">
                  <w:rPr>
                    <w:rFonts w:hint="eastAsia" w:ascii="宋体" w:hAnsi="宋体"/>
                    <w:szCs w:val="21"/>
                  </w:rPr>
                </w:rPrChange>
              </w:rPr>
            </w:pPr>
            <w:r>
              <w:rPr>
                <w:rFonts w:hint="eastAsia" w:ascii="宋体" w:hAnsi="宋体"/>
                <w:color w:val="auto"/>
                <w:szCs w:val="21"/>
                <w:highlight w:val="none"/>
                <w:rPrChange w:id="5430" w:author="辽宁亿恩-赵军" w:date="2026-09-04T13:50:52Z">
                  <w:rPr>
                    <w:rFonts w:hint="eastAsia" w:ascii="宋体" w:hAnsi="宋体"/>
                    <w:szCs w:val="21"/>
                  </w:rPr>
                </w:rPrChange>
              </w:rPr>
              <w:t>资质等级</w:t>
            </w:r>
          </w:p>
        </w:tc>
        <w:tc>
          <w:tcPr>
            <w:tcW w:w="5126" w:type="dxa"/>
            <w:gridSpan w:val="2"/>
            <w:vAlign w:val="center"/>
          </w:tcPr>
          <w:p w14:paraId="16CCA538">
            <w:pPr>
              <w:jc w:val="center"/>
              <w:rPr>
                <w:rFonts w:hint="eastAsia" w:ascii="宋体" w:hAnsi="宋体"/>
                <w:color w:val="auto"/>
                <w:szCs w:val="21"/>
                <w:highlight w:val="none"/>
                <w:rPrChange w:id="5431" w:author="辽宁亿恩-赵军" w:date="2026-09-04T13:50:52Z">
                  <w:rPr>
                    <w:rFonts w:hint="eastAsia" w:ascii="宋体" w:hAnsi="宋体"/>
                    <w:szCs w:val="21"/>
                  </w:rPr>
                </w:rPrChange>
              </w:rPr>
            </w:pPr>
          </w:p>
        </w:tc>
        <w:tc>
          <w:tcPr>
            <w:tcW w:w="2358" w:type="dxa"/>
            <w:vAlign w:val="center"/>
          </w:tcPr>
          <w:p w14:paraId="43EB14A9">
            <w:pPr>
              <w:jc w:val="center"/>
              <w:rPr>
                <w:rFonts w:hint="eastAsia" w:ascii="宋体" w:hAnsi="宋体"/>
                <w:color w:val="auto"/>
                <w:szCs w:val="21"/>
                <w:highlight w:val="none"/>
                <w:rPrChange w:id="5432" w:author="辽宁亿恩-赵军" w:date="2026-09-04T13:50:52Z">
                  <w:rPr>
                    <w:rFonts w:hint="eastAsia" w:ascii="宋体" w:hAnsi="宋体"/>
                    <w:szCs w:val="21"/>
                  </w:rPr>
                </w:rPrChange>
              </w:rPr>
            </w:pPr>
            <w:r>
              <w:rPr>
                <w:rFonts w:hint="eastAsia" w:ascii="宋体" w:hAnsi="宋体"/>
                <w:color w:val="auto"/>
                <w:szCs w:val="21"/>
                <w:highlight w:val="none"/>
                <w:rPrChange w:id="5433" w:author="辽宁亿恩-赵军" w:date="2026-09-04T13:50:52Z">
                  <w:rPr>
                    <w:rFonts w:hint="eastAsia" w:ascii="宋体" w:hAnsi="宋体"/>
                    <w:szCs w:val="21"/>
                  </w:rPr>
                </w:rPrChange>
              </w:rPr>
              <w:t>质量标准</w:t>
            </w:r>
          </w:p>
        </w:tc>
        <w:tc>
          <w:tcPr>
            <w:tcW w:w="4719" w:type="dxa"/>
            <w:vAlign w:val="center"/>
          </w:tcPr>
          <w:p w14:paraId="2C845D87">
            <w:pPr>
              <w:jc w:val="center"/>
              <w:rPr>
                <w:rFonts w:hint="eastAsia" w:ascii="宋体" w:hAnsi="宋体"/>
                <w:color w:val="auto"/>
                <w:szCs w:val="21"/>
                <w:highlight w:val="none"/>
                <w:rPrChange w:id="5434" w:author="辽宁亿恩-赵军" w:date="2026-09-04T13:50:52Z">
                  <w:rPr>
                    <w:rFonts w:hint="eastAsia" w:ascii="宋体" w:hAnsi="宋体"/>
                    <w:szCs w:val="21"/>
                  </w:rPr>
                </w:rPrChange>
              </w:rPr>
            </w:pPr>
          </w:p>
        </w:tc>
      </w:tr>
      <w:tr w14:paraId="477F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6ED7F7BC">
            <w:pPr>
              <w:jc w:val="center"/>
              <w:rPr>
                <w:rFonts w:hint="eastAsia" w:ascii="宋体" w:hAnsi="宋体"/>
                <w:color w:val="auto"/>
                <w:szCs w:val="21"/>
                <w:highlight w:val="none"/>
                <w:rPrChange w:id="5435" w:author="辽宁亿恩-赵军" w:date="2026-09-04T13:50:52Z">
                  <w:rPr>
                    <w:rFonts w:hint="eastAsia" w:ascii="宋体" w:hAnsi="宋体"/>
                    <w:szCs w:val="21"/>
                  </w:rPr>
                </w:rPrChange>
              </w:rPr>
            </w:pPr>
            <w:r>
              <w:rPr>
                <w:rFonts w:hint="eastAsia" w:ascii="宋体" w:hAnsi="宋体"/>
                <w:color w:val="auto"/>
                <w:szCs w:val="21"/>
                <w:highlight w:val="none"/>
                <w:rPrChange w:id="5436" w:author="辽宁亿恩-赵军" w:date="2026-09-04T13:50:52Z">
                  <w:rPr>
                    <w:rFonts w:hint="eastAsia" w:ascii="宋体" w:hAnsi="宋体"/>
                    <w:szCs w:val="21"/>
                  </w:rPr>
                </w:rPrChange>
              </w:rPr>
              <w:t>项目负责人</w:t>
            </w:r>
          </w:p>
        </w:tc>
        <w:tc>
          <w:tcPr>
            <w:tcW w:w="2769" w:type="dxa"/>
            <w:vAlign w:val="center"/>
          </w:tcPr>
          <w:p w14:paraId="6E47EC98">
            <w:pPr>
              <w:jc w:val="center"/>
              <w:rPr>
                <w:rFonts w:hint="eastAsia" w:ascii="宋体" w:hAnsi="宋体"/>
                <w:color w:val="auto"/>
                <w:szCs w:val="21"/>
                <w:highlight w:val="none"/>
                <w:rPrChange w:id="5437" w:author="辽宁亿恩-赵军" w:date="2026-09-04T13:50:52Z">
                  <w:rPr>
                    <w:rFonts w:hint="eastAsia" w:ascii="宋体" w:hAnsi="宋体"/>
                    <w:szCs w:val="21"/>
                  </w:rPr>
                </w:rPrChange>
              </w:rPr>
            </w:pPr>
          </w:p>
        </w:tc>
        <w:tc>
          <w:tcPr>
            <w:tcW w:w="2357" w:type="dxa"/>
            <w:vAlign w:val="center"/>
          </w:tcPr>
          <w:p w14:paraId="584C6274">
            <w:pPr>
              <w:jc w:val="center"/>
              <w:rPr>
                <w:rFonts w:hint="eastAsia" w:ascii="宋体" w:hAnsi="宋体"/>
                <w:color w:val="auto"/>
                <w:szCs w:val="21"/>
                <w:highlight w:val="none"/>
                <w:rPrChange w:id="5438" w:author="辽宁亿恩-赵军" w:date="2026-09-04T13:50:52Z">
                  <w:rPr>
                    <w:rFonts w:hint="eastAsia" w:ascii="宋体" w:hAnsi="宋体"/>
                    <w:szCs w:val="21"/>
                  </w:rPr>
                </w:rPrChange>
              </w:rPr>
            </w:pPr>
            <w:r>
              <w:rPr>
                <w:rFonts w:hint="eastAsia" w:ascii="宋体" w:hAnsi="宋体"/>
                <w:color w:val="auto"/>
                <w:szCs w:val="21"/>
                <w:highlight w:val="none"/>
                <w:rPrChange w:id="5439" w:author="辽宁亿恩-赵军" w:date="2026-09-04T13:50:52Z">
                  <w:rPr>
                    <w:rFonts w:hint="eastAsia" w:ascii="宋体" w:hAnsi="宋体"/>
                    <w:szCs w:val="21"/>
                  </w:rPr>
                </w:rPrChange>
              </w:rPr>
              <w:t>资格证书及编号</w:t>
            </w:r>
          </w:p>
        </w:tc>
        <w:tc>
          <w:tcPr>
            <w:tcW w:w="7077" w:type="dxa"/>
            <w:gridSpan w:val="2"/>
            <w:vAlign w:val="center"/>
          </w:tcPr>
          <w:p w14:paraId="0569D0E3">
            <w:pPr>
              <w:jc w:val="center"/>
              <w:rPr>
                <w:rFonts w:hint="eastAsia" w:ascii="宋体" w:hAnsi="宋体"/>
                <w:color w:val="auto"/>
                <w:szCs w:val="21"/>
                <w:highlight w:val="none"/>
                <w:rPrChange w:id="5440" w:author="辽宁亿恩-赵军" w:date="2026-09-04T13:50:52Z">
                  <w:rPr>
                    <w:rFonts w:hint="eastAsia" w:ascii="宋体" w:hAnsi="宋体"/>
                    <w:szCs w:val="21"/>
                  </w:rPr>
                </w:rPrChange>
              </w:rPr>
            </w:pPr>
          </w:p>
        </w:tc>
      </w:tr>
      <w:tr w14:paraId="22FAC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Merge w:val="restart"/>
            <w:vAlign w:val="center"/>
          </w:tcPr>
          <w:p w14:paraId="7B78BD61">
            <w:pPr>
              <w:jc w:val="center"/>
              <w:rPr>
                <w:rFonts w:hint="eastAsia" w:ascii="宋体" w:hAnsi="宋体"/>
                <w:color w:val="auto"/>
                <w:szCs w:val="21"/>
                <w:highlight w:val="none"/>
                <w:rPrChange w:id="5441" w:author="辽宁亿恩-赵军" w:date="2026-09-04T13:50:52Z">
                  <w:rPr>
                    <w:rFonts w:hint="eastAsia" w:ascii="宋体" w:hAnsi="宋体"/>
                    <w:szCs w:val="21"/>
                  </w:rPr>
                </w:rPrChange>
              </w:rPr>
            </w:pPr>
            <w:r>
              <w:rPr>
                <w:rFonts w:hint="eastAsia" w:ascii="宋体" w:hAnsi="宋体"/>
                <w:color w:val="auto"/>
                <w:szCs w:val="21"/>
                <w:highlight w:val="none"/>
                <w:rPrChange w:id="5442" w:author="辽宁亿恩-赵军" w:date="2026-09-04T13:50:52Z">
                  <w:rPr>
                    <w:rFonts w:hint="eastAsia" w:ascii="宋体" w:hAnsi="宋体"/>
                    <w:szCs w:val="21"/>
                  </w:rPr>
                </w:rPrChange>
              </w:rPr>
              <w:t>中标金额</w:t>
            </w:r>
          </w:p>
        </w:tc>
        <w:tc>
          <w:tcPr>
            <w:tcW w:w="12203" w:type="dxa"/>
            <w:gridSpan w:val="4"/>
            <w:vAlign w:val="center"/>
          </w:tcPr>
          <w:p w14:paraId="620633B6">
            <w:pPr>
              <w:jc w:val="left"/>
              <w:rPr>
                <w:rFonts w:hint="eastAsia" w:ascii="宋体" w:hAnsi="宋体" w:cs="微软雅黑"/>
                <w:color w:val="auto"/>
                <w:szCs w:val="21"/>
                <w:highlight w:val="none"/>
                <w:rPrChange w:id="5443" w:author="辽宁亿恩-赵军" w:date="2026-09-04T13:50:52Z">
                  <w:rPr>
                    <w:rFonts w:hint="eastAsia" w:ascii="宋体" w:hAnsi="宋体" w:cs="微软雅黑"/>
                    <w:szCs w:val="21"/>
                  </w:rPr>
                </w:rPrChange>
              </w:rPr>
            </w:pPr>
            <w:r>
              <w:rPr>
                <w:rFonts w:hint="eastAsia" w:ascii="宋体" w:hAnsi="宋体" w:cs="微软雅黑"/>
                <w:color w:val="auto"/>
                <w:szCs w:val="21"/>
                <w:highlight w:val="none"/>
                <w:rPrChange w:id="5444" w:author="辽宁亿恩-赵军" w:date="2026-09-04T13:50:52Z">
                  <w:rPr>
                    <w:rFonts w:hint="eastAsia" w:ascii="宋体" w:hAnsi="宋体" w:cs="微软雅黑"/>
                    <w:szCs w:val="21"/>
                  </w:rPr>
                </w:rPrChange>
              </w:rPr>
              <w:t>大写：</w:t>
            </w:r>
          </w:p>
        </w:tc>
      </w:tr>
      <w:tr w14:paraId="34FD4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945" w:type="dxa"/>
            <w:vMerge w:val="continue"/>
            <w:vAlign w:val="center"/>
          </w:tcPr>
          <w:p w14:paraId="09EB9CBE">
            <w:pPr>
              <w:jc w:val="center"/>
              <w:rPr>
                <w:rFonts w:hint="eastAsia" w:ascii="宋体" w:hAnsi="宋体"/>
                <w:color w:val="auto"/>
                <w:szCs w:val="21"/>
                <w:highlight w:val="none"/>
                <w:rPrChange w:id="5445" w:author="辽宁亿恩-赵军" w:date="2026-09-04T13:50:52Z">
                  <w:rPr>
                    <w:rFonts w:hint="eastAsia" w:ascii="宋体" w:hAnsi="宋体"/>
                    <w:szCs w:val="21"/>
                  </w:rPr>
                </w:rPrChange>
              </w:rPr>
            </w:pPr>
          </w:p>
        </w:tc>
        <w:tc>
          <w:tcPr>
            <w:tcW w:w="12203" w:type="dxa"/>
            <w:gridSpan w:val="4"/>
            <w:vAlign w:val="center"/>
          </w:tcPr>
          <w:p w14:paraId="2EE8D341">
            <w:pPr>
              <w:jc w:val="left"/>
              <w:rPr>
                <w:rFonts w:hint="eastAsia" w:ascii="宋体" w:hAnsi="宋体" w:cs="微软雅黑"/>
                <w:color w:val="auto"/>
                <w:szCs w:val="21"/>
                <w:highlight w:val="none"/>
                <w:rPrChange w:id="5446" w:author="辽宁亿恩-赵军" w:date="2026-09-04T13:50:52Z">
                  <w:rPr>
                    <w:rFonts w:hint="eastAsia" w:ascii="宋体" w:hAnsi="宋体" w:cs="微软雅黑"/>
                    <w:szCs w:val="21"/>
                  </w:rPr>
                </w:rPrChange>
              </w:rPr>
            </w:pPr>
            <w:r>
              <w:rPr>
                <w:rFonts w:hint="eastAsia" w:ascii="宋体" w:hAnsi="宋体" w:cs="微软雅黑"/>
                <w:color w:val="auto"/>
                <w:szCs w:val="21"/>
                <w:highlight w:val="none"/>
                <w:rPrChange w:id="5447" w:author="辽宁亿恩-赵军" w:date="2026-09-04T13:50:52Z">
                  <w:rPr>
                    <w:rFonts w:hint="eastAsia" w:ascii="宋体" w:hAnsi="宋体" w:cs="微软雅黑"/>
                    <w:szCs w:val="21"/>
                  </w:rPr>
                </w:rPrChange>
              </w:rPr>
              <w:t>小写：</w:t>
            </w:r>
          </w:p>
        </w:tc>
      </w:tr>
      <w:tr w14:paraId="1B8DA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1945" w:type="dxa"/>
            <w:vAlign w:val="center"/>
          </w:tcPr>
          <w:p w14:paraId="72BC1506">
            <w:pPr>
              <w:jc w:val="center"/>
              <w:rPr>
                <w:rFonts w:hint="eastAsia" w:ascii="宋体" w:hAnsi="宋体"/>
                <w:color w:val="auto"/>
                <w:szCs w:val="21"/>
                <w:highlight w:val="none"/>
                <w:rPrChange w:id="5448" w:author="辽宁亿恩-赵军" w:date="2026-09-04T13:50:52Z">
                  <w:rPr>
                    <w:rFonts w:hint="eastAsia" w:ascii="宋体" w:hAnsi="宋体"/>
                    <w:szCs w:val="21"/>
                  </w:rPr>
                </w:rPrChange>
              </w:rPr>
            </w:pPr>
            <w:r>
              <w:rPr>
                <w:rFonts w:hint="eastAsia" w:ascii="宋体" w:hAnsi="宋体"/>
                <w:color w:val="auto"/>
                <w:szCs w:val="21"/>
                <w:highlight w:val="none"/>
                <w:rPrChange w:id="5449" w:author="辽宁亿恩-赵军" w:date="2026-09-04T13:50:52Z">
                  <w:rPr>
                    <w:rFonts w:hint="eastAsia" w:ascii="宋体" w:hAnsi="宋体"/>
                    <w:szCs w:val="21"/>
                  </w:rPr>
                </w:rPrChange>
              </w:rPr>
              <w:t>需要说明的事项</w:t>
            </w:r>
          </w:p>
        </w:tc>
        <w:tc>
          <w:tcPr>
            <w:tcW w:w="12203" w:type="dxa"/>
            <w:gridSpan w:val="4"/>
            <w:vAlign w:val="center"/>
          </w:tcPr>
          <w:p w14:paraId="347F87E8">
            <w:pPr>
              <w:jc w:val="center"/>
              <w:rPr>
                <w:rFonts w:hint="eastAsia" w:ascii="宋体" w:hAnsi="宋体"/>
                <w:color w:val="auto"/>
                <w:szCs w:val="21"/>
                <w:highlight w:val="none"/>
                <w:rPrChange w:id="5450" w:author="辽宁亿恩-赵军" w:date="2026-09-04T13:50:52Z">
                  <w:rPr>
                    <w:rFonts w:hint="eastAsia" w:ascii="宋体" w:hAnsi="宋体"/>
                    <w:szCs w:val="21"/>
                  </w:rPr>
                </w:rPrChange>
              </w:rPr>
            </w:pPr>
          </w:p>
        </w:tc>
      </w:tr>
      <w:tr w14:paraId="5B409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7" w:hRule="atLeast"/>
        </w:trPr>
        <w:tc>
          <w:tcPr>
            <w:tcW w:w="4714" w:type="dxa"/>
            <w:gridSpan w:val="2"/>
            <w:vAlign w:val="center"/>
          </w:tcPr>
          <w:p w14:paraId="24F9D7CC">
            <w:pPr>
              <w:spacing w:line="400" w:lineRule="exact"/>
              <w:ind w:firstLine="630" w:firstLineChars="300"/>
              <w:rPr>
                <w:rFonts w:hint="eastAsia" w:ascii="宋体" w:hAnsi="宋体"/>
                <w:color w:val="auto"/>
                <w:szCs w:val="21"/>
                <w:highlight w:val="none"/>
                <w:rPrChange w:id="5451" w:author="辽宁亿恩-赵军" w:date="2026-09-04T13:50:52Z">
                  <w:rPr>
                    <w:rFonts w:hint="eastAsia" w:ascii="宋体" w:hAnsi="宋体"/>
                    <w:szCs w:val="21"/>
                  </w:rPr>
                </w:rPrChange>
              </w:rPr>
            </w:pPr>
          </w:p>
          <w:p w14:paraId="1FD875B8">
            <w:pPr>
              <w:spacing w:line="400" w:lineRule="exact"/>
              <w:ind w:firstLine="630" w:firstLineChars="300"/>
              <w:rPr>
                <w:rFonts w:hint="eastAsia" w:ascii="宋体" w:hAnsi="宋体"/>
                <w:color w:val="auto"/>
                <w:szCs w:val="21"/>
                <w:highlight w:val="none"/>
                <w:rPrChange w:id="5452" w:author="辽宁亿恩-赵军" w:date="2026-09-04T13:50:52Z">
                  <w:rPr>
                    <w:rFonts w:hint="eastAsia" w:ascii="宋体" w:hAnsi="宋体"/>
                    <w:szCs w:val="21"/>
                  </w:rPr>
                </w:rPrChange>
              </w:rPr>
            </w:pPr>
            <w:r>
              <w:rPr>
                <w:rFonts w:hint="eastAsia" w:ascii="宋体" w:hAnsi="宋体"/>
                <w:color w:val="auto"/>
                <w:szCs w:val="21"/>
                <w:highlight w:val="none"/>
                <w:rPrChange w:id="5453" w:author="辽宁亿恩-赵军" w:date="2026-09-04T13:50:52Z">
                  <w:rPr>
                    <w:rFonts w:hint="eastAsia" w:ascii="宋体" w:hAnsi="宋体"/>
                    <w:szCs w:val="21"/>
                  </w:rPr>
                </w:rPrChange>
              </w:rPr>
              <w:t>招标人（盖章）</w:t>
            </w:r>
          </w:p>
          <w:p w14:paraId="4E28C7B2">
            <w:pPr>
              <w:spacing w:line="400" w:lineRule="exact"/>
              <w:ind w:firstLine="630" w:firstLineChars="300"/>
              <w:rPr>
                <w:rFonts w:hint="eastAsia" w:ascii="宋体" w:hAnsi="宋体"/>
                <w:color w:val="auto"/>
                <w:szCs w:val="21"/>
                <w:highlight w:val="none"/>
                <w:rPrChange w:id="5454" w:author="辽宁亿恩-赵军" w:date="2026-09-04T13:50:52Z">
                  <w:rPr>
                    <w:rFonts w:hint="eastAsia" w:ascii="宋体" w:hAnsi="宋体"/>
                    <w:szCs w:val="21"/>
                  </w:rPr>
                </w:rPrChange>
              </w:rPr>
            </w:pPr>
            <w:r>
              <w:rPr>
                <w:rFonts w:hint="eastAsia" w:ascii="宋体" w:hAnsi="宋体"/>
                <w:color w:val="auto"/>
                <w:szCs w:val="21"/>
                <w:highlight w:val="none"/>
                <w:rPrChange w:id="5455" w:author="辽宁亿恩-赵军" w:date="2026-09-04T13:50:52Z">
                  <w:rPr>
                    <w:rFonts w:hint="eastAsia" w:ascii="宋体" w:hAnsi="宋体"/>
                    <w:szCs w:val="21"/>
                  </w:rPr>
                </w:rPrChange>
              </w:rPr>
              <w:t>法定代表人（签章）</w:t>
            </w:r>
          </w:p>
          <w:p w14:paraId="0D81C5D1">
            <w:pPr>
              <w:spacing w:line="400" w:lineRule="exact"/>
              <w:jc w:val="center"/>
              <w:rPr>
                <w:rFonts w:hint="eastAsia" w:ascii="宋体" w:hAnsi="宋体"/>
                <w:color w:val="auto"/>
                <w:szCs w:val="21"/>
                <w:highlight w:val="none"/>
                <w:rPrChange w:id="5456" w:author="辽宁亿恩-赵军" w:date="2026-09-04T13:50:52Z">
                  <w:rPr>
                    <w:rFonts w:hint="eastAsia" w:ascii="宋体" w:hAnsi="宋体"/>
                    <w:szCs w:val="21"/>
                  </w:rPr>
                </w:rPrChange>
              </w:rPr>
            </w:pPr>
            <w:r>
              <w:rPr>
                <w:rFonts w:hint="eastAsia" w:ascii="宋体" w:hAnsi="宋体"/>
                <w:color w:val="auto"/>
                <w:szCs w:val="21"/>
                <w:highlight w:val="none"/>
                <w:rPrChange w:id="5457" w:author="辽宁亿恩-赵军" w:date="2026-09-04T13:50:52Z">
                  <w:rPr>
                    <w:rFonts w:hint="eastAsia" w:ascii="宋体" w:hAnsi="宋体"/>
                    <w:szCs w:val="21"/>
                  </w:rPr>
                </w:rPrChange>
              </w:rPr>
              <w:t xml:space="preserve">                 年  月  日</w:t>
            </w:r>
          </w:p>
        </w:tc>
        <w:tc>
          <w:tcPr>
            <w:tcW w:w="4715" w:type="dxa"/>
            <w:gridSpan w:val="2"/>
            <w:vAlign w:val="center"/>
          </w:tcPr>
          <w:p w14:paraId="468EA7B6">
            <w:pPr>
              <w:spacing w:line="400" w:lineRule="exact"/>
              <w:ind w:firstLine="630" w:firstLineChars="300"/>
              <w:rPr>
                <w:rFonts w:hint="eastAsia" w:ascii="宋体" w:hAnsi="宋体"/>
                <w:color w:val="auto"/>
                <w:szCs w:val="21"/>
                <w:highlight w:val="none"/>
                <w:rPrChange w:id="5458" w:author="辽宁亿恩-赵军" w:date="2026-09-04T13:50:52Z">
                  <w:rPr>
                    <w:rFonts w:hint="eastAsia" w:ascii="宋体" w:hAnsi="宋体"/>
                    <w:szCs w:val="21"/>
                  </w:rPr>
                </w:rPrChange>
              </w:rPr>
            </w:pPr>
          </w:p>
          <w:p w14:paraId="69C4C137">
            <w:pPr>
              <w:spacing w:line="400" w:lineRule="exact"/>
              <w:ind w:firstLine="630" w:firstLineChars="300"/>
              <w:rPr>
                <w:rFonts w:hint="eastAsia" w:ascii="宋体" w:hAnsi="宋体"/>
                <w:color w:val="auto"/>
                <w:szCs w:val="21"/>
                <w:highlight w:val="none"/>
                <w:rPrChange w:id="5459" w:author="辽宁亿恩-赵军" w:date="2026-09-04T13:50:52Z">
                  <w:rPr>
                    <w:rFonts w:hint="eastAsia" w:ascii="宋体" w:hAnsi="宋体"/>
                    <w:szCs w:val="21"/>
                  </w:rPr>
                </w:rPrChange>
              </w:rPr>
            </w:pPr>
            <w:r>
              <w:rPr>
                <w:rFonts w:hint="eastAsia" w:ascii="宋体" w:hAnsi="宋体"/>
                <w:color w:val="auto"/>
                <w:szCs w:val="21"/>
                <w:highlight w:val="none"/>
                <w:rPrChange w:id="5460" w:author="辽宁亿恩-赵军" w:date="2026-09-04T13:50:52Z">
                  <w:rPr>
                    <w:rFonts w:hint="eastAsia" w:ascii="宋体" w:hAnsi="宋体"/>
                    <w:szCs w:val="21"/>
                  </w:rPr>
                </w:rPrChange>
              </w:rPr>
              <w:t>招标代理（盖章）</w:t>
            </w:r>
          </w:p>
          <w:p w14:paraId="3C353B7D">
            <w:pPr>
              <w:spacing w:line="400" w:lineRule="exact"/>
              <w:ind w:firstLine="630" w:firstLineChars="300"/>
              <w:rPr>
                <w:rFonts w:hint="eastAsia" w:ascii="宋体" w:hAnsi="宋体"/>
                <w:color w:val="auto"/>
                <w:szCs w:val="21"/>
                <w:highlight w:val="none"/>
                <w:rPrChange w:id="5461" w:author="辽宁亿恩-赵军" w:date="2026-09-04T13:50:52Z">
                  <w:rPr>
                    <w:rFonts w:hint="eastAsia" w:ascii="宋体" w:hAnsi="宋体"/>
                    <w:szCs w:val="21"/>
                  </w:rPr>
                </w:rPrChange>
              </w:rPr>
            </w:pPr>
            <w:r>
              <w:rPr>
                <w:rFonts w:hint="eastAsia" w:ascii="宋体" w:hAnsi="宋体"/>
                <w:color w:val="auto"/>
                <w:szCs w:val="21"/>
                <w:highlight w:val="none"/>
                <w:rPrChange w:id="5462" w:author="辽宁亿恩-赵军" w:date="2026-09-04T13:50:52Z">
                  <w:rPr>
                    <w:rFonts w:hint="eastAsia" w:ascii="宋体" w:hAnsi="宋体"/>
                    <w:szCs w:val="21"/>
                  </w:rPr>
                </w:rPrChange>
              </w:rPr>
              <w:t>法定代表人（签章）</w:t>
            </w:r>
          </w:p>
          <w:p w14:paraId="61380273">
            <w:pPr>
              <w:spacing w:line="400" w:lineRule="exact"/>
              <w:jc w:val="center"/>
              <w:rPr>
                <w:rFonts w:hint="eastAsia" w:ascii="宋体" w:hAnsi="宋体"/>
                <w:color w:val="auto"/>
                <w:szCs w:val="21"/>
                <w:highlight w:val="none"/>
                <w:rPrChange w:id="5463" w:author="辽宁亿恩-赵军" w:date="2026-09-04T13:50:52Z">
                  <w:rPr>
                    <w:rFonts w:hint="eastAsia" w:ascii="宋体" w:hAnsi="宋体"/>
                    <w:szCs w:val="21"/>
                  </w:rPr>
                </w:rPrChange>
              </w:rPr>
            </w:pPr>
            <w:r>
              <w:rPr>
                <w:rFonts w:hint="eastAsia" w:ascii="宋体" w:hAnsi="宋体"/>
                <w:color w:val="auto"/>
                <w:szCs w:val="21"/>
                <w:highlight w:val="none"/>
                <w:rPrChange w:id="5464" w:author="辽宁亿恩-赵军" w:date="2026-09-04T13:50:52Z">
                  <w:rPr>
                    <w:rFonts w:hint="eastAsia" w:ascii="宋体" w:hAnsi="宋体"/>
                    <w:szCs w:val="21"/>
                  </w:rPr>
                </w:rPrChange>
              </w:rPr>
              <w:t xml:space="preserve">                  年  月  日</w:t>
            </w:r>
          </w:p>
        </w:tc>
        <w:tc>
          <w:tcPr>
            <w:tcW w:w="4719" w:type="dxa"/>
            <w:vAlign w:val="center"/>
          </w:tcPr>
          <w:p w14:paraId="3CC2E007">
            <w:pPr>
              <w:spacing w:line="400" w:lineRule="exact"/>
              <w:jc w:val="center"/>
              <w:rPr>
                <w:rFonts w:hint="eastAsia" w:ascii="宋体" w:hAnsi="宋体"/>
                <w:color w:val="auto"/>
                <w:szCs w:val="21"/>
                <w:highlight w:val="none"/>
                <w:rPrChange w:id="5465" w:author="辽宁亿恩-赵军" w:date="2026-09-04T13:50:52Z">
                  <w:rPr>
                    <w:rFonts w:hint="eastAsia" w:ascii="宋体" w:hAnsi="宋体"/>
                    <w:szCs w:val="21"/>
                  </w:rPr>
                </w:rPrChange>
              </w:rPr>
            </w:pPr>
          </w:p>
          <w:p w14:paraId="1B1935C0">
            <w:pPr>
              <w:spacing w:line="400" w:lineRule="exact"/>
              <w:ind w:firstLine="525" w:firstLineChars="250"/>
              <w:rPr>
                <w:rFonts w:hint="eastAsia" w:ascii="宋体" w:hAnsi="宋体"/>
                <w:color w:val="auto"/>
                <w:szCs w:val="21"/>
                <w:highlight w:val="none"/>
                <w:rPrChange w:id="5466" w:author="辽宁亿恩-赵军" w:date="2026-09-04T13:50:52Z">
                  <w:rPr>
                    <w:rFonts w:hint="eastAsia" w:ascii="宋体" w:hAnsi="宋体"/>
                    <w:szCs w:val="21"/>
                  </w:rPr>
                </w:rPrChange>
              </w:rPr>
            </w:pPr>
            <w:r>
              <w:rPr>
                <w:rFonts w:hint="eastAsia" w:ascii="宋体" w:hAnsi="宋体"/>
                <w:color w:val="auto"/>
                <w:szCs w:val="21"/>
                <w:highlight w:val="none"/>
                <w:rPrChange w:id="5467" w:author="辽宁亿恩-赵军" w:date="2026-09-04T13:50:52Z">
                  <w:rPr>
                    <w:rFonts w:hint="eastAsia" w:ascii="宋体" w:hAnsi="宋体"/>
                    <w:szCs w:val="21"/>
                  </w:rPr>
                </w:rPrChange>
              </w:rPr>
              <w:t>监管部门（盖章）</w:t>
            </w:r>
          </w:p>
          <w:p w14:paraId="312FCBFC">
            <w:pPr>
              <w:spacing w:line="400" w:lineRule="exact"/>
              <w:ind w:firstLine="525" w:firstLineChars="250"/>
              <w:rPr>
                <w:rFonts w:hint="eastAsia" w:ascii="宋体" w:hAnsi="宋体"/>
                <w:color w:val="auto"/>
                <w:szCs w:val="21"/>
                <w:highlight w:val="none"/>
                <w:rPrChange w:id="5468" w:author="辽宁亿恩-赵军" w:date="2026-09-04T13:50:52Z">
                  <w:rPr>
                    <w:rFonts w:hint="eastAsia" w:ascii="宋体" w:hAnsi="宋体"/>
                    <w:szCs w:val="21"/>
                  </w:rPr>
                </w:rPrChange>
              </w:rPr>
            </w:pPr>
            <w:r>
              <w:rPr>
                <w:rFonts w:hint="eastAsia" w:ascii="宋体" w:hAnsi="宋体"/>
                <w:color w:val="auto"/>
                <w:szCs w:val="21"/>
                <w:highlight w:val="none"/>
                <w:rPrChange w:id="5469" w:author="辽宁亿恩-赵军" w:date="2026-09-04T13:50:52Z">
                  <w:rPr>
                    <w:rFonts w:hint="eastAsia" w:ascii="宋体" w:hAnsi="宋体"/>
                    <w:szCs w:val="21"/>
                  </w:rPr>
                </w:rPrChange>
              </w:rPr>
              <w:t>经办人（签章）</w:t>
            </w:r>
          </w:p>
          <w:p w14:paraId="11B15618">
            <w:pPr>
              <w:spacing w:line="400" w:lineRule="exact"/>
              <w:jc w:val="center"/>
              <w:rPr>
                <w:rFonts w:hint="eastAsia" w:ascii="宋体" w:hAnsi="宋体"/>
                <w:color w:val="auto"/>
                <w:szCs w:val="21"/>
                <w:highlight w:val="none"/>
                <w:rPrChange w:id="5470" w:author="辽宁亿恩-赵军" w:date="2026-09-04T13:50:52Z">
                  <w:rPr>
                    <w:rFonts w:hint="eastAsia" w:ascii="宋体" w:hAnsi="宋体"/>
                    <w:szCs w:val="21"/>
                  </w:rPr>
                </w:rPrChange>
              </w:rPr>
            </w:pPr>
            <w:r>
              <w:rPr>
                <w:rFonts w:hint="eastAsia" w:ascii="宋体" w:hAnsi="宋体"/>
                <w:color w:val="auto"/>
                <w:szCs w:val="21"/>
                <w:highlight w:val="none"/>
                <w:rPrChange w:id="5471" w:author="辽宁亿恩-赵军" w:date="2026-09-04T13:50:52Z">
                  <w:rPr>
                    <w:rFonts w:hint="eastAsia" w:ascii="宋体" w:hAnsi="宋体"/>
                    <w:szCs w:val="21"/>
                  </w:rPr>
                </w:rPrChange>
              </w:rPr>
              <w:t xml:space="preserve">               年  月  日</w:t>
            </w:r>
          </w:p>
        </w:tc>
      </w:tr>
    </w:tbl>
    <w:p w14:paraId="590D6ECA">
      <w:pPr>
        <w:widowControl/>
        <w:jc w:val="left"/>
        <w:rPr>
          <w:color w:val="auto"/>
          <w:highlight w:val="none"/>
          <w:rPrChange w:id="5472" w:author="辽宁亿恩-赵军" w:date="2026-09-04T13:50:52Z">
            <w:rPr/>
          </w:rPrChange>
        </w:rPr>
        <w:sectPr>
          <w:pgSz w:w="16838" w:h="11906" w:orient="landscape"/>
          <w:pgMar w:top="1276" w:right="1440" w:bottom="1135" w:left="1440" w:header="851" w:footer="851" w:gutter="0"/>
          <w:cols w:space="720" w:num="1"/>
          <w:docGrid w:linePitch="312" w:charSpace="0"/>
        </w:sectPr>
      </w:pPr>
      <w:r>
        <w:rPr>
          <w:color w:val="auto"/>
          <w:highlight w:val="none"/>
          <w:rPrChange w:id="5473" w:author="辽宁亿恩-赵军" w:date="2026-09-04T13:50:52Z">
            <w:rPr/>
          </w:rPrChange>
        </w:rPr>
        <w:br w:type="page"/>
      </w:r>
    </w:p>
    <w:p w14:paraId="73601080">
      <w:pPr>
        <w:widowControl/>
        <w:jc w:val="left"/>
        <w:rPr>
          <w:color w:val="auto"/>
          <w:highlight w:val="none"/>
          <w:rPrChange w:id="5474" w:author="辽宁亿恩-赵军" w:date="2026-09-04T13:50:52Z">
            <w:rPr/>
          </w:rPrChange>
        </w:rPr>
      </w:pPr>
    </w:p>
    <w:p w14:paraId="4765E587">
      <w:pPr>
        <w:pStyle w:val="3"/>
        <w:rPr>
          <w:rFonts w:ascii="黑体"/>
          <w:color w:val="auto"/>
          <w:sz w:val="24"/>
          <w:highlight w:val="none"/>
          <w:rPrChange w:id="5475" w:author="辽宁亿恩-赵军" w:date="2026-09-04T13:50:52Z">
            <w:rPr>
              <w:rFonts w:ascii="黑体"/>
              <w:sz w:val="24"/>
            </w:rPr>
          </w:rPrChange>
        </w:rPr>
      </w:pPr>
      <w:bookmarkStart w:id="413" w:name="_Toc167542091"/>
      <w:bookmarkStart w:id="414" w:name="_Toc6469"/>
      <w:r>
        <w:rPr>
          <w:rFonts w:hint="eastAsia"/>
          <w:b w:val="0"/>
          <w:color w:val="auto"/>
          <w:sz w:val="24"/>
          <w:szCs w:val="24"/>
          <w:highlight w:val="none"/>
          <w:rPrChange w:id="5476" w:author="辽宁亿恩-赵军" w:date="2026-09-04T13:50:52Z">
            <w:rPr>
              <w:rFonts w:hint="eastAsia"/>
              <w:b w:val="0"/>
              <w:sz w:val="24"/>
              <w:szCs w:val="24"/>
            </w:rPr>
          </w:rPrChange>
        </w:rPr>
        <w:t>附表九：中标结果通知书</w:t>
      </w:r>
      <w:bookmarkEnd w:id="413"/>
      <w:bookmarkEnd w:id="414"/>
    </w:p>
    <w:p w14:paraId="2B233C98">
      <w:pPr>
        <w:spacing w:before="240" w:beforeLines="100" w:after="240" w:afterLines="100" w:line="480" w:lineRule="exact"/>
        <w:jc w:val="center"/>
        <w:rPr>
          <w:rFonts w:ascii="黑体" w:eastAsia="黑体"/>
          <w:color w:val="auto"/>
          <w:sz w:val="28"/>
          <w:szCs w:val="28"/>
          <w:highlight w:val="none"/>
          <w:rPrChange w:id="5477" w:author="辽宁亿恩-赵军" w:date="2026-09-04T13:50:52Z">
            <w:rPr>
              <w:rFonts w:ascii="黑体" w:eastAsia="黑体"/>
              <w:sz w:val="28"/>
              <w:szCs w:val="28"/>
            </w:rPr>
          </w:rPrChange>
        </w:rPr>
      </w:pPr>
      <w:r>
        <w:rPr>
          <w:rFonts w:hint="eastAsia" w:ascii="黑体" w:eastAsia="黑体"/>
          <w:color w:val="auto"/>
          <w:sz w:val="28"/>
          <w:szCs w:val="28"/>
          <w:highlight w:val="none"/>
          <w:rPrChange w:id="5478" w:author="辽宁亿恩-赵军" w:date="2026-09-04T13:50:52Z">
            <w:rPr>
              <w:rFonts w:hint="eastAsia" w:ascii="黑体" w:eastAsia="黑体"/>
              <w:sz w:val="28"/>
              <w:szCs w:val="28"/>
            </w:rPr>
          </w:rPrChange>
        </w:rPr>
        <w:t>中标结果通知书</w:t>
      </w:r>
    </w:p>
    <w:p w14:paraId="01D850D0">
      <w:pPr>
        <w:spacing w:line="480" w:lineRule="exact"/>
        <w:rPr>
          <w:color w:val="auto"/>
          <w:highlight w:val="none"/>
          <w:rPrChange w:id="5479" w:author="辽宁亿恩-赵军" w:date="2026-09-04T13:50:52Z">
            <w:rPr/>
          </w:rPrChange>
        </w:rPr>
      </w:pPr>
      <w:r>
        <w:rPr>
          <w:rFonts w:hint="eastAsia"/>
          <w:color w:val="auto"/>
          <w:highlight w:val="none"/>
          <w:u w:val="single"/>
          <w:rPrChange w:id="5480" w:author="辽宁亿恩-赵军" w:date="2026-09-04T13:50:52Z">
            <w:rPr>
              <w:rFonts w:hint="eastAsia"/>
              <w:u w:val="single"/>
            </w:rPr>
          </w:rPrChange>
        </w:rPr>
        <w:t xml:space="preserve">                      </w:t>
      </w:r>
      <w:r>
        <w:rPr>
          <w:rFonts w:hint="eastAsia"/>
          <w:color w:val="auto"/>
          <w:highlight w:val="none"/>
          <w:rPrChange w:id="5481" w:author="辽宁亿恩-赵军" w:date="2026-09-04T13:50:52Z">
            <w:rPr>
              <w:rFonts w:hint="eastAsia"/>
            </w:rPr>
          </w:rPrChange>
        </w:rPr>
        <w:t>（未中标人名称）：</w:t>
      </w:r>
    </w:p>
    <w:p w14:paraId="62A0FAE0">
      <w:pPr>
        <w:spacing w:line="480" w:lineRule="exact"/>
        <w:rPr>
          <w:color w:val="auto"/>
          <w:highlight w:val="none"/>
          <w:rPrChange w:id="5482" w:author="辽宁亿恩-赵军" w:date="2026-09-04T13:50:52Z">
            <w:rPr/>
          </w:rPrChange>
        </w:rPr>
      </w:pPr>
    </w:p>
    <w:p w14:paraId="54C54FDF">
      <w:pPr>
        <w:spacing w:line="480" w:lineRule="exact"/>
        <w:ind w:firstLine="420" w:firstLineChars="200"/>
        <w:rPr>
          <w:color w:val="auto"/>
          <w:highlight w:val="none"/>
          <w:rPrChange w:id="5483" w:author="辽宁亿恩-赵军" w:date="2026-09-04T13:50:52Z">
            <w:rPr/>
          </w:rPrChange>
        </w:rPr>
      </w:pPr>
      <w:r>
        <w:rPr>
          <w:rFonts w:hint="eastAsia"/>
          <w:color w:val="auto"/>
          <w:highlight w:val="none"/>
          <w:rPrChange w:id="5484" w:author="辽宁亿恩-赵军" w:date="2026-09-04T13:50:52Z">
            <w:rPr>
              <w:rFonts w:hint="eastAsia"/>
            </w:rPr>
          </w:rPrChange>
        </w:rPr>
        <w:t>我方已接受</w:t>
      </w:r>
      <w:r>
        <w:rPr>
          <w:rFonts w:hint="eastAsia"/>
          <w:color w:val="auto"/>
          <w:highlight w:val="none"/>
          <w:u w:val="single"/>
          <w:rPrChange w:id="5485" w:author="辽宁亿恩-赵军" w:date="2026-09-04T13:50:52Z">
            <w:rPr>
              <w:rFonts w:hint="eastAsia"/>
              <w:u w:val="single"/>
            </w:rPr>
          </w:rPrChange>
        </w:rPr>
        <w:t xml:space="preserve">                   </w:t>
      </w:r>
      <w:r>
        <w:rPr>
          <w:rFonts w:hint="eastAsia"/>
          <w:color w:val="auto"/>
          <w:highlight w:val="none"/>
          <w:rPrChange w:id="5486" w:author="辽宁亿恩-赵军" w:date="2026-09-04T13:50:52Z">
            <w:rPr>
              <w:rFonts w:hint="eastAsia"/>
            </w:rPr>
          </w:rPrChange>
        </w:rPr>
        <w:t>（中标人名称）于</w:t>
      </w:r>
      <w:r>
        <w:rPr>
          <w:rFonts w:hint="eastAsia"/>
          <w:color w:val="auto"/>
          <w:highlight w:val="none"/>
          <w:u w:val="single"/>
          <w:rPrChange w:id="5487" w:author="辽宁亿恩-赵军" w:date="2026-09-04T13:50:52Z">
            <w:rPr>
              <w:rFonts w:hint="eastAsia"/>
              <w:u w:val="single"/>
            </w:rPr>
          </w:rPrChange>
        </w:rPr>
        <w:t xml:space="preserve">                       </w:t>
      </w:r>
      <w:r>
        <w:rPr>
          <w:rFonts w:hint="eastAsia"/>
          <w:color w:val="auto"/>
          <w:highlight w:val="none"/>
          <w:rPrChange w:id="5488" w:author="辽宁亿恩-赵军" w:date="2026-09-04T13:50:52Z">
            <w:rPr>
              <w:rFonts w:hint="eastAsia"/>
            </w:rPr>
          </w:rPrChange>
        </w:rPr>
        <w:t>（投标日期）所递交的</w:t>
      </w:r>
      <w:r>
        <w:rPr>
          <w:rFonts w:hint="eastAsia"/>
          <w:color w:val="auto"/>
          <w:highlight w:val="none"/>
          <w:u w:val="single"/>
          <w:rPrChange w:id="5489" w:author="辽宁亿恩-赵军" w:date="2026-09-04T13:50:52Z">
            <w:rPr>
              <w:rFonts w:hint="eastAsia"/>
              <w:u w:val="single"/>
            </w:rPr>
          </w:rPrChange>
        </w:rPr>
        <w:t xml:space="preserve">             </w:t>
      </w:r>
      <w:r>
        <w:rPr>
          <w:rFonts w:hint="eastAsia"/>
          <w:color w:val="auto"/>
          <w:highlight w:val="none"/>
          <w:rPrChange w:id="5490" w:author="辽宁亿恩-赵军" w:date="2026-09-04T13:50:52Z">
            <w:rPr>
              <w:rFonts w:hint="eastAsia"/>
            </w:rPr>
          </w:rPrChange>
        </w:rPr>
        <w:t>（标段名称）项目（标段唯一标识码：</w:t>
      </w:r>
      <w:r>
        <w:rPr>
          <w:rFonts w:hint="eastAsia"/>
          <w:color w:val="auto"/>
          <w:highlight w:val="none"/>
          <w:u w:val="single"/>
          <w:rPrChange w:id="5491" w:author="辽宁亿恩-赵军" w:date="2026-09-04T13:50:52Z">
            <w:rPr>
              <w:rFonts w:hint="eastAsia"/>
              <w:u w:val="single"/>
            </w:rPr>
          </w:rPrChange>
        </w:rPr>
        <w:t xml:space="preserve"> </w:t>
      </w:r>
      <w:r>
        <w:rPr>
          <w:color w:val="auto"/>
          <w:highlight w:val="none"/>
          <w:u w:val="single"/>
          <w:rPrChange w:id="5492" w:author="辽宁亿恩-赵军" w:date="2026-09-04T13:50:52Z">
            <w:rPr>
              <w:u w:val="single"/>
            </w:rPr>
          </w:rPrChange>
        </w:rPr>
        <w:t xml:space="preserve">    </w:t>
      </w:r>
      <w:r>
        <w:rPr>
          <w:color w:val="auto"/>
          <w:highlight w:val="none"/>
          <w:rPrChange w:id="5493" w:author="辽宁亿恩-赵军" w:date="2026-09-04T13:50:52Z">
            <w:rPr/>
          </w:rPrChange>
        </w:rPr>
        <w:t xml:space="preserve"> </w:t>
      </w:r>
      <w:r>
        <w:rPr>
          <w:rFonts w:hint="eastAsia"/>
          <w:color w:val="auto"/>
          <w:highlight w:val="none"/>
          <w:rPrChange w:id="5494" w:author="辽宁亿恩-赵军" w:date="2026-09-04T13:50:52Z">
            <w:rPr>
              <w:rFonts w:hint="eastAsia"/>
            </w:rPr>
          </w:rPrChange>
        </w:rPr>
        <w:t>）投标文件，确定</w:t>
      </w:r>
      <w:r>
        <w:rPr>
          <w:rFonts w:hint="eastAsia"/>
          <w:color w:val="auto"/>
          <w:highlight w:val="none"/>
          <w:u w:val="single"/>
          <w:rPrChange w:id="5495" w:author="辽宁亿恩-赵军" w:date="2026-09-04T13:50:52Z">
            <w:rPr>
              <w:rFonts w:hint="eastAsia"/>
              <w:u w:val="single"/>
            </w:rPr>
          </w:rPrChange>
        </w:rPr>
        <w:t xml:space="preserve">         </w:t>
      </w:r>
      <w:r>
        <w:rPr>
          <w:rFonts w:hint="eastAsia"/>
          <w:color w:val="auto"/>
          <w:highlight w:val="none"/>
          <w:rPrChange w:id="5496" w:author="辽宁亿恩-赵军" w:date="2026-09-04T13:50:52Z">
            <w:rPr>
              <w:rFonts w:hint="eastAsia"/>
            </w:rPr>
          </w:rPrChange>
        </w:rPr>
        <w:t>（中标人名称）为中标人。</w:t>
      </w:r>
    </w:p>
    <w:p w14:paraId="30960F74">
      <w:pPr>
        <w:spacing w:line="480" w:lineRule="exact"/>
        <w:ind w:firstLine="420" w:firstLineChars="200"/>
        <w:rPr>
          <w:color w:val="auto"/>
          <w:highlight w:val="none"/>
          <w:rPrChange w:id="5497" w:author="辽宁亿恩-赵军" w:date="2026-09-04T13:50:52Z">
            <w:rPr/>
          </w:rPrChange>
        </w:rPr>
      </w:pPr>
    </w:p>
    <w:p w14:paraId="07DBAF22">
      <w:pPr>
        <w:spacing w:line="480" w:lineRule="exact"/>
        <w:ind w:firstLine="420" w:firstLineChars="200"/>
        <w:rPr>
          <w:color w:val="auto"/>
          <w:highlight w:val="none"/>
          <w:rPrChange w:id="5498" w:author="辽宁亿恩-赵军" w:date="2026-09-04T13:50:52Z">
            <w:rPr/>
          </w:rPrChange>
        </w:rPr>
      </w:pPr>
      <w:r>
        <w:rPr>
          <w:rFonts w:hint="eastAsia"/>
          <w:color w:val="auto"/>
          <w:highlight w:val="none"/>
          <w:rPrChange w:id="5499" w:author="辽宁亿恩-赵军" w:date="2026-09-04T13:50:52Z">
            <w:rPr>
              <w:rFonts w:hint="eastAsia"/>
            </w:rPr>
          </w:rPrChange>
        </w:rPr>
        <w:t>感谢你单位对我方工作的大力支持!</w:t>
      </w:r>
    </w:p>
    <w:p w14:paraId="11DA649A">
      <w:pPr>
        <w:spacing w:line="480" w:lineRule="exact"/>
        <w:ind w:firstLine="420" w:firstLineChars="200"/>
        <w:rPr>
          <w:color w:val="auto"/>
          <w:highlight w:val="none"/>
          <w:rPrChange w:id="5500" w:author="辽宁亿恩-赵军" w:date="2026-09-04T13:50:52Z">
            <w:rPr/>
          </w:rPrChange>
        </w:rPr>
      </w:pPr>
    </w:p>
    <w:p w14:paraId="025212BC">
      <w:pPr>
        <w:spacing w:line="480" w:lineRule="exact"/>
        <w:ind w:firstLine="420" w:firstLineChars="200"/>
        <w:rPr>
          <w:color w:val="auto"/>
          <w:highlight w:val="none"/>
          <w:rPrChange w:id="5501" w:author="辽宁亿恩-赵军" w:date="2026-09-04T13:50:52Z">
            <w:rPr/>
          </w:rPrChange>
        </w:rPr>
      </w:pPr>
    </w:p>
    <w:p w14:paraId="21A55EE9">
      <w:pPr>
        <w:spacing w:line="480" w:lineRule="exact"/>
        <w:ind w:firstLine="420" w:firstLineChars="200"/>
        <w:rPr>
          <w:color w:val="auto"/>
          <w:highlight w:val="none"/>
          <w:rPrChange w:id="5502" w:author="辽宁亿恩-赵军" w:date="2026-09-04T13:50:52Z">
            <w:rPr/>
          </w:rPrChange>
        </w:rPr>
      </w:pPr>
    </w:p>
    <w:p w14:paraId="6036D55B">
      <w:pPr>
        <w:spacing w:line="480" w:lineRule="exact"/>
        <w:ind w:firstLine="420" w:firstLineChars="200"/>
        <w:rPr>
          <w:color w:val="auto"/>
          <w:highlight w:val="none"/>
          <w:rPrChange w:id="5503" w:author="辽宁亿恩-赵军" w:date="2026-09-04T13:50:52Z">
            <w:rPr/>
          </w:rPrChange>
        </w:rPr>
      </w:pPr>
    </w:p>
    <w:p w14:paraId="32A3E431">
      <w:pPr>
        <w:wordWrap w:val="0"/>
        <w:spacing w:line="480" w:lineRule="exact"/>
        <w:ind w:firstLine="420" w:firstLineChars="200"/>
        <w:jc w:val="right"/>
        <w:rPr>
          <w:rFonts w:hint="eastAsia" w:ascii="宋体" w:hAnsi="宋体"/>
          <w:color w:val="auto"/>
          <w:highlight w:val="none"/>
          <w:rPrChange w:id="5504" w:author="辽宁亿恩-赵军" w:date="2026-09-04T13:50:52Z">
            <w:rPr>
              <w:rFonts w:hint="eastAsia" w:ascii="宋体" w:hAnsi="宋体"/>
            </w:rPr>
          </w:rPrChange>
        </w:rPr>
      </w:pPr>
      <w:r>
        <w:rPr>
          <w:rFonts w:hint="eastAsia" w:ascii="宋体" w:hAnsi="宋体"/>
          <w:color w:val="auto"/>
          <w:highlight w:val="none"/>
          <w:rPrChange w:id="5505" w:author="辽宁亿恩-赵军" w:date="2026-09-04T13:50:52Z">
            <w:rPr>
              <w:rFonts w:hint="eastAsia" w:ascii="宋体" w:hAnsi="宋体"/>
            </w:rPr>
          </w:rPrChange>
        </w:rPr>
        <w:t>招标人：</w:t>
      </w:r>
      <w:r>
        <w:rPr>
          <w:rFonts w:hint="eastAsia" w:ascii="宋体" w:hAnsi="宋体"/>
          <w:color w:val="auto"/>
          <w:highlight w:val="none"/>
          <w:u w:val="single"/>
          <w:rPrChange w:id="5506" w:author="辽宁亿恩-赵军" w:date="2026-09-04T13:50:52Z">
            <w:rPr>
              <w:rFonts w:hint="eastAsia" w:ascii="宋体" w:hAnsi="宋体"/>
              <w:u w:val="single"/>
            </w:rPr>
          </w:rPrChange>
        </w:rPr>
        <w:t xml:space="preserve">               </w:t>
      </w:r>
      <w:r>
        <w:rPr>
          <w:rFonts w:hint="eastAsia" w:ascii="宋体" w:hAnsi="宋体"/>
          <w:color w:val="auto"/>
          <w:highlight w:val="none"/>
          <w:rPrChange w:id="5507" w:author="辽宁亿恩-赵军" w:date="2026-09-04T13:50:52Z">
            <w:rPr>
              <w:rFonts w:hint="eastAsia" w:ascii="宋体" w:hAnsi="宋体"/>
            </w:rPr>
          </w:rPrChange>
        </w:rPr>
        <w:t xml:space="preserve">（盖单位章） </w:t>
      </w:r>
    </w:p>
    <w:p w14:paraId="5476075D">
      <w:pPr>
        <w:wordWrap w:val="0"/>
        <w:spacing w:line="480" w:lineRule="exact"/>
        <w:ind w:firstLine="420" w:firstLineChars="200"/>
        <w:jc w:val="right"/>
        <w:rPr>
          <w:rFonts w:hint="eastAsia" w:ascii="宋体" w:hAnsi="宋体"/>
          <w:color w:val="auto"/>
          <w:highlight w:val="none"/>
          <w:rPrChange w:id="5508" w:author="辽宁亿恩-赵军" w:date="2026-09-04T13:50:52Z">
            <w:rPr>
              <w:rFonts w:hint="eastAsia" w:ascii="宋体" w:hAnsi="宋体"/>
            </w:rPr>
          </w:rPrChange>
        </w:rPr>
      </w:pPr>
      <w:r>
        <w:rPr>
          <w:rFonts w:hint="eastAsia" w:ascii="宋体" w:hAnsi="宋体"/>
          <w:color w:val="auto"/>
          <w:highlight w:val="none"/>
          <w:rPrChange w:id="5509" w:author="辽宁亿恩-赵军" w:date="2026-09-04T13:50:52Z">
            <w:rPr>
              <w:rFonts w:hint="eastAsia" w:ascii="宋体" w:hAnsi="宋体"/>
            </w:rPr>
          </w:rPrChange>
        </w:rPr>
        <w:t>法定代表人：</w:t>
      </w:r>
      <w:r>
        <w:rPr>
          <w:rFonts w:hint="eastAsia" w:ascii="宋体" w:hAnsi="宋体"/>
          <w:color w:val="auto"/>
          <w:highlight w:val="none"/>
          <w:u w:val="single"/>
          <w:rPrChange w:id="5510" w:author="辽宁亿恩-赵军" w:date="2026-09-04T13:50:52Z">
            <w:rPr>
              <w:rFonts w:hint="eastAsia" w:ascii="宋体" w:hAnsi="宋体"/>
              <w:u w:val="single"/>
            </w:rPr>
          </w:rPrChange>
        </w:rPr>
        <w:t xml:space="preserve">              </w:t>
      </w:r>
      <w:r>
        <w:rPr>
          <w:rFonts w:hint="eastAsia" w:ascii="宋体" w:hAnsi="宋体"/>
          <w:color w:val="auto"/>
          <w:highlight w:val="none"/>
          <w:rPrChange w:id="5511" w:author="辽宁亿恩-赵军" w:date="2026-09-04T13:50:52Z">
            <w:rPr>
              <w:rFonts w:hint="eastAsia" w:ascii="宋体" w:hAnsi="宋体"/>
            </w:rPr>
          </w:rPrChange>
        </w:rPr>
        <w:t xml:space="preserve"> （签章） </w:t>
      </w:r>
    </w:p>
    <w:p w14:paraId="4F055346">
      <w:pPr>
        <w:wordWrap w:val="0"/>
        <w:spacing w:line="480" w:lineRule="exact"/>
        <w:ind w:firstLine="4689" w:firstLineChars="2233"/>
        <w:jc w:val="right"/>
        <w:rPr>
          <w:color w:val="auto"/>
          <w:highlight w:val="none"/>
          <w:rPrChange w:id="5512" w:author="辽宁亿恩-赵军" w:date="2026-09-04T13:50:52Z">
            <w:rPr/>
          </w:rPrChange>
        </w:rPr>
      </w:pPr>
      <w:r>
        <w:rPr>
          <w:rFonts w:hint="eastAsia" w:ascii="宋体" w:hAnsi="宋体"/>
          <w:color w:val="auto"/>
          <w:highlight w:val="none"/>
          <w:u w:val="single"/>
          <w:rPrChange w:id="5513" w:author="辽宁亿恩-赵军" w:date="2026-09-04T13:50:52Z">
            <w:rPr>
              <w:rFonts w:hint="eastAsia" w:ascii="宋体" w:hAnsi="宋体"/>
              <w:u w:val="single"/>
            </w:rPr>
          </w:rPrChange>
        </w:rPr>
        <w:t xml:space="preserve">       </w:t>
      </w:r>
      <w:r>
        <w:rPr>
          <w:rFonts w:hint="eastAsia" w:ascii="宋体" w:hAnsi="宋体"/>
          <w:color w:val="auto"/>
          <w:highlight w:val="none"/>
          <w:rPrChange w:id="5514" w:author="辽宁亿恩-赵军" w:date="2026-09-04T13:50:52Z">
            <w:rPr>
              <w:rFonts w:hint="eastAsia" w:ascii="宋体" w:hAnsi="宋体"/>
            </w:rPr>
          </w:rPrChange>
        </w:rPr>
        <w:t>年</w:t>
      </w:r>
      <w:r>
        <w:rPr>
          <w:rFonts w:hint="eastAsia" w:ascii="宋体" w:hAnsi="宋体"/>
          <w:color w:val="auto"/>
          <w:highlight w:val="none"/>
          <w:u w:val="single"/>
          <w:rPrChange w:id="5515" w:author="辽宁亿恩-赵军" w:date="2026-09-04T13:50:52Z">
            <w:rPr>
              <w:rFonts w:hint="eastAsia" w:ascii="宋体" w:hAnsi="宋体"/>
              <w:u w:val="single"/>
            </w:rPr>
          </w:rPrChange>
        </w:rPr>
        <w:t xml:space="preserve">       </w:t>
      </w:r>
      <w:r>
        <w:rPr>
          <w:rFonts w:hint="eastAsia" w:ascii="宋体" w:hAnsi="宋体"/>
          <w:color w:val="auto"/>
          <w:highlight w:val="none"/>
          <w:rPrChange w:id="5516" w:author="辽宁亿恩-赵军" w:date="2026-09-04T13:50:52Z">
            <w:rPr>
              <w:rFonts w:hint="eastAsia" w:ascii="宋体" w:hAnsi="宋体"/>
            </w:rPr>
          </w:rPrChange>
        </w:rPr>
        <w:t>月</w:t>
      </w:r>
      <w:r>
        <w:rPr>
          <w:rFonts w:hint="eastAsia" w:ascii="宋体" w:hAnsi="宋体"/>
          <w:color w:val="auto"/>
          <w:highlight w:val="none"/>
          <w:u w:val="single"/>
          <w:rPrChange w:id="5517" w:author="辽宁亿恩-赵军" w:date="2026-09-04T13:50:52Z">
            <w:rPr>
              <w:rFonts w:hint="eastAsia" w:ascii="宋体" w:hAnsi="宋体"/>
              <w:u w:val="single"/>
            </w:rPr>
          </w:rPrChange>
        </w:rPr>
        <w:t xml:space="preserve">       </w:t>
      </w:r>
      <w:r>
        <w:rPr>
          <w:rFonts w:hint="eastAsia" w:ascii="宋体" w:hAnsi="宋体"/>
          <w:color w:val="auto"/>
          <w:highlight w:val="none"/>
          <w:rPrChange w:id="5518" w:author="辽宁亿恩-赵军" w:date="2026-09-04T13:50:52Z">
            <w:rPr>
              <w:rFonts w:hint="eastAsia" w:ascii="宋体" w:hAnsi="宋体"/>
            </w:rPr>
          </w:rPrChange>
        </w:rPr>
        <w:t xml:space="preserve">日  </w:t>
      </w:r>
    </w:p>
    <w:p w14:paraId="1A589221">
      <w:pPr>
        <w:spacing w:line="480" w:lineRule="exact"/>
        <w:ind w:firstLine="4689" w:firstLineChars="2233"/>
        <w:jc w:val="right"/>
        <w:rPr>
          <w:color w:val="auto"/>
          <w:highlight w:val="none"/>
          <w:rPrChange w:id="5519" w:author="辽宁亿恩-赵军" w:date="2026-09-04T13:50:52Z">
            <w:rPr/>
          </w:rPrChange>
        </w:rPr>
      </w:pPr>
    </w:p>
    <w:p w14:paraId="52EAAC77">
      <w:pPr>
        <w:spacing w:line="480" w:lineRule="exact"/>
        <w:ind w:firstLine="4689" w:firstLineChars="2233"/>
        <w:jc w:val="right"/>
        <w:rPr>
          <w:color w:val="auto"/>
          <w:highlight w:val="none"/>
          <w:rPrChange w:id="5520" w:author="辽宁亿恩-赵军" w:date="2026-09-04T13:50:52Z">
            <w:rPr/>
          </w:rPrChange>
        </w:rPr>
      </w:pPr>
    </w:p>
    <w:p w14:paraId="0FE73F14">
      <w:pPr>
        <w:spacing w:line="480" w:lineRule="exact"/>
        <w:ind w:firstLine="4689" w:firstLineChars="2233"/>
        <w:jc w:val="right"/>
        <w:rPr>
          <w:color w:val="auto"/>
          <w:highlight w:val="none"/>
          <w:rPrChange w:id="5521" w:author="辽宁亿恩-赵军" w:date="2026-09-04T13:50:52Z">
            <w:rPr/>
          </w:rPrChange>
        </w:rPr>
      </w:pPr>
    </w:p>
    <w:p w14:paraId="356BA0AF">
      <w:pPr>
        <w:spacing w:line="480" w:lineRule="exact"/>
        <w:ind w:firstLine="4689" w:firstLineChars="2233"/>
        <w:jc w:val="right"/>
        <w:rPr>
          <w:color w:val="auto"/>
          <w:highlight w:val="none"/>
          <w:rPrChange w:id="5522" w:author="辽宁亿恩-赵军" w:date="2026-09-04T13:50:52Z">
            <w:rPr/>
          </w:rPrChange>
        </w:rPr>
      </w:pPr>
    </w:p>
    <w:p w14:paraId="7D0018CF">
      <w:pPr>
        <w:spacing w:line="480" w:lineRule="exact"/>
        <w:rPr>
          <w:color w:val="auto"/>
          <w:highlight w:val="none"/>
          <w:rPrChange w:id="5523" w:author="辽宁亿恩-赵军" w:date="2026-09-04T13:50:52Z">
            <w:rPr/>
          </w:rPrChange>
        </w:rPr>
      </w:pPr>
    </w:p>
    <w:p w14:paraId="07C4C918">
      <w:pPr>
        <w:spacing w:line="480" w:lineRule="exact"/>
        <w:rPr>
          <w:color w:val="auto"/>
          <w:highlight w:val="none"/>
          <w:rPrChange w:id="5524" w:author="辽宁亿恩-赵军" w:date="2026-09-04T13:50:52Z">
            <w:rPr/>
          </w:rPrChange>
        </w:rPr>
      </w:pPr>
    </w:p>
    <w:p w14:paraId="236355FE">
      <w:pPr>
        <w:widowControl/>
        <w:jc w:val="left"/>
        <w:rPr>
          <w:color w:val="auto"/>
          <w:highlight w:val="none"/>
          <w:rPrChange w:id="5525" w:author="辽宁亿恩-赵军" w:date="2026-09-04T13:50:52Z">
            <w:rPr/>
          </w:rPrChange>
        </w:rPr>
      </w:pPr>
      <w:r>
        <w:rPr>
          <w:color w:val="auto"/>
          <w:highlight w:val="none"/>
          <w:rPrChange w:id="5526" w:author="辽宁亿恩-赵军" w:date="2026-09-04T13:50:52Z">
            <w:rPr/>
          </w:rPrChange>
        </w:rPr>
        <w:br w:type="page"/>
      </w:r>
    </w:p>
    <w:p w14:paraId="34E6B48F">
      <w:pPr>
        <w:spacing w:line="480" w:lineRule="exact"/>
        <w:rPr>
          <w:color w:val="auto"/>
          <w:highlight w:val="none"/>
          <w:rPrChange w:id="5527" w:author="辽宁亿恩-赵军" w:date="2026-09-04T13:50:52Z">
            <w:rPr/>
          </w:rPrChange>
        </w:rPr>
      </w:pPr>
    </w:p>
    <w:p w14:paraId="11A9B023">
      <w:pPr>
        <w:pStyle w:val="3"/>
        <w:spacing w:before="20"/>
        <w:rPr>
          <w:rFonts w:hint="eastAsia" w:ascii="仿宋_GB2312" w:hAnsi="黑体" w:eastAsia="仿宋_GB2312"/>
          <w:b w:val="0"/>
          <w:bCs w:val="0"/>
          <w:color w:val="auto"/>
          <w:spacing w:val="12"/>
          <w:sz w:val="24"/>
          <w:highlight w:val="none"/>
          <w:rPrChange w:id="5528" w:author="辽宁亿恩-赵军" w:date="2026-09-04T13:50:52Z">
            <w:rPr>
              <w:rFonts w:hint="eastAsia" w:ascii="仿宋_GB2312" w:hAnsi="黑体" w:eastAsia="仿宋_GB2312"/>
              <w:b w:val="0"/>
              <w:bCs w:val="0"/>
              <w:spacing w:val="12"/>
              <w:sz w:val="24"/>
            </w:rPr>
          </w:rPrChange>
        </w:rPr>
      </w:pPr>
      <w:bookmarkStart w:id="415" w:name="_Toc167542092"/>
      <w:bookmarkStart w:id="416" w:name="_Toc5344"/>
      <w:r>
        <w:rPr>
          <w:rFonts w:hint="eastAsia"/>
          <w:b w:val="0"/>
          <w:color w:val="auto"/>
          <w:sz w:val="24"/>
          <w:szCs w:val="24"/>
          <w:highlight w:val="none"/>
          <w:rPrChange w:id="5529" w:author="辽宁亿恩-赵军" w:date="2026-09-04T13:50:52Z">
            <w:rPr>
              <w:rFonts w:hint="eastAsia"/>
              <w:b w:val="0"/>
              <w:sz w:val="24"/>
              <w:szCs w:val="24"/>
            </w:rPr>
          </w:rPrChange>
        </w:rPr>
        <w:t>附表十：异议书</w:t>
      </w:r>
      <w:bookmarkEnd w:id="415"/>
      <w:bookmarkEnd w:id="416"/>
    </w:p>
    <w:p w14:paraId="35D6EE8E">
      <w:pPr>
        <w:spacing w:before="240" w:beforeLines="100" w:after="240" w:afterLines="100" w:line="480" w:lineRule="exact"/>
        <w:jc w:val="center"/>
        <w:rPr>
          <w:rFonts w:ascii="黑体" w:eastAsia="黑体"/>
          <w:color w:val="auto"/>
          <w:sz w:val="28"/>
          <w:szCs w:val="28"/>
          <w:highlight w:val="none"/>
          <w:rPrChange w:id="5530" w:author="辽宁亿恩-赵军" w:date="2026-09-04T13:50:52Z">
            <w:rPr>
              <w:rFonts w:ascii="黑体" w:eastAsia="黑体"/>
              <w:sz w:val="28"/>
              <w:szCs w:val="28"/>
            </w:rPr>
          </w:rPrChange>
        </w:rPr>
      </w:pPr>
      <w:r>
        <w:rPr>
          <w:rFonts w:hint="eastAsia" w:ascii="黑体" w:eastAsia="黑体"/>
          <w:color w:val="auto"/>
          <w:sz w:val="28"/>
          <w:szCs w:val="28"/>
          <w:highlight w:val="none"/>
          <w:rPrChange w:id="5531" w:author="辽宁亿恩-赵军" w:date="2026-09-04T13:50:52Z">
            <w:rPr>
              <w:rFonts w:hint="eastAsia" w:ascii="黑体" w:eastAsia="黑体"/>
              <w:sz w:val="28"/>
              <w:szCs w:val="28"/>
            </w:rPr>
          </w:rPrChange>
        </w:rPr>
        <w:t>异议书</w:t>
      </w:r>
    </w:p>
    <w:p w14:paraId="118A8E23">
      <w:pPr>
        <w:widowControl/>
        <w:adjustRightInd w:val="0"/>
        <w:snapToGrid w:val="0"/>
        <w:spacing w:line="500" w:lineRule="exact"/>
        <w:jc w:val="left"/>
        <w:rPr>
          <w:rFonts w:hint="eastAsia" w:ascii="宋体" w:hAnsi="宋体" w:cs="黑体"/>
          <w:b/>
          <w:bCs/>
          <w:color w:val="auto"/>
          <w:kern w:val="0"/>
          <w:szCs w:val="21"/>
          <w:highlight w:val="none"/>
          <w:rPrChange w:id="5532"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533" w:author="辽宁亿恩-赵军" w:date="2026-09-04T13:50:52Z">
            <w:rPr>
              <w:rFonts w:hint="eastAsia" w:ascii="宋体" w:hAnsi="宋体" w:cs="黑体"/>
              <w:b/>
              <w:bCs/>
              <w:kern w:val="0"/>
              <w:szCs w:val="21"/>
            </w:rPr>
          </w:rPrChange>
        </w:rPr>
        <w:t>一、异议项目基本情况</w:t>
      </w:r>
    </w:p>
    <w:p w14:paraId="0B7B924F">
      <w:pPr>
        <w:adjustRightInd w:val="0"/>
        <w:snapToGrid w:val="0"/>
        <w:spacing w:line="500" w:lineRule="exact"/>
        <w:ind w:firstLine="420" w:firstLineChars="200"/>
        <w:rPr>
          <w:rFonts w:hint="eastAsia" w:ascii="宋体" w:hAnsi="宋体"/>
          <w:color w:val="auto"/>
          <w:kern w:val="0"/>
          <w:szCs w:val="21"/>
          <w:highlight w:val="none"/>
          <w:rPrChange w:id="5534"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535" w:author="辽宁亿恩-赵军" w:date="2026-09-04T13:50:52Z">
            <w:rPr>
              <w:rFonts w:hint="eastAsia" w:ascii="宋体" w:hAnsi="宋体"/>
              <w:kern w:val="0"/>
              <w:szCs w:val="21"/>
            </w:rPr>
          </w:rPrChange>
        </w:rPr>
        <w:t>标段名称：</w:t>
      </w:r>
      <w:r>
        <w:rPr>
          <w:rFonts w:hint="eastAsia" w:ascii="宋体" w:hAnsi="宋体" w:cs="仿宋_GB2312"/>
          <w:b/>
          <w:bCs/>
          <w:color w:val="auto"/>
          <w:kern w:val="0"/>
          <w:szCs w:val="21"/>
          <w:highlight w:val="none"/>
          <w:u w:val="single"/>
          <w:rPrChange w:id="5536"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37"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3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39"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40"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41"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42"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43"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44" w:author="辽宁亿恩-赵军" w:date="2026-09-04T13:50:52Z">
            <w:rPr>
              <w:rFonts w:hint="eastAsia" w:ascii="宋体" w:hAnsi="宋体" w:cs="仿宋_GB2312"/>
              <w:b/>
              <w:bCs/>
              <w:kern w:val="0"/>
              <w:szCs w:val="21"/>
              <w:u w:val="single"/>
            </w:rPr>
          </w:rPrChange>
        </w:rPr>
        <w:t xml:space="preserve">       </w:t>
      </w:r>
    </w:p>
    <w:p w14:paraId="1EA8A004">
      <w:pPr>
        <w:adjustRightInd w:val="0"/>
        <w:snapToGrid w:val="0"/>
        <w:spacing w:line="500" w:lineRule="exact"/>
        <w:ind w:firstLine="420" w:firstLineChars="200"/>
        <w:rPr>
          <w:rFonts w:hint="eastAsia" w:ascii="宋体" w:hAnsi="宋体" w:cs="仿宋_GB2312"/>
          <w:color w:val="auto"/>
          <w:kern w:val="0"/>
          <w:szCs w:val="21"/>
          <w:highlight w:val="none"/>
          <w:u w:val="single"/>
          <w:rPrChange w:id="5545" w:author="辽宁亿恩-赵军" w:date="2026-09-04T13:50:52Z">
            <w:rPr>
              <w:rFonts w:hint="eastAsia" w:ascii="宋体" w:hAnsi="宋体" w:cs="仿宋_GB2312"/>
              <w:kern w:val="0"/>
              <w:szCs w:val="21"/>
              <w:u w:val="single"/>
            </w:rPr>
          </w:rPrChange>
        </w:rPr>
      </w:pPr>
      <w:r>
        <w:rPr>
          <w:rFonts w:hint="eastAsia"/>
          <w:color w:val="auto"/>
          <w:highlight w:val="none"/>
          <w:rPrChange w:id="5546" w:author="辽宁亿恩-赵军" w:date="2026-09-04T13:50:52Z">
            <w:rPr>
              <w:rFonts w:hint="eastAsia"/>
            </w:rPr>
          </w:rPrChange>
        </w:rPr>
        <w:t>标段唯一标识码：</w:t>
      </w:r>
      <w:r>
        <w:rPr>
          <w:rFonts w:hint="eastAsia" w:ascii="宋体" w:hAnsi="宋体" w:cs="仿宋_GB2312"/>
          <w:b/>
          <w:bCs/>
          <w:color w:val="auto"/>
          <w:kern w:val="0"/>
          <w:szCs w:val="21"/>
          <w:highlight w:val="none"/>
          <w:u w:val="single"/>
          <w:rPrChange w:id="5547"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48"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49"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50"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51"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52"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53" w:author="辽宁亿恩-赵军" w:date="2026-09-04T13:50:52Z">
            <w:rPr>
              <w:rFonts w:hint="eastAsia" w:ascii="宋体" w:hAnsi="宋体" w:cs="仿宋_GB2312"/>
              <w:b/>
              <w:bCs/>
              <w:kern w:val="0"/>
              <w:szCs w:val="21"/>
              <w:u w:val="single"/>
            </w:rPr>
          </w:rPrChange>
        </w:rPr>
        <w:t xml:space="preserve">        </w:t>
      </w:r>
    </w:p>
    <w:p w14:paraId="460F7F96">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Change w:id="5554" w:author="辽宁亿恩-赵军" w:date="2026-09-04T13:50:52Z">
            <w:rPr>
              <w:rFonts w:hint="eastAsia" w:ascii="宋体" w:hAnsi="宋体" w:cs="仿宋_GB2312"/>
              <w:kern w:val="0"/>
              <w:szCs w:val="21"/>
              <w:u w:val="single"/>
            </w:rPr>
          </w:rPrChange>
        </w:rPr>
      </w:pPr>
      <w:r>
        <w:rPr>
          <w:rFonts w:hint="eastAsia" w:ascii="宋体" w:hAnsi="宋体" w:cs="仿宋_GB2312"/>
          <w:color w:val="auto"/>
          <w:kern w:val="0"/>
          <w:szCs w:val="21"/>
          <w:highlight w:val="none"/>
          <w:rPrChange w:id="5555" w:author="辽宁亿恩-赵军" w:date="2026-09-04T13:50:52Z">
            <w:rPr>
              <w:rFonts w:hint="eastAsia" w:ascii="宋体" w:hAnsi="宋体" w:cs="仿宋_GB2312"/>
              <w:kern w:val="0"/>
              <w:szCs w:val="21"/>
            </w:rPr>
          </w:rPrChange>
        </w:rPr>
        <w:t>招标人名称：</w:t>
      </w:r>
      <w:r>
        <w:rPr>
          <w:rFonts w:hint="eastAsia" w:ascii="宋体" w:hAnsi="宋体" w:cs="仿宋_GB2312"/>
          <w:b/>
          <w:bCs/>
          <w:color w:val="auto"/>
          <w:kern w:val="0"/>
          <w:szCs w:val="21"/>
          <w:highlight w:val="none"/>
          <w:u w:val="single"/>
          <w:rPrChange w:id="5556"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57"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5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59"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60" w:author="辽宁亿恩-赵军" w:date="2026-09-04T13:50:52Z">
            <w:rPr>
              <w:rFonts w:hint="eastAsia" w:ascii="宋体" w:hAnsi="宋体" w:cs="仿宋_GB2312"/>
              <w:b/>
              <w:bCs/>
              <w:kern w:val="0"/>
              <w:szCs w:val="21"/>
              <w:u w:val="single"/>
            </w:rPr>
          </w:rPrChange>
        </w:rPr>
        <w:t xml:space="preserve">            </w:t>
      </w:r>
    </w:p>
    <w:p w14:paraId="5B9E77EE">
      <w:pPr>
        <w:widowControl/>
        <w:adjustRightInd w:val="0"/>
        <w:snapToGrid w:val="0"/>
        <w:spacing w:line="500" w:lineRule="exact"/>
        <w:ind w:firstLine="420" w:firstLineChars="200"/>
        <w:jc w:val="left"/>
        <w:rPr>
          <w:rFonts w:hint="eastAsia" w:ascii="宋体" w:hAnsi="宋体" w:cs="仿宋_GB2312"/>
          <w:color w:val="auto"/>
          <w:kern w:val="0"/>
          <w:szCs w:val="21"/>
          <w:highlight w:val="none"/>
          <w:u w:val="single"/>
          <w:rPrChange w:id="5561" w:author="辽宁亿恩-赵军" w:date="2026-09-04T13:50:52Z">
            <w:rPr>
              <w:rFonts w:hint="eastAsia" w:ascii="宋体" w:hAnsi="宋体" w:cs="仿宋_GB2312"/>
              <w:kern w:val="0"/>
              <w:szCs w:val="21"/>
              <w:u w:val="single"/>
            </w:rPr>
          </w:rPrChange>
        </w:rPr>
      </w:pPr>
      <w:r>
        <w:rPr>
          <w:rFonts w:hint="eastAsia" w:ascii="宋体" w:hAnsi="宋体" w:cs="仿宋_GB2312"/>
          <w:color w:val="auto"/>
          <w:kern w:val="0"/>
          <w:szCs w:val="21"/>
          <w:highlight w:val="none"/>
          <w:rPrChange w:id="5562" w:author="辽宁亿恩-赵军" w:date="2026-09-04T13:50:52Z">
            <w:rPr>
              <w:rFonts w:hint="eastAsia" w:ascii="宋体" w:hAnsi="宋体" w:cs="仿宋_GB2312"/>
              <w:kern w:val="0"/>
              <w:szCs w:val="21"/>
            </w:rPr>
          </w:rPrChange>
        </w:rPr>
        <w:t>招标代理机构名称：</w:t>
      </w:r>
      <w:r>
        <w:rPr>
          <w:rFonts w:hint="eastAsia" w:ascii="宋体" w:hAnsi="宋体" w:cs="仿宋_GB2312"/>
          <w:b/>
          <w:bCs/>
          <w:color w:val="auto"/>
          <w:kern w:val="0"/>
          <w:szCs w:val="21"/>
          <w:highlight w:val="none"/>
          <w:u w:val="single"/>
          <w:rPrChange w:id="5563"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64"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65"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66"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67"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68"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69" w:author="辽宁亿恩-赵军" w:date="2026-09-04T13:50:52Z">
            <w:rPr>
              <w:rFonts w:hint="eastAsia" w:ascii="宋体" w:hAnsi="宋体" w:cs="仿宋_GB2312"/>
              <w:b/>
              <w:bCs/>
              <w:kern w:val="0"/>
              <w:szCs w:val="21"/>
              <w:u w:val="single"/>
            </w:rPr>
          </w:rPrChange>
        </w:rPr>
        <w:t xml:space="preserve">      </w:t>
      </w:r>
    </w:p>
    <w:p w14:paraId="696BC884">
      <w:pPr>
        <w:widowControl/>
        <w:adjustRightInd w:val="0"/>
        <w:snapToGrid w:val="0"/>
        <w:spacing w:line="500" w:lineRule="exact"/>
        <w:jc w:val="left"/>
        <w:rPr>
          <w:rFonts w:hint="eastAsia" w:ascii="宋体" w:hAnsi="宋体" w:cs="黑体"/>
          <w:b/>
          <w:bCs/>
          <w:color w:val="auto"/>
          <w:kern w:val="0"/>
          <w:szCs w:val="21"/>
          <w:highlight w:val="none"/>
          <w:rPrChange w:id="5570"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571" w:author="辽宁亿恩-赵军" w:date="2026-09-04T13:50:52Z">
            <w:rPr>
              <w:rFonts w:hint="eastAsia" w:ascii="宋体" w:hAnsi="宋体" w:cs="黑体"/>
              <w:b/>
              <w:bCs/>
              <w:kern w:val="0"/>
              <w:szCs w:val="21"/>
            </w:rPr>
          </w:rPrChange>
        </w:rPr>
        <w:t>二、异议人基本情况</w:t>
      </w:r>
    </w:p>
    <w:p w14:paraId="66F84EBC">
      <w:pPr>
        <w:adjustRightInd w:val="0"/>
        <w:snapToGrid w:val="0"/>
        <w:spacing w:line="500" w:lineRule="exact"/>
        <w:ind w:firstLine="420" w:firstLineChars="200"/>
        <w:rPr>
          <w:rFonts w:hint="eastAsia" w:ascii="宋体" w:hAnsi="宋体"/>
          <w:color w:val="auto"/>
          <w:kern w:val="0"/>
          <w:szCs w:val="21"/>
          <w:highlight w:val="none"/>
          <w:rPrChange w:id="5572"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573" w:author="辽宁亿恩-赵军" w:date="2026-09-04T13:50:52Z">
            <w:rPr>
              <w:rFonts w:hint="eastAsia" w:ascii="宋体" w:hAnsi="宋体"/>
              <w:kern w:val="0"/>
              <w:szCs w:val="21"/>
            </w:rPr>
          </w:rPrChange>
        </w:rPr>
        <w:t>单位名称：</w:t>
      </w:r>
      <w:r>
        <w:rPr>
          <w:rFonts w:hint="eastAsia" w:ascii="宋体" w:hAnsi="宋体" w:cs="仿宋_GB2312"/>
          <w:b/>
          <w:bCs/>
          <w:color w:val="auto"/>
          <w:kern w:val="0"/>
          <w:szCs w:val="21"/>
          <w:highlight w:val="none"/>
          <w:u w:val="single"/>
          <w:rPrChange w:id="5574"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75"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76"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77"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7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79"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80" w:author="辽宁亿恩-赵军" w:date="2026-09-04T13:50:52Z">
            <w:rPr>
              <w:rFonts w:hint="eastAsia" w:ascii="宋体" w:hAnsi="宋体" w:cs="仿宋_GB2312"/>
              <w:b/>
              <w:bCs/>
              <w:kern w:val="0"/>
              <w:szCs w:val="21"/>
              <w:u w:val="single"/>
            </w:rPr>
          </w:rPrChange>
        </w:rPr>
        <w:t xml:space="preserve">  </w:t>
      </w:r>
    </w:p>
    <w:p w14:paraId="5EF179E2">
      <w:pPr>
        <w:adjustRightInd w:val="0"/>
        <w:snapToGrid w:val="0"/>
        <w:spacing w:line="500" w:lineRule="exact"/>
        <w:ind w:firstLine="420" w:firstLineChars="200"/>
        <w:rPr>
          <w:rFonts w:hint="eastAsia" w:ascii="宋体" w:hAnsi="宋体" w:cs="仿宋_GB2312"/>
          <w:b/>
          <w:bCs/>
          <w:color w:val="auto"/>
          <w:kern w:val="0"/>
          <w:szCs w:val="21"/>
          <w:highlight w:val="none"/>
          <w:u w:val="single"/>
          <w:rPrChange w:id="5581" w:author="辽宁亿恩-赵军" w:date="2026-09-04T13:50:52Z">
            <w:rPr>
              <w:rFonts w:hint="eastAsia" w:ascii="宋体" w:hAnsi="宋体" w:cs="仿宋_GB2312"/>
              <w:b/>
              <w:bCs/>
              <w:kern w:val="0"/>
              <w:szCs w:val="21"/>
              <w:u w:val="single"/>
            </w:rPr>
          </w:rPrChange>
        </w:rPr>
      </w:pPr>
      <w:r>
        <w:rPr>
          <w:rFonts w:ascii="宋体" w:hAnsi="宋体"/>
          <w:color w:val="auto"/>
          <w:kern w:val="0"/>
          <w:szCs w:val="21"/>
          <w:highlight w:val="none"/>
          <w:rPrChange w:id="5582" w:author="辽宁亿恩-赵军" w:date="2026-09-04T13:50:52Z">
            <w:rPr>
              <w:rFonts w:ascii="宋体" w:hAnsi="宋体"/>
              <w:kern w:val="0"/>
              <w:szCs w:val="21"/>
            </w:rPr>
          </w:rPrChange>
        </w:rPr>
        <w:t>住所地：</w:t>
      </w:r>
      <w:r>
        <w:rPr>
          <w:rFonts w:hint="eastAsia" w:ascii="宋体" w:hAnsi="宋体" w:cs="仿宋_GB2312"/>
          <w:b/>
          <w:bCs/>
          <w:color w:val="auto"/>
          <w:kern w:val="0"/>
          <w:szCs w:val="21"/>
          <w:highlight w:val="none"/>
          <w:u w:val="single"/>
          <w:rPrChange w:id="5583"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84" w:author="辽宁亿恩-赵军" w:date="2026-09-04T13:50:52Z">
            <w:rPr>
              <w:rFonts w:ascii="宋体" w:hAnsi="宋体" w:cs="仿宋_GB2312"/>
              <w:b/>
              <w:bCs/>
              <w:kern w:val="0"/>
              <w:szCs w:val="21"/>
              <w:u w:val="single"/>
            </w:rPr>
          </w:rPrChange>
        </w:rPr>
        <w:t xml:space="preserve">                           </w:t>
      </w:r>
      <w:r>
        <w:rPr>
          <w:rFonts w:ascii="宋体" w:hAnsi="宋体"/>
          <w:color w:val="auto"/>
          <w:kern w:val="0"/>
          <w:szCs w:val="21"/>
          <w:highlight w:val="none"/>
          <w:rPrChange w:id="5585" w:author="辽宁亿恩-赵军" w:date="2026-09-04T13:50:52Z">
            <w:rPr>
              <w:rFonts w:ascii="宋体" w:hAnsi="宋体"/>
              <w:kern w:val="0"/>
              <w:szCs w:val="21"/>
            </w:rPr>
          </w:rPrChange>
        </w:rPr>
        <w:t>邮编</w:t>
      </w:r>
      <w:r>
        <w:rPr>
          <w:rFonts w:hint="eastAsia" w:ascii="宋体" w:hAnsi="宋体"/>
          <w:color w:val="auto"/>
          <w:kern w:val="0"/>
          <w:szCs w:val="21"/>
          <w:highlight w:val="none"/>
          <w:rPrChange w:id="5586" w:author="辽宁亿恩-赵军" w:date="2026-09-04T13:50:52Z">
            <w:rPr>
              <w:rFonts w:hint="eastAsia" w:ascii="宋体" w:hAnsi="宋体"/>
              <w:kern w:val="0"/>
              <w:szCs w:val="21"/>
            </w:rPr>
          </w:rPrChange>
        </w:rPr>
        <w:t>：</w:t>
      </w:r>
      <w:r>
        <w:rPr>
          <w:rFonts w:ascii="宋体" w:hAnsi="宋体" w:cs="仿宋_GB2312"/>
          <w:b/>
          <w:bCs/>
          <w:color w:val="auto"/>
          <w:kern w:val="0"/>
          <w:szCs w:val="21"/>
          <w:highlight w:val="none"/>
          <w:u w:val="single"/>
          <w:rPrChange w:id="5587"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8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89"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90"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91"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592" w:author="辽宁亿恩-赵军" w:date="2026-09-04T13:50:52Z">
            <w:rPr>
              <w:rFonts w:hint="eastAsia" w:ascii="宋体" w:hAnsi="宋体" w:cs="仿宋_GB2312"/>
              <w:b/>
              <w:bCs/>
              <w:kern w:val="0"/>
              <w:szCs w:val="21"/>
              <w:u w:val="single"/>
            </w:rPr>
          </w:rPrChange>
        </w:rPr>
        <w:t xml:space="preserve">  </w:t>
      </w:r>
    </w:p>
    <w:p w14:paraId="70DDA90B">
      <w:pPr>
        <w:adjustRightInd w:val="0"/>
        <w:snapToGrid w:val="0"/>
        <w:spacing w:line="500" w:lineRule="exact"/>
        <w:ind w:firstLine="420" w:firstLineChars="200"/>
        <w:rPr>
          <w:rFonts w:hint="eastAsia" w:ascii="宋体" w:hAnsi="宋体"/>
          <w:color w:val="auto"/>
          <w:kern w:val="0"/>
          <w:szCs w:val="21"/>
          <w:highlight w:val="none"/>
          <w:rPrChange w:id="5593" w:author="辽宁亿恩-赵军" w:date="2026-09-04T13:50:52Z">
            <w:rPr>
              <w:rFonts w:hint="eastAsia" w:ascii="宋体" w:hAnsi="宋体"/>
              <w:kern w:val="0"/>
              <w:szCs w:val="21"/>
            </w:rPr>
          </w:rPrChange>
        </w:rPr>
      </w:pPr>
      <w:r>
        <w:rPr>
          <w:rFonts w:ascii="宋体" w:hAnsi="宋体"/>
          <w:color w:val="auto"/>
          <w:kern w:val="0"/>
          <w:szCs w:val="21"/>
          <w:highlight w:val="none"/>
          <w:rPrChange w:id="5594" w:author="辽宁亿恩-赵军" w:date="2026-09-04T13:50:52Z">
            <w:rPr>
              <w:rFonts w:ascii="宋体" w:hAnsi="宋体"/>
              <w:kern w:val="0"/>
              <w:szCs w:val="21"/>
            </w:rPr>
          </w:rPrChange>
        </w:rPr>
        <w:t>法定代表人：</w:t>
      </w:r>
      <w:r>
        <w:rPr>
          <w:rFonts w:hint="eastAsia" w:ascii="宋体" w:hAnsi="宋体" w:cs="仿宋_GB2312"/>
          <w:b/>
          <w:bCs/>
          <w:color w:val="auto"/>
          <w:kern w:val="0"/>
          <w:szCs w:val="21"/>
          <w:highlight w:val="none"/>
          <w:u w:val="single"/>
          <w:rPrChange w:id="5595"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96" w:author="辽宁亿恩-赵军" w:date="2026-09-04T13:50:52Z">
            <w:rPr>
              <w:rFonts w:ascii="宋体" w:hAnsi="宋体" w:cs="仿宋_GB2312"/>
              <w:b/>
              <w:bCs/>
              <w:kern w:val="0"/>
              <w:szCs w:val="21"/>
              <w:u w:val="single"/>
            </w:rPr>
          </w:rPrChange>
        </w:rPr>
        <w:t xml:space="preserve">                       </w:t>
      </w:r>
      <w:r>
        <w:rPr>
          <w:rFonts w:ascii="宋体" w:hAnsi="宋体"/>
          <w:color w:val="auto"/>
          <w:kern w:val="0"/>
          <w:szCs w:val="21"/>
          <w:highlight w:val="none"/>
          <w:rPrChange w:id="5597" w:author="辽宁亿恩-赵军" w:date="2026-09-04T13:50:52Z">
            <w:rPr>
              <w:rFonts w:ascii="宋体" w:hAnsi="宋体"/>
              <w:kern w:val="0"/>
              <w:szCs w:val="21"/>
            </w:rPr>
          </w:rPrChange>
        </w:rPr>
        <w:t>联系电话：</w:t>
      </w:r>
      <w:r>
        <w:rPr>
          <w:rFonts w:hint="eastAsia" w:ascii="宋体" w:hAnsi="宋体" w:cs="仿宋_GB2312"/>
          <w:b/>
          <w:bCs/>
          <w:color w:val="auto"/>
          <w:kern w:val="0"/>
          <w:szCs w:val="21"/>
          <w:highlight w:val="none"/>
          <w:u w:val="single"/>
          <w:rPrChange w:id="559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599"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00"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01"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02" w:author="辽宁亿恩-赵军" w:date="2026-09-04T13:50:52Z">
            <w:rPr>
              <w:rFonts w:hint="eastAsia" w:ascii="宋体" w:hAnsi="宋体" w:cs="仿宋_GB2312"/>
              <w:b/>
              <w:bCs/>
              <w:kern w:val="0"/>
              <w:szCs w:val="21"/>
              <w:u w:val="single"/>
            </w:rPr>
          </w:rPrChange>
        </w:rPr>
        <w:t xml:space="preserve">  </w:t>
      </w:r>
    </w:p>
    <w:p w14:paraId="02AAF1F4">
      <w:pPr>
        <w:adjustRightInd w:val="0"/>
        <w:snapToGrid w:val="0"/>
        <w:spacing w:line="500" w:lineRule="exact"/>
        <w:ind w:firstLine="420" w:firstLineChars="200"/>
        <w:rPr>
          <w:rFonts w:hint="eastAsia" w:ascii="宋体" w:hAnsi="宋体"/>
          <w:color w:val="auto"/>
          <w:kern w:val="0"/>
          <w:szCs w:val="21"/>
          <w:highlight w:val="none"/>
          <w:rPrChange w:id="5603" w:author="辽宁亿恩-赵军" w:date="2026-09-04T13:50:52Z">
            <w:rPr>
              <w:rFonts w:hint="eastAsia" w:ascii="宋体" w:hAnsi="宋体"/>
              <w:kern w:val="0"/>
              <w:szCs w:val="21"/>
            </w:rPr>
          </w:rPrChange>
        </w:rPr>
      </w:pPr>
      <w:r>
        <w:rPr>
          <w:rFonts w:ascii="宋体" w:hAnsi="宋体"/>
          <w:color w:val="auto"/>
          <w:kern w:val="0"/>
          <w:szCs w:val="21"/>
          <w:highlight w:val="none"/>
          <w:rPrChange w:id="5604" w:author="辽宁亿恩-赵军" w:date="2026-09-04T13:50:52Z">
            <w:rPr>
              <w:rFonts w:ascii="宋体" w:hAnsi="宋体"/>
              <w:kern w:val="0"/>
              <w:szCs w:val="21"/>
            </w:rPr>
          </w:rPrChange>
        </w:rPr>
        <w:t>异议人授权代表：</w:t>
      </w:r>
      <w:r>
        <w:rPr>
          <w:rFonts w:hint="eastAsia" w:ascii="宋体" w:hAnsi="宋体" w:cs="仿宋_GB2312"/>
          <w:b/>
          <w:bCs/>
          <w:color w:val="auto"/>
          <w:kern w:val="0"/>
          <w:szCs w:val="21"/>
          <w:highlight w:val="none"/>
          <w:u w:val="single"/>
          <w:rPrChange w:id="5605"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06"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07"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08"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09"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10" w:author="辽宁亿恩-赵军" w:date="2026-09-04T13:50:52Z">
            <w:rPr>
              <w:rFonts w:ascii="宋体" w:hAnsi="宋体" w:cs="仿宋_GB2312"/>
              <w:b/>
              <w:bCs/>
              <w:kern w:val="0"/>
              <w:szCs w:val="21"/>
              <w:u w:val="single"/>
            </w:rPr>
          </w:rPrChange>
        </w:rPr>
        <w:t xml:space="preserve">             </w:t>
      </w:r>
      <w:r>
        <w:rPr>
          <w:rFonts w:ascii="宋体" w:hAnsi="宋体"/>
          <w:color w:val="auto"/>
          <w:kern w:val="0"/>
          <w:szCs w:val="21"/>
          <w:highlight w:val="none"/>
          <w:rPrChange w:id="5611" w:author="辽宁亿恩-赵军" w:date="2026-09-04T13:50:52Z">
            <w:rPr>
              <w:rFonts w:ascii="宋体" w:hAnsi="宋体"/>
              <w:kern w:val="0"/>
              <w:szCs w:val="21"/>
            </w:rPr>
          </w:rPrChange>
        </w:rPr>
        <w:t>性别：</w:t>
      </w:r>
      <w:r>
        <w:rPr>
          <w:rFonts w:hint="eastAsia" w:ascii="宋体" w:hAnsi="宋体" w:cs="仿宋_GB2312"/>
          <w:b/>
          <w:bCs/>
          <w:color w:val="auto"/>
          <w:kern w:val="0"/>
          <w:szCs w:val="21"/>
          <w:highlight w:val="none"/>
          <w:u w:val="single"/>
          <w:rPrChange w:id="5612"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13"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14"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15"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16"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17" w:author="辽宁亿恩-赵军" w:date="2026-09-04T13:50:52Z">
            <w:rPr>
              <w:rFonts w:ascii="宋体" w:hAnsi="宋体" w:cs="仿宋_GB2312"/>
              <w:b/>
              <w:bCs/>
              <w:kern w:val="0"/>
              <w:szCs w:val="21"/>
              <w:u w:val="single"/>
            </w:rPr>
          </w:rPrChange>
        </w:rPr>
        <w:t xml:space="preserve">    </w:t>
      </w:r>
    </w:p>
    <w:p w14:paraId="7310C0EE">
      <w:pPr>
        <w:adjustRightInd w:val="0"/>
        <w:snapToGrid w:val="0"/>
        <w:spacing w:line="500" w:lineRule="exact"/>
        <w:ind w:firstLine="420" w:firstLineChars="200"/>
        <w:rPr>
          <w:rFonts w:hint="eastAsia" w:ascii="宋体" w:hAnsi="宋体"/>
          <w:color w:val="auto"/>
          <w:kern w:val="0"/>
          <w:szCs w:val="21"/>
          <w:highlight w:val="none"/>
          <w:rPrChange w:id="5618" w:author="辽宁亿恩-赵军" w:date="2026-09-04T13:50:52Z">
            <w:rPr>
              <w:rFonts w:hint="eastAsia" w:ascii="宋体" w:hAnsi="宋体"/>
              <w:kern w:val="0"/>
              <w:szCs w:val="21"/>
            </w:rPr>
          </w:rPrChange>
        </w:rPr>
      </w:pPr>
      <w:r>
        <w:rPr>
          <w:rFonts w:ascii="宋体" w:hAnsi="宋体"/>
          <w:color w:val="auto"/>
          <w:kern w:val="0"/>
          <w:szCs w:val="21"/>
          <w:highlight w:val="none"/>
          <w:rPrChange w:id="5619" w:author="辽宁亿恩-赵军" w:date="2026-09-04T13:50:52Z">
            <w:rPr>
              <w:rFonts w:ascii="宋体" w:hAnsi="宋体"/>
              <w:kern w:val="0"/>
              <w:szCs w:val="21"/>
            </w:rPr>
          </w:rPrChange>
        </w:rPr>
        <w:t>地址：</w:t>
      </w:r>
      <w:r>
        <w:rPr>
          <w:rFonts w:hint="eastAsia" w:ascii="宋体" w:hAnsi="宋体" w:cs="仿宋_GB2312"/>
          <w:b/>
          <w:bCs/>
          <w:color w:val="auto"/>
          <w:kern w:val="0"/>
          <w:szCs w:val="21"/>
          <w:highlight w:val="none"/>
          <w:u w:val="single"/>
          <w:rPrChange w:id="5620"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21"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22"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23" w:author="辽宁亿恩-赵军" w:date="2026-09-04T13:50:52Z">
            <w:rPr>
              <w:rFonts w:ascii="宋体" w:hAnsi="宋体" w:cs="仿宋_GB2312"/>
              <w:b/>
              <w:bCs/>
              <w:kern w:val="0"/>
              <w:szCs w:val="21"/>
              <w:u w:val="single"/>
            </w:rPr>
          </w:rPrChange>
        </w:rPr>
        <w:t xml:space="preserve">   </w:t>
      </w:r>
      <w:r>
        <w:rPr>
          <w:rFonts w:hint="eastAsia" w:ascii="宋体" w:hAnsi="宋体" w:cs="仿宋_GB2312"/>
          <w:b/>
          <w:bCs/>
          <w:color w:val="auto"/>
          <w:kern w:val="0"/>
          <w:szCs w:val="21"/>
          <w:highlight w:val="none"/>
          <w:u w:val="single"/>
          <w:rPrChange w:id="5624"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25" w:author="辽宁亿恩-赵军" w:date="2026-09-04T13:50:52Z">
            <w:rPr>
              <w:rFonts w:ascii="宋体" w:hAnsi="宋体" w:cs="仿宋_GB2312"/>
              <w:b/>
              <w:bCs/>
              <w:kern w:val="0"/>
              <w:szCs w:val="21"/>
              <w:u w:val="single"/>
            </w:rPr>
          </w:rPrChange>
        </w:rPr>
        <w:t xml:space="preserve">                       </w:t>
      </w:r>
      <w:r>
        <w:rPr>
          <w:rFonts w:ascii="宋体" w:hAnsi="宋体"/>
          <w:color w:val="auto"/>
          <w:kern w:val="0"/>
          <w:szCs w:val="21"/>
          <w:highlight w:val="none"/>
          <w:rPrChange w:id="5626" w:author="辽宁亿恩-赵军" w:date="2026-09-04T13:50:52Z">
            <w:rPr>
              <w:rFonts w:ascii="宋体" w:hAnsi="宋体"/>
              <w:kern w:val="0"/>
              <w:szCs w:val="21"/>
            </w:rPr>
          </w:rPrChange>
        </w:rPr>
        <w:t xml:space="preserve"> 联系电话：</w:t>
      </w:r>
      <w:r>
        <w:rPr>
          <w:rFonts w:hint="eastAsia" w:ascii="宋体" w:hAnsi="宋体" w:cs="仿宋_GB2312"/>
          <w:b/>
          <w:bCs/>
          <w:color w:val="auto"/>
          <w:kern w:val="0"/>
          <w:szCs w:val="21"/>
          <w:highlight w:val="none"/>
          <w:u w:val="single"/>
          <w:rPrChange w:id="5627"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28" w:author="辽宁亿恩-赵军" w:date="2026-09-04T13:50:52Z">
            <w:rPr>
              <w:rFonts w:ascii="宋体" w:hAnsi="宋体" w:cs="仿宋_GB2312"/>
              <w:b/>
              <w:bCs/>
              <w:kern w:val="0"/>
              <w:szCs w:val="21"/>
              <w:u w:val="single"/>
            </w:rPr>
          </w:rPrChange>
        </w:rPr>
        <w:t xml:space="preserve">             </w:t>
      </w:r>
    </w:p>
    <w:p w14:paraId="64C65981">
      <w:pPr>
        <w:widowControl/>
        <w:tabs>
          <w:tab w:val="left" w:pos="2850"/>
        </w:tabs>
        <w:adjustRightInd w:val="0"/>
        <w:snapToGrid w:val="0"/>
        <w:spacing w:line="500" w:lineRule="exact"/>
        <w:jc w:val="left"/>
        <w:rPr>
          <w:rFonts w:hint="eastAsia" w:ascii="宋体" w:hAnsi="宋体" w:cs="黑体"/>
          <w:b/>
          <w:bCs/>
          <w:color w:val="auto"/>
          <w:kern w:val="0"/>
          <w:szCs w:val="21"/>
          <w:highlight w:val="none"/>
          <w:rPrChange w:id="5629"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630" w:author="辽宁亿恩-赵军" w:date="2026-09-04T13:50:52Z">
            <w:rPr>
              <w:rFonts w:hint="eastAsia" w:ascii="宋体" w:hAnsi="宋体" w:cs="黑体"/>
              <w:b/>
              <w:bCs/>
              <w:kern w:val="0"/>
              <w:szCs w:val="21"/>
            </w:rPr>
          </w:rPrChange>
        </w:rPr>
        <w:t>三、异议事项基本事实</w:t>
      </w:r>
    </w:p>
    <w:p w14:paraId="2864A220">
      <w:pPr>
        <w:adjustRightInd w:val="0"/>
        <w:snapToGrid w:val="0"/>
        <w:spacing w:line="500" w:lineRule="exact"/>
        <w:ind w:firstLine="420" w:firstLineChars="200"/>
        <w:rPr>
          <w:rFonts w:hint="eastAsia" w:ascii="宋体" w:hAnsi="宋体"/>
          <w:color w:val="auto"/>
          <w:kern w:val="0"/>
          <w:szCs w:val="21"/>
          <w:highlight w:val="none"/>
          <w:rPrChange w:id="5631"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32" w:author="辽宁亿恩-赵军" w:date="2026-09-04T13:50:52Z">
            <w:rPr>
              <w:rFonts w:hint="eastAsia" w:ascii="宋体" w:hAnsi="宋体"/>
              <w:kern w:val="0"/>
              <w:szCs w:val="21"/>
            </w:rPr>
          </w:rPrChange>
        </w:rPr>
        <w:t>异议事项1：</w:t>
      </w:r>
      <w:r>
        <w:rPr>
          <w:rFonts w:hint="eastAsia" w:ascii="宋体" w:hAnsi="宋体" w:cs="仿宋_GB2312"/>
          <w:b/>
          <w:bCs/>
          <w:color w:val="auto"/>
          <w:kern w:val="0"/>
          <w:szCs w:val="21"/>
          <w:highlight w:val="none"/>
          <w:u w:val="single"/>
          <w:rPrChange w:id="5633"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34"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35" w:author="辽宁亿恩-赵军" w:date="2026-09-04T13:50:52Z">
            <w:rPr>
              <w:rFonts w:hint="eastAsia" w:ascii="宋体" w:hAnsi="宋体"/>
              <w:kern w:val="0"/>
              <w:szCs w:val="21"/>
            </w:rPr>
          </w:rPrChange>
        </w:rPr>
        <w:t xml:space="preserve">； </w:t>
      </w:r>
    </w:p>
    <w:p w14:paraId="37AC6D8F">
      <w:pPr>
        <w:adjustRightInd w:val="0"/>
        <w:snapToGrid w:val="0"/>
        <w:spacing w:line="500" w:lineRule="exact"/>
        <w:ind w:firstLine="420" w:firstLineChars="200"/>
        <w:rPr>
          <w:rFonts w:hint="eastAsia" w:ascii="宋体" w:hAnsi="宋体"/>
          <w:color w:val="auto"/>
          <w:kern w:val="0"/>
          <w:szCs w:val="21"/>
          <w:highlight w:val="none"/>
          <w:rPrChange w:id="5636"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37" w:author="辽宁亿恩-赵军" w:date="2026-09-04T13:50:52Z">
            <w:rPr>
              <w:rFonts w:hint="eastAsia" w:ascii="宋体" w:hAnsi="宋体"/>
              <w:kern w:val="0"/>
              <w:szCs w:val="21"/>
            </w:rPr>
          </w:rPrChange>
        </w:rPr>
        <w:t>异议事项2：</w:t>
      </w:r>
      <w:r>
        <w:rPr>
          <w:rFonts w:hint="eastAsia" w:ascii="宋体" w:hAnsi="宋体" w:cs="仿宋_GB2312"/>
          <w:b/>
          <w:bCs/>
          <w:color w:val="auto"/>
          <w:kern w:val="0"/>
          <w:szCs w:val="21"/>
          <w:highlight w:val="none"/>
          <w:u w:val="single"/>
          <w:rPrChange w:id="5638"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39"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40" w:author="辽宁亿恩-赵军" w:date="2026-09-04T13:50:52Z">
            <w:rPr>
              <w:rFonts w:hint="eastAsia" w:ascii="宋体" w:hAnsi="宋体"/>
              <w:kern w:val="0"/>
              <w:szCs w:val="21"/>
            </w:rPr>
          </w:rPrChange>
        </w:rPr>
        <w:t xml:space="preserve">； </w:t>
      </w:r>
    </w:p>
    <w:p w14:paraId="6CF3C8CF">
      <w:pPr>
        <w:adjustRightInd w:val="0"/>
        <w:snapToGrid w:val="0"/>
        <w:spacing w:line="500" w:lineRule="exact"/>
        <w:ind w:firstLine="420" w:firstLineChars="200"/>
        <w:rPr>
          <w:rFonts w:hint="eastAsia" w:ascii="宋体" w:hAnsi="宋体"/>
          <w:color w:val="auto"/>
          <w:kern w:val="0"/>
          <w:szCs w:val="21"/>
          <w:highlight w:val="none"/>
          <w:rPrChange w:id="5641"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42" w:author="辽宁亿恩-赵军" w:date="2026-09-04T13:50:52Z">
            <w:rPr>
              <w:rFonts w:hint="eastAsia" w:ascii="宋体" w:hAnsi="宋体"/>
              <w:kern w:val="0"/>
              <w:szCs w:val="21"/>
            </w:rPr>
          </w:rPrChange>
        </w:rPr>
        <w:t>异议事项3：</w:t>
      </w:r>
      <w:r>
        <w:rPr>
          <w:rFonts w:hint="eastAsia" w:ascii="宋体" w:hAnsi="宋体" w:cs="仿宋_GB2312"/>
          <w:b/>
          <w:bCs/>
          <w:color w:val="auto"/>
          <w:kern w:val="0"/>
          <w:szCs w:val="21"/>
          <w:highlight w:val="none"/>
          <w:u w:val="single"/>
          <w:rPrChange w:id="5643"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44"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45" w:author="辽宁亿恩-赵军" w:date="2026-09-04T13:50:52Z">
            <w:rPr>
              <w:rFonts w:hint="eastAsia" w:ascii="宋体" w:hAnsi="宋体"/>
              <w:kern w:val="0"/>
              <w:szCs w:val="21"/>
            </w:rPr>
          </w:rPrChange>
        </w:rPr>
        <w:t xml:space="preserve">。 </w:t>
      </w:r>
    </w:p>
    <w:p w14:paraId="5F6BA070">
      <w:pPr>
        <w:widowControl/>
        <w:adjustRightInd w:val="0"/>
        <w:snapToGrid w:val="0"/>
        <w:spacing w:line="500" w:lineRule="exact"/>
        <w:jc w:val="left"/>
        <w:rPr>
          <w:rFonts w:hint="eastAsia" w:ascii="宋体" w:hAnsi="宋体" w:cs="黑体"/>
          <w:b/>
          <w:bCs/>
          <w:color w:val="auto"/>
          <w:kern w:val="0"/>
          <w:szCs w:val="21"/>
          <w:highlight w:val="none"/>
          <w:rPrChange w:id="5646"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647" w:author="辽宁亿恩-赵军" w:date="2026-09-04T13:50:52Z">
            <w:rPr>
              <w:rFonts w:hint="eastAsia" w:ascii="宋体" w:hAnsi="宋体" w:cs="黑体"/>
              <w:b/>
              <w:bCs/>
              <w:kern w:val="0"/>
              <w:szCs w:val="21"/>
            </w:rPr>
          </w:rPrChange>
        </w:rPr>
        <w:t>四、有效线索和相关证明材料：见附件</w:t>
      </w:r>
    </w:p>
    <w:p w14:paraId="3EF6D09D">
      <w:pPr>
        <w:widowControl/>
        <w:adjustRightInd w:val="0"/>
        <w:snapToGrid w:val="0"/>
        <w:spacing w:line="500" w:lineRule="exact"/>
        <w:jc w:val="left"/>
        <w:rPr>
          <w:rFonts w:hint="eastAsia" w:ascii="宋体" w:hAnsi="宋体" w:cs="黑体"/>
          <w:b/>
          <w:bCs/>
          <w:color w:val="auto"/>
          <w:kern w:val="0"/>
          <w:szCs w:val="21"/>
          <w:highlight w:val="none"/>
          <w:rPrChange w:id="5648"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649" w:author="辽宁亿恩-赵军" w:date="2026-09-04T13:50:52Z">
            <w:rPr>
              <w:rFonts w:hint="eastAsia" w:ascii="宋体" w:hAnsi="宋体" w:cs="黑体"/>
              <w:b/>
              <w:bCs/>
              <w:kern w:val="0"/>
              <w:szCs w:val="21"/>
            </w:rPr>
          </w:rPrChange>
        </w:rPr>
        <w:t>五、相关请求及主张：</w:t>
      </w:r>
    </w:p>
    <w:p w14:paraId="1DADEE67">
      <w:pPr>
        <w:adjustRightInd w:val="0"/>
        <w:snapToGrid w:val="0"/>
        <w:spacing w:line="500" w:lineRule="exact"/>
        <w:ind w:firstLine="420" w:firstLineChars="200"/>
        <w:rPr>
          <w:rFonts w:hint="eastAsia" w:ascii="宋体" w:hAnsi="宋体"/>
          <w:color w:val="auto"/>
          <w:kern w:val="0"/>
          <w:szCs w:val="21"/>
          <w:highlight w:val="none"/>
          <w:rPrChange w:id="5650"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51" w:author="辽宁亿恩-赵军" w:date="2026-09-04T13:50:52Z">
            <w:rPr>
              <w:rFonts w:hint="eastAsia" w:ascii="宋体" w:hAnsi="宋体"/>
              <w:kern w:val="0"/>
              <w:szCs w:val="21"/>
            </w:rPr>
          </w:rPrChange>
        </w:rPr>
        <w:t xml:space="preserve">（一） </w:t>
      </w:r>
      <w:r>
        <w:rPr>
          <w:rFonts w:hint="eastAsia" w:ascii="宋体" w:hAnsi="宋体" w:cs="仿宋_GB2312"/>
          <w:b/>
          <w:bCs/>
          <w:color w:val="auto"/>
          <w:kern w:val="0"/>
          <w:szCs w:val="21"/>
          <w:highlight w:val="none"/>
          <w:u w:val="single"/>
          <w:rPrChange w:id="5652"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53"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54" w:author="辽宁亿恩-赵军" w:date="2026-09-04T13:50:52Z">
            <w:rPr>
              <w:rFonts w:hint="eastAsia" w:ascii="宋体" w:hAnsi="宋体"/>
              <w:kern w:val="0"/>
              <w:szCs w:val="21"/>
            </w:rPr>
          </w:rPrChange>
        </w:rPr>
        <w:t>；</w:t>
      </w:r>
    </w:p>
    <w:p w14:paraId="349FB751">
      <w:pPr>
        <w:adjustRightInd w:val="0"/>
        <w:snapToGrid w:val="0"/>
        <w:spacing w:line="500" w:lineRule="exact"/>
        <w:ind w:firstLine="420" w:firstLineChars="200"/>
        <w:rPr>
          <w:rFonts w:hint="eastAsia" w:ascii="宋体" w:hAnsi="宋体"/>
          <w:color w:val="auto"/>
          <w:kern w:val="0"/>
          <w:szCs w:val="21"/>
          <w:highlight w:val="none"/>
          <w:rPrChange w:id="5655"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56" w:author="辽宁亿恩-赵军" w:date="2026-09-04T13:50:52Z">
            <w:rPr>
              <w:rFonts w:hint="eastAsia" w:ascii="宋体" w:hAnsi="宋体"/>
              <w:kern w:val="0"/>
              <w:szCs w:val="21"/>
            </w:rPr>
          </w:rPrChange>
        </w:rPr>
        <w:t>（二）</w:t>
      </w:r>
      <w:r>
        <w:rPr>
          <w:rFonts w:hint="eastAsia" w:ascii="宋体" w:hAnsi="宋体" w:cs="仿宋_GB2312"/>
          <w:b/>
          <w:bCs/>
          <w:color w:val="auto"/>
          <w:kern w:val="0"/>
          <w:szCs w:val="21"/>
          <w:highlight w:val="none"/>
          <w:u w:val="single"/>
          <w:rPrChange w:id="5657"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58"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59" w:author="辽宁亿恩-赵军" w:date="2026-09-04T13:50:52Z">
            <w:rPr>
              <w:rFonts w:hint="eastAsia" w:ascii="宋体" w:hAnsi="宋体"/>
              <w:kern w:val="0"/>
              <w:szCs w:val="21"/>
            </w:rPr>
          </w:rPrChange>
        </w:rPr>
        <w:t>；</w:t>
      </w:r>
    </w:p>
    <w:p w14:paraId="6E48665B">
      <w:pPr>
        <w:adjustRightInd w:val="0"/>
        <w:snapToGrid w:val="0"/>
        <w:spacing w:line="500" w:lineRule="exact"/>
        <w:ind w:firstLine="420" w:firstLineChars="200"/>
        <w:rPr>
          <w:rFonts w:hint="eastAsia" w:ascii="宋体" w:hAnsi="宋体"/>
          <w:color w:val="auto"/>
          <w:kern w:val="0"/>
          <w:szCs w:val="21"/>
          <w:highlight w:val="none"/>
          <w:rPrChange w:id="5660" w:author="辽宁亿恩-赵军" w:date="2026-09-04T13:50:52Z">
            <w:rPr>
              <w:rFonts w:hint="eastAsia" w:ascii="宋体" w:hAnsi="宋体"/>
              <w:kern w:val="0"/>
              <w:szCs w:val="21"/>
            </w:rPr>
          </w:rPrChange>
        </w:rPr>
      </w:pPr>
      <w:r>
        <w:rPr>
          <w:rFonts w:hint="eastAsia" w:ascii="宋体" w:hAnsi="宋体"/>
          <w:color w:val="auto"/>
          <w:kern w:val="0"/>
          <w:szCs w:val="21"/>
          <w:highlight w:val="none"/>
          <w:rPrChange w:id="5661" w:author="辽宁亿恩-赵军" w:date="2026-09-04T13:50:52Z">
            <w:rPr>
              <w:rFonts w:hint="eastAsia" w:ascii="宋体" w:hAnsi="宋体"/>
              <w:kern w:val="0"/>
              <w:szCs w:val="21"/>
            </w:rPr>
          </w:rPrChange>
        </w:rPr>
        <w:t>（三）</w:t>
      </w:r>
      <w:r>
        <w:rPr>
          <w:rFonts w:hint="eastAsia" w:ascii="宋体" w:hAnsi="宋体" w:cs="仿宋_GB2312"/>
          <w:b/>
          <w:bCs/>
          <w:color w:val="auto"/>
          <w:kern w:val="0"/>
          <w:szCs w:val="21"/>
          <w:highlight w:val="none"/>
          <w:u w:val="single"/>
          <w:rPrChange w:id="5662" w:author="辽宁亿恩-赵军" w:date="2026-09-04T13:50:52Z">
            <w:rPr>
              <w:rFonts w:hint="eastAsia" w:ascii="宋体" w:hAnsi="宋体" w:cs="仿宋_GB2312"/>
              <w:b/>
              <w:bCs/>
              <w:kern w:val="0"/>
              <w:szCs w:val="21"/>
              <w:u w:val="single"/>
            </w:rPr>
          </w:rPrChange>
        </w:rPr>
        <w:t xml:space="preserve">   </w:t>
      </w:r>
      <w:r>
        <w:rPr>
          <w:rFonts w:ascii="宋体" w:hAnsi="宋体" w:cs="仿宋_GB2312"/>
          <w:b/>
          <w:bCs/>
          <w:color w:val="auto"/>
          <w:kern w:val="0"/>
          <w:szCs w:val="21"/>
          <w:highlight w:val="none"/>
          <w:u w:val="single"/>
          <w:rPrChange w:id="5663" w:author="辽宁亿恩-赵军" w:date="2026-09-04T13:50:52Z">
            <w:rPr>
              <w:rFonts w:ascii="宋体" w:hAnsi="宋体" w:cs="仿宋_GB2312"/>
              <w:b/>
              <w:bCs/>
              <w:kern w:val="0"/>
              <w:szCs w:val="21"/>
              <w:u w:val="single"/>
            </w:rPr>
          </w:rPrChange>
        </w:rPr>
        <w:t xml:space="preserve">                                                               </w:t>
      </w:r>
      <w:r>
        <w:rPr>
          <w:rFonts w:hint="eastAsia" w:ascii="宋体" w:hAnsi="宋体"/>
          <w:color w:val="auto"/>
          <w:kern w:val="0"/>
          <w:szCs w:val="21"/>
          <w:highlight w:val="none"/>
          <w:rPrChange w:id="5664" w:author="辽宁亿恩-赵军" w:date="2026-09-04T13:50:52Z">
            <w:rPr>
              <w:rFonts w:hint="eastAsia" w:ascii="宋体" w:hAnsi="宋体"/>
              <w:kern w:val="0"/>
              <w:szCs w:val="21"/>
            </w:rPr>
          </w:rPrChange>
        </w:rPr>
        <w:t>。</w:t>
      </w:r>
    </w:p>
    <w:p w14:paraId="6A8B9948">
      <w:pPr>
        <w:widowControl/>
        <w:adjustRightInd w:val="0"/>
        <w:snapToGrid w:val="0"/>
        <w:spacing w:line="500" w:lineRule="exact"/>
        <w:jc w:val="left"/>
        <w:rPr>
          <w:rFonts w:hint="eastAsia" w:ascii="宋体" w:hAnsi="宋体" w:cs="宋体"/>
          <w:color w:val="auto"/>
          <w:kern w:val="0"/>
          <w:szCs w:val="21"/>
          <w:highlight w:val="none"/>
          <w:rPrChange w:id="5665" w:author="辽宁亿恩-赵军" w:date="2026-09-04T13:50:52Z">
            <w:rPr>
              <w:rFonts w:hint="eastAsia" w:ascii="宋体" w:hAnsi="宋体" w:cs="宋体"/>
              <w:kern w:val="0"/>
              <w:szCs w:val="21"/>
            </w:rPr>
          </w:rPrChange>
        </w:rPr>
      </w:pPr>
    </w:p>
    <w:p w14:paraId="08845279">
      <w:pPr>
        <w:widowControl/>
        <w:spacing w:line="360" w:lineRule="auto"/>
        <w:ind w:left="99" w:leftChars="47" w:firstLine="4200" w:firstLineChars="2000"/>
        <w:jc w:val="left"/>
        <w:rPr>
          <w:rFonts w:hint="eastAsia" w:ascii="宋体" w:hAnsi="宋体" w:cs="宋体"/>
          <w:color w:val="auto"/>
          <w:kern w:val="0"/>
          <w:szCs w:val="21"/>
          <w:highlight w:val="none"/>
          <w:rPrChange w:id="5666" w:author="辽宁亿恩-赵军" w:date="2026-09-04T13:50:52Z">
            <w:rPr>
              <w:rFonts w:hint="eastAsia" w:ascii="宋体" w:hAnsi="宋体" w:cs="宋体"/>
              <w:kern w:val="0"/>
              <w:szCs w:val="21"/>
            </w:rPr>
          </w:rPrChange>
        </w:rPr>
      </w:pPr>
      <w:r>
        <w:rPr>
          <w:rFonts w:hint="eastAsia" w:ascii="宋体" w:hAnsi="宋体" w:cs="仿宋_GB2312"/>
          <w:color w:val="auto"/>
          <w:kern w:val="0"/>
          <w:szCs w:val="21"/>
          <w:highlight w:val="none"/>
          <w:rPrChange w:id="5667" w:author="辽宁亿恩-赵军" w:date="2026-09-04T13:50:52Z">
            <w:rPr>
              <w:rFonts w:hint="eastAsia" w:ascii="宋体" w:hAnsi="宋体" w:cs="仿宋_GB2312"/>
              <w:kern w:val="0"/>
              <w:szCs w:val="21"/>
            </w:rPr>
          </w:rPrChange>
        </w:rPr>
        <w:t>异议人（公章）：</w:t>
      </w:r>
      <w:r>
        <w:rPr>
          <w:rFonts w:hint="eastAsia" w:ascii="宋体" w:hAnsi="宋体" w:cs="仿宋_GB2312"/>
          <w:color w:val="auto"/>
          <w:kern w:val="0"/>
          <w:szCs w:val="21"/>
          <w:highlight w:val="none"/>
          <w:u w:val="single"/>
          <w:rPrChange w:id="5668"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669"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670" w:author="辽宁亿恩-赵军" w:date="2026-09-04T13:50:52Z">
            <w:rPr>
              <w:rFonts w:hint="eastAsia" w:ascii="宋体" w:hAnsi="宋体" w:cs="仿宋_GB2312"/>
              <w:kern w:val="0"/>
              <w:szCs w:val="21"/>
              <w:u w:val="single"/>
            </w:rPr>
          </w:rPrChange>
        </w:rPr>
        <w:t xml:space="preserve">     </w:t>
      </w:r>
    </w:p>
    <w:p w14:paraId="575CB456">
      <w:pPr>
        <w:widowControl/>
        <w:spacing w:line="360" w:lineRule="auto"/>
        <w:ind w:left="99" w:leftChars="47" w:firstLine="2520" w:firstLineChars="1200"/>
        <w:jc w:val="left"/>
        <w:rPr>
          <w:rFonts w:hint="eastAsia" w:ascii="宋体" w:hAnsi="宋体" w:cs="仿宋_GB2312"/>
          <w:color w:val="auto"/>
          <w:kern w:val="0"/>
          <w:szCs w:val="21"/>
          <w:highlight w:val="none"/>
          <w:u w:val="single"/>
          <w:rPrChange w:id="5671" w:author="辽宁亿恩-赵军" w:date="2026-09-04T13:50:52Z">
            <w:rPr>
              <w:rFonts w:hint="eastAsia" w:ascii="宋体" w:hAnsi="宋体" w:cs="仿宋_GB2312"/>
              <w:kern w:val="0"/>
              <w:szCs w:val="21"/>
              <w:u w:val="single"/>
            </w:rPr>
          </w:rPrChange>
        </w:rPr>
      </w:pPr>
      <w:r>
        <w:rPr>
          <w:rFonts w:hint="eastAsia" w:ascii="宋体" w:hAnsi="宋体" w:cs="仿宋_GB2312"/>
          <w:color w:val="auto"/>
          <w:kern w:val="0"/>
          <w:szCs w:val="21"/>
          <w:highlight w:val="none"/>
          <w:rPrChange w:id="5672" w:author="辽宁亿恩-赵军" w:date="2026-09-04T13:50:52Z">
            <w:rPr>
              <w:rFonts w:hint="eastAsia" w:ascii="宋体" w:hAnsi="宋体" w:cs="仿宋_GB2312"/>
              <w:kern w:val="0"/>
              <w:szCs w:val="21"/>
            </w:rPr>
          </w:rPrChange>
        </w:rPr>
        <w:t>法定代表人或授权代表（签字或盖章）</w:t>
      </w:r>
      <w:r>
        <w:rPr>
          <w:rFonts w:hint="eastAsia" w:ascii="宋体" w:hAnsi="宋体" w:cs="仿宋_GB2312"/>
          <w:color w:val="auto"/>
          <w:kern w:val="0"/>
          <w:szCs w:val="21"/>
          <w:highlight w:val="none"/>
          <w:u w:val="single"/>
          <w:rPrChange w:id="5673" w:author="辽宁亿恩-赵军" w:date="2026-09-04T13:50:52Z">
            <w:rPr>
              <w:rFonts w:hint="eastAsia" w:ascii="宋体" w:hAnsi="宋体" w:cs="仿宋_GB2312"/>
              <w:kern w:val="0"/>
              <w:szCs w:val="21"/>
              <w:u w:val="single"/>
            </w:rPr>
          </w:rPrChange>
        </w:rPr>
        <w:t xml:space="preserve">                   </w:t>
      </w:r>
    </w:p>
    <w:p w14:paraId="1A7F32EB">
      <w:pPr>
        <w:spacing w:line="360" w:lineRule="auto"/>
        <w:ind w:firstLine="420"/>
        <w:rPr>
          <w:rFonts w:ascii="仿宋_GB2312" w:eastAsia="仿宋_GB2312"/>
          <w:color w:val="auto"/>
          <w:szCs w:val="21"/>
          <w:highlight w:val="none"/>
          <w:rPrChange w:id="5674" w:author="辽宁亿恩-赵军" w:date="2026-09-04T13:50:52Z">
            <w:rPr>
              <w:rFonts w:ascii="仿宋_GB2312" w:eastAsia="仿宋_GB2312"/>
              <w:szCs w:val="21"/>
            </w:rPr>
          </w:rPrChange>
        </w:rPr>
      </w:pPr>
      <w:r>
        <w:rPr>
          <w:rFonts w:hint="eastAsia" w:ascii="宋体" w:hAnsi="宋体" w:cs="仿宋_GB2312"/>
          <w:color w:val="auto"/>
          <w:kern w:val="0"/>
          <w:szCs w:val="21"/>
          <w:highlight w:val="none"/>
          <w:rPrChange w:id="5675" w:author="辽宁亿恩-赵军" w:date="2026-09-04T13:50:52Z">
            <w:rPr>
              <w:rFonts w:hint="eastAsia" w:ascii="宋体" w:hAnsi="宋体" w:cs="仿宋_GB2312"/>
              <w:kern w:val="0"/>
              <w:szCs w:val="21"/>
            </w:rPr>
          </w:rPrChange>
        </w:rPr>
        <w:t xml:space="preserve">                      </w:t>
      </w:r>
      <w:r>
        <w:rPr>
          <w:rFonts w:ascii="宋体" w:hAnsi="宋体" w:cs="仿宋_GB2312"/>
          <w:color w:val="auto"/>
          <w:kern w:val="0"/>
          <w:szCs w:val="21"/>
          <w:highlight w:val="none"/>
          <w:rPrChange w:id="5676"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677" w:author="辽宁亿恩-赵军" w:date="2026-09-04T13:50:52Z">
            <w:rPr>
              <w:rFonts w:hint="eastAsia" w:ascii="宋体" w:hAnsi="宋体" w:cs="仿宋_GB2312"/>
              <w:kern w:val="0"/>
              <w:szCs w:val="21"/>
            </w:rPr>
          </w:rPrChange>
        </w:rPr>
        <w:t xml:space="preserve">         日 </w:t>
      </w:r>
      <w:r>
        <w:rPr>
          <w:rFonts w:ascii="宋体" w:hAnsi="宋体" w:cs="仿宋_GB2312"/>
          <w:color w:val="auto"/>
          <w:kern w:val="0"/>
          <w:szCs w:val="21"/>
          <w:highlight w:val="none"/>
          <w:rPrChange w:id="5678"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679" w:author="辽宁亿恩-赵军" w:date="2026-09-04T13:50:52Z">
            <w:rPr>
              <w:rFonts w:hint="eastAsia" w:ascii="宋体" w:hAnsi="宋体" w:cs="仿宋_GB2312"/>
              <w:kern w:val="0"/>
              <w:szCs w:val="21"/>
            </w:rPr>
          </w:rPrChange>
        </w:rPr>
        <w:t xml:space="preserve">期： </w:t>
      </w:r>
      <w:r>
        <w:rPr>
          <w:rFonts w:ascii="宋体" w:hAnsi="宋体" w:cs="仿宋_GB2312"/>
          <w:color w:val="auto"/>
          <w:kern w:val="0"/>
          <w:szCs w:val="21"/>
          <w:highlight w:val="none"/>
          <w:rPrChange w:id="5680"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681" w:author="辽宁亿恩-赵军" w:date="2026-09-04T13:50:52Z">
            <w:rPr>
              <w:rFonts w:hint="eastAsia" w:ascii="宋体" w:hAnsi="宋体" w:cs="仿宋_GB2312"/>
              <w:kern w:val="0"/>
              <w:szCs w:val="21"/>
            </w:rPr>
          </w:rPrChange>
        </w:rPr>
        <w:t xml:space="preserve">  年    月   日</w:t>
      </w:r>
      <w:r>
        <w:rPr>
          <w:rFonts w:ascii="仿宋_GB2312" w:eastAsia="仿宋_GB2312"/>
          <w:color w:val="auto"/>
          <w:szCs w:val="21"/>
          <w:highlight w:val="none"/>
          <w:rPrChange w:id="5682" w:author="辽宁亿恩-赵军" w:date="2026-09-04T13:50:52Z">
            <w:rPr>
              <w:rFonts w:ascii="仿宋_GB2312" w:eastAsia="仿宋_GB2312"/>
              <w:szCs w:val="21"/>
            </w:rPr>
          </w:rPrChange>
        </w:rPr>
        <w:br w:type="page"/>
      </w:r>
    </w:p>
    <w:p w14:paraId="1CD11586">
      <w:pPr>
        <w:rPr>
          <w:rFonts w:ascii="仿宋_GB2312" w:eastAsia="仿宋_GB2312"/>
          <w:color w:val="auto"/>
          <w:szCs w:val="21"/>
          <w:highlight w:val="none"/>
          <w:rPrChange w:id="5683" w:author="辽宁亿恩-赵军" w:date="2026-09-04T13:50:52Z">
            <w:rPr>
              <w:rFonts w:ascii="仿宋_GB2312" w:eastAsia="仿宋_GB2312"/>
              <w:szCs w:val="21"/>
            </w:rPr>
          </w:rPrChange>
        </w:rPr>
      </w:pPr>
    </w:p>
    <w:p w14:paraId="1C337958">
      <w:pPr>
        <w:pStyle w:val="3"/>
        <w:spacing w:before="20"/>
        <w:rPr>
          <w:b w:val="0"/>
          <w:color w:val="auto"/>
          <w:sz w:val="24"/>
          <w:szCs w:val="24"/>
          <w:highlight w:val="none"/>
          <w:rPrChange w:id="5684" w:author="辽宁亿恩-赵军" w:date="2026-09-04T13:50:52Z">
            <w:rPr>
              <w:b w:val="0"/>
              <w:sz w:val="24"/>
              <w:szCs w:val="24"/>
            </w:rPr>
          </w:rPrChange>
        </w:rPr>
      </w:pPr>
      <w:bookmarkStart w:id="417" w:name="_Toc2139"/>
      <w:bookmarkStart w:id="418" w:name="_Toc167542093"/>
      <w:bookmarkStart w:id="419" w:name="_Toc353544011"/>
      <w:r>
        <w:rPr>
          <w:rFonts w:hint="eastAsia"/>
          <w:b w:val="0"/>
          <w:color w:val="auto"/>
          <w:sz w:val="24"/>
          <w:szCs w:val="24"/>
          <w:highlight w:val="none"/>
          <w:rPrChange w:id="5685" w:author="辽宁亿恩-赵军" w:date="2026-09-04T13:50:52Z">
            <w:rPr>
              <w:rFonts w:hint="eastAsia"/>
              <w:b w:val="0"/>
              <w:sz w:val="24"/>
              <w:szCs w:val="24"/>
            </w:rPr>
          </w:rPrChange>
        </w:rPr>
        <w:t>附表十一：异议答复函</w:t>
      </w:r>
      <w:bookmarkEnd w:id="417"/>
      <w:bookmarkEnd w:id="418"/>
      <w:bookmarkEnd w:id="419"/>
    </w:p>
    <w:p w14:paraId="7DC2D944">
      <w:pPr>
        <w:jc w:val="center"/>
        <w:rPr>
          <w:rFonts w:hint="eastAsia" w:hAnsi="黑体" w:eastAsia="黑体"/>
          <w:b/>
          <w:color w:val="auto"/>
          <w:sz w:val="28"/>
          <w:szCs w:val="28"/>
          <w:highlight w:val="none"/>
          <w:rPrChange w:id="5686" w:author="辽宁亿恩-赵军" w:date="2026-09-04T13:50:52Z">
            <w:rPr>
              <w:rFonts w:hint="eastAsia" w:hAnsi="黑体" w:eastAsia="黑体"/>
              <w:b/>
              <w:sz w:val="28"/>
              <w:szCs w:val="28"/>
            </w:rPr>
          </w:rPrChange>
        </w:rPr>
      </w:pPr>
    </w:p>
    <w:p w14:paraId="3715FDAA">
      <w:pPr>
        <w:spacing w:before="240" w:beforeLines="100" w:after="240" w:afterLines="100" w:line="480" w:lineRule="exact"/>
        <w:jc w:val="center"/>
        <w:rPr>
          <w:rFonts w:ascii="黑体" w:eastAsia="黑体"/>
          <w:color w:val="auto"/>
          <w:sz w:val="28"/>
          <w:szCs w:val="28"/>
          <w:highlight w:val="none"/>
          <w:rPrChange w:id="5687" w:author="辽宁亿恩-赵军" w:date="2026-09-04T13:50:52Z">
            <w:rPr>
              <w:rFonts w:ascii="黑体" w:eastAsia="黑体"/>
              <w:sz w:val="28"/>
              <w:szCs w:val="28"/>
            </w:rPr>
          </w:rPrChange>
        </w:rPr>
      </w:pPr>
      <w:r>
        <w:rPr>
          <w:rFonts w:hint="eastAsia" w:ascii="黑体" w:eastAsia="黑体"/>
          <w:color w:val="auto"/>
          <w:sz w:val="28"/>
          <w:szCs w:val="28"/>
          <w:highlight w:val="none"/>
          <w:rPrChange w:id="5688" w:author="辽宁亿恩-赵军" w:date="2026-09-04T13:50:52Z">
            <w:rPr>
              <w:rFonts w:hint="eastAsia" w:ascii="黑体" w:eastAsia="黑体"/>
              <w:sz w:val="28"/>
              <w:szCs w:val="28"/>
            </w:rPr>
          </w:rPrChange>
        </w:rPr>
        <w:t>异议答复函</w:t>
      </w:r>
    </w:p>
    <w:p w14:paraId="61B13541">
      <w:pPr>
        <w:rPr>
          <w:rFonts w:hint="eastAsia" w:ascii="宋体" w:hAnsi="宋体" w:cs="宋体"/>
          <w:color w:val="auto"/>
          <w:kern w:val="0"/>
          <w:szCs w:val="21"/>
          <w:highlight w:val="none"/>
          <w:rPrChange w:id="5689" w:author="辽宁亿恩-赵军" w:date="2026-09-04T13:50:52Z">
            <w:rPr>
              <w:rFonts w:hint="eastAsia" w:ascii="宋体" w:hAnsi="宋体" w:cs="宋体"/>
              <w:kern w:val="0"/>
              <w:szCs w:val="21"/>
            </w:rPr>
          </w:rPrChange>
        </w:rPr>
      </w:pPr>
      <w:r>
        <w:rPr>
          <w:rFonts w:hint="eastAsia" w:ascii="宋体" w:hAnsi="宋体" w:cs="宋体"/>
          <w:color w:val="auto"/>
          <w:kern w:val="0"/>
          <w:szCs w:val="21"/>
          <w:highlight w:val="none"/>
          <w:u w:val="single"/>
          <w:rPrChange w:id="5690" w:author="辽宁亿恩-赵军" w:date="2026-09-04T13:50:52Z">
            <w:rPr>
              <w:rFonts w:hint="eastAsia" w:ascii="宋体" w:hAnsi="宋体" w:cs="宋体"/>
              <w:kern w:val="0"/>
              <w:szCs w:val="21"/>
              <w:u w:val="single"/>
            </w:rPr>
          </w:rPrChange>
        </w:rPr>
        <w:t>（</w:t>
      </w:r>
      <w:r>
        <w:rPr>
          <w:rFonts w:hint="eastAsia" w:ascii="宋体" w:hAnsi="宋体" w:cs="宋体"/>
          <w:i/>
          <w:iCs/>
          <w:color w:val="auto"/>
          <w:kern w:val="0"/>
          <w:szCs w:val="21"/>
          <w:highlight w:val="none"/>
          <w:u w:val="single"/>
          <w:rPrChange w:id="5691" w:author="辽宁亿恩-赵军" w:date="2026-09-04T13:50:52Z">
            <w:rPr>
              <w:rFonts w:hint="eastAsia" w:ascii="宋体" w:hAnsi="宋体" w:cs="宋体"/>
              <w:i/>
              <w:iCs/>
              <w:kern w:val="0"/>
              <w:szCs w:val="21"/>
              <w:u w:val="single"/>
            </w:rPr>
          </w:rPrChange>
        </w:rPr>
        <w:t>异议人名称</w:t>
      </w:r>
      <w:r>
        <w:rPr>
          <w:rFonts w:hint="eastAsia" w:ascii="宋体" w:hAnsi="宋体" w:cs="宋体"/>
          <w:color w:val="auto"/>
          <w:kern w:val="0"/>
          <w:szCs w:val="21"/>
          <w:highlight w:val="none"/>
          <w:u w:val="single"/>
          <w:rPrChange w:id="5692" w:author="辽宁亿恩-赵军" w:date="2026-09-04T13:50:52Z">
            <w:rPr>
              <w:rFonts w:hint="eastAsia" w:ascii="宋体" w:hAnsi="宋体" w:cs="宋体"/>
              <w:kern w:val="0"/>
              <w:szCs w:val="21"/>
              <w:u w:val="single"/>
            </w:rPr>
          </w:rPrChange>
        </w:rPr>
        <w:t>）</w:t>
      </w:r>
      <w:r>
        <w:rPr>
          <w:rFonts w:hint="eastAsia" w:ascii="宋体" w:hAnsi="宋体" w:cs="宋体"/>
          <w:color w:val="auto"/>
          <w:kern w:val="0"/>
          <w:szCs w:val="21"/>
          <w:highlight w:val="none"/>
          <w:rPrChange w:id="5693" w:author="辽宁亿恩-赵军" w:date="2026-09-04T13:50:52Z">
            <w:rPr>
              <w:rFonts w:hint="eastAsia" w:ascii="宋体" w:hAnsi="宋体" w:cs="宋体"/>
              <w:kern w:val="0"/>
              <w:szCs w:val="21"/>
            </w:rPr>
          </w:rPrChange>
        </w:rPr>
        <w:t>：</w:t>
      </w:r>
    </w:p>
    <w:p w14:paraId="6654D7ED">
      <w:pPr>
        <w:spacing w:line="360" w:lineRule="auto"/>
        <w:ind w:firstLine="420" w:firstLineChars="200"/>
        <w:rPr>
          <w:rFonts w:hint="eastAsia" w:ascii="宋体" w:hAnsi="宋体" w:cs="宋体"/>
          <w:color w:val="auto"/>
          <w:kern w:val="0"/>
          <w:szCs w:val="21"/>
          <w:highlight w:val="none"/>
          <w:rPrChange w:id="5694" w:author="辽宁亿恩-赵军" w:date="2026-09-04T13:50:52Z">
            <w:rPr>
              <w:rFonts w:hint="eastAsia" w:ascii="宋体" w:hAnsi="宋体" w:cs="宋体"/>
              <w:kern w:val="0"/>
              <w:szCs w:val="21"/>
            </w:rPr>
          </w:rPrChange>
        </w:rPr>
      </w:pPr>
    </w:p>
    <w:p w14:paraId="5FEC8CB7">
      <w:pPr>
        <w:spacing w:line="360" w:lineRule="auto"/>
        <w:ind w:firstLine="420" w:firstLineChars="200"/>
        <w:rPr>
          <w:rFonts w:hint="eastAsia" w:ascii="宋体" w:hAnsi="宋体"/>
          <w:color w:val="auto"/>
          <w:szCs w:val="21"/>
          <w:highlight w:val="none"/>
          <w:rPrChange w:id="5695" w:author="辽宁亿恩-赵军" w:date="2026-09-04T13:50:52Z">
            <w:rPr>
              <w:rFonts w:hint="eastAsia" w:ascii="宋体" w:hAnsi="宋体"/>
              <w:szCs w:val="21"/>
            </w:rPr>
          </w:rPrChange>
        </w:rPr>
      </w:pPr>
      <w:r>
        <w:rPr>
          <w:rFonts w:hint="eastAsia" w:ascii="宋体" w:hAnsi="宋体" w:cs="宋体"/>
          <w:color w:val="auto"/>
          <w:kern w:val="0"/>
          <w:szCs w:val="21"/>
          <w:highlight w:val="none"/>
          <w:rPrChange w:id="5696" w:author="辽宁亿恩-赵军" w:date="2026-09-04T13:50:52Z">
            <w:rPr>
              <w:rFonts w:hint="eastAsia" w:ascii="宋体" w:hAnsi="宋体" w:cs="宋体"/>
              <w:kern w:val="0"/>
              <w:szCs w:val="21"/>
            </w:rPr>
          </w:rPrChange>
        </w:rPr>
        <w:t>您单位对</w:t>
      </w:r>
      <w:r>
        <w:rPr>
          <w:rFonts w:hint="eastAsia"/>
          <w:color w:val="auto"/>
          <w:highlight w:val="none"/>
          <w:u w:val="single"/>
          <w:rPrChange w:id="5697" w:author="辽宁亿恩-赵军" w:date="2026-09-04T13:50:52Z">
            <w:rPr>
              <w:rFonts w:hint="eastAsia"/>
              <w:u w:val="single"/>
            </w:rPr>
          </w:rPrChange>
        </w:rPr>
        <w:t xml:space="preserve">             </w:t>
      </w:r>
      <w:r>
        <w:rPr>
          <w:rFonts w:hint="eastAsia"/>
          <w:color w:val="auto"/>
          <w:highlight w:val="none"/>
          <w:rPrChange w:id="5698" w:author="辽宁亿恩-赵军" w:date="2026-09-04T13:50:52Z">
            <w:rPr>
              <w:rFonts w:hint="eastAsia"/>
            </w:rPr>
          </w:rPrChange>
        </w:rPr>
        <w:t>（标段名称）项目（标段唯一标识码：</w:t>
      </w:r>
      <w:r>
        <w:rPr>
          <w:rFonts w:hint="eastAsia"/>
          <w:color w:val="auto"/>
          <w:highlight w:val="none"/>
          <w:u w:val="single"/>
          <w:rPrChange w:id="5699" w:author="辽宁亿恩-赵军" w:date="2026-09-04T13:50:52Z">
            <w:rPr>
              <w:rFonts w:hint="eastAsia"/>
              <w:u w:val="single"/>
            </w:rPr>
          </w:rPrChange>
        </w:rPr>
        <w:t xml:space="preserve"> </w:t>
      </w:r>
      <w:r>
        <w:rPr>
          <w:color w:val="auto"/>
          <w:highlight w:val="none"/>
          <w:u w:val="single"/>
          <w:rPrChange w:id="5700" w:author="辽宁亿恩-赵军" w:date="2026-09-04T13:50:52Z">
            <w:rPr>
              <w:u w:val="single"/>
            </w:rPr>
          </w:rPrChange>
        </w:rPr>
        <w:t xml:space="preserve">         </w:t>
      </w:r>
      <w:r>
        <w:rPr>
          <w:rFonts w:hint="eastAsia"/>
          <w:color w:val="auto"/>
          <w:highlight w:val="none"/>
          <w:rPrChange w:id="5701" w:author="辽宁亿恩-赵军" w:date="2026-09-04T13:50:52Z">
            <w:rPr>
              <w:rFonts w:hint="eastAsia"/>
            </w:rPr>
          </w:rPrChange>
        </w:rPr>
        <w:t>）</w:t>
      </w:r>
      <w:r>
        <w:rPr>
          <w:rFonts w:hint="eastAsia" w:ascii="宋体" w:hAnsi="宋体" w:cs="宋体"/>
          <w:color w:val="auto"/>
          <w:kern w:val="0"/>
          <w:szCs w:val="21"/>
          <w:highlight w:val="none"/>
          <w:rPrChange w:id="5702" w:author="辽宁亿恩-赵军" w:date="2026-09-04T13:50:52Z">
            <w:rPr>
              <w:rFonts w:hint="eastAsia" w:ascii="宋体" w:hAnsi="宋体" w:cs="宋体"/>
              <w:kern w:val="0"/>
              <w:szCs w:val="21"/>
            </w:rPr>
          </w:rPrChange>
        </w:rPr>
        <w:t>的异议书于</w:t>
      </w:r>
      <w:r>
        <w:rPr>
          <w:rFonts w:hint="eastAsia" w:ascii="宋体" w:hAnsi="宋体" w:cs="宋体"/>
          <w:color w:val="auto"/>
          <w:kern w:val="0"/>
          <w:szCs w:val="21"/>
          <w:highlight w:val="none"/>
          <w:u w:val="single"/>
          <w:rPrChange w:id="5703" w:author="辽宁亿恩-赵军" w:date="2026-09-04T13:50:52Z">
            <w:rPr>
              <w:rFonts w:hint="eastAsia" w:ascii="宋体" w:hAnsi="宋体" w:cs="宋体"/>
              <w:kern w:val="0"/>
              <w:szCs w:val="21"/>
              <w:u w:val="single"/>
            </w:rPr>
          </w:rPrChange>
        </w:rPr>
        <w:t xml:space="preserve"> </w:t>
      </w:r>
      <w:r>
        <w:rPr>
          <w:rFonts w:ascii="宋体" w:hAnsi="宋体" w:cs="宋体"/>
          <w:color w:val="auto"/>
          <w:kern w:val="0"/>
          <w:szCs w:val="21"/>
          <w:highlight w:val="none"/>
          <w:u w:val="single"/>
          <w:rPrChange w:id="5704" w:author="辽宁亿恩-赵军" w:date="2026-09-04T13:50:52Z">
            <w:rPr>
              <w:rFonts w:ascii="宋体" w:hAnsi="宋体" w:cs="宋体"/>
              <w:kern w:val="0"/>
              <w:szCs w:val="21"/>
              <w:u w:val="single"/>
            </w:rPr>
          </w:rPrChange>
        </w:rPr>
        <w:t xml:space="preserve"> </w:t>
      </w:r>
      <w:r>
        <w:rPr>
          <w:rFonts w:hint="eastAsia" w:ascii="宋体" w:hAnsi="宋体" w:cs="宋体"/>
          <w:color w:val="auto"/>
          <w:kern w:val="0"/>
          <w:szCs w:val="21"/>
          <w:highlight w:val="none"/>
          <w:u w:val="single"/>
          <w:rPrChange w:id="5705" w:author="辽宁亿恩-赵军" w:date="2026-09-04T13:50:52Z">
            <w:rPr>
              <w:rFonts w:hint="eastAsia" w:ascii="宋体" w:hAnsi="宋体" w:cs="宋体"/>
              <w:kern w:val="0"/>
              <w:szCs w:val="21"/>
              <w:u w:val="single"/>
            </w:rPr>
          </w:rPrChange>
        </w:rPr>
        <w:t xml:space="preserve">  </w:t>
      </w:r>
      <w:r>
        <w:rPr>
          <w:rFonts w:hint="eastAsia" w:ascii="宋体" w:hAnsi="宋体" w:cs="宋体"/>
          <w:color w:val="auto"/>
          <w:kern w:val="0"/>
          <w:szCs w:val="21"/>
          <w:highlight w:val="none"/>
          <w:rPrChange w:id="5706" w:author="辽宁亿恩-赵军" w:date="2026-09-04T13:50:52Z">
            <w:rPr>
              <w:rFonts w:hint="eastAsia" w:ascii="宋体" w:hAnsi="宋体" w:cs="宋体"/>
              <w:kern w:val="0"/>
              <w:szCs w:val="21"/>
            </w:rPr>
          </w:rPrChange>
        </w:rPr>
        <w:t>年</w:t>
      </w:r>
      <w:r>
        <w:rPr>
          <w:rFonts w:hint="eastAsia" w:ascii="宋体" w:hAnsi="宋体" w:cs="宋体"/>
          <w:color w:val="auto"/>
          <w:kern w:val="0"/>
          <w:szCs w:val="21"/>
          <w:highlight w:val="none"/>
          <w:u w:val="single"/>
          <w:rPrChange w:id="5707" w:author="辽宁亿恩-赵军" w:date="2026-09-04T13:50:52Z">
            <w:rPr>
              <w:rFonts w:hint="eastAsia" w:ascii="宋体" w:hAnsi="宋体" w:cs="宋体"/>
              <w:kern w:val="0"/>
              <w:szCs w:val="21"/>
              <w:u w:val="single"/>
            </w:rPr>
          </w:rPrChange>
        </w:rPr>
        <w:t xml:space="preserve"> </w:t>
      </w:r>
      <w:r>
        <w:rPr>
          <w:rFonts w:ascii="宋体" w:hAnsi="宋体" w:cs="宋体"/>
          <w:color w:val="auto"/>
          <w:kern w:val="0"/>
          <w:szCs w:val="21"/>
          <w:highlight w:val="none"/>
          <w:u w:val="single"/>
          <w:rPrChange w:id="5708" w:author="辽宁亿恩-赵军" w:date="2026-09-04T13:50:52Z">
            <w:rPr>
              <w:rFonts w:ascii="宋体" w:hAnsi="宋体" w:cs="宋体"/>
              <w:kern w:val="0"/>
              <w:szCs w:val="21"/>
              <w:u w:val="single"/>
            </w:rPr>
          </w:rPrChange>
        </w:rPr>
        <w:t xml:space="preserve"> </w:t>
      </w:r>
      <w:r>
        <w:rPr>
          <w:rFonts w:hint="eastAsia" w:ascii="宋体" w:hAnsi="宋体" w:cs="宋体"/>
          <w:color w:val="auto"/>
          <w:kern w:val="0"/>
          <w:szCs w:val="21"/>
          <w:highlight w:val="none"/>
          <w:u w:val="single"/>
          <w:rPrChange w:id="5709" w:author="辽宁亿恩-赵军" w:date="2026-09-04T13:50:52Z">
            <w:rPr>
              <w:rFonts w:hint="eastAsia" w:ascii="宋体" w:hAnsi="宋体" w:cs="宋体"/>
              <w:kern w:val="0"/>
              <w:szCs w:val="21"/>
              <w:u w:val="single"/>
            </w:rPr>
          </w:rPrChange>
        </w:rPr>
        <w:t xml:space="preserve"> </w:t>
      </w:r>
      <w:r>
        <w:rPr>
          <w:rFonts w:hint="eastAsia" w:ascii="宋体" w:hAnsi="宋体" w:cs="宋体"/>
          <w:color w:val="auto"/>
          <w:kern w:val="0"/>
          <w:szCs w:val="21"/>
          <w:highlight w:val="none"/>
          <w:rPrChange w:id="5710" w:author="辽宁亿恩-赵军" w:date="2026-09-04T13:50:52Z">
            <w:rPr>
              <w:rFonts w:hint="eastAsia" w:ascii="宋体" w:hAnsi="宋体" w:cs="宋体"/>
              <w:kern w:val="0"/>
              <w:szCs w:val="21"/>
            </w:rPr>
          </w:rPrChange>
        </w:rPr>
        <w:t>月</w:t>
      </w:r>
      <w:r>
        <w:rPr>
          <w:rFonts w:hint="eastAsia" w:ascii="宋体" w:hAnsi="宋体" w:cs="宋体"/>
          <w:color w:val="auto"/>
          <w:kern w:val="0"/>
          <w:szCs w:val="21"/>
          <w:highlight w:val="none"/>
          <w:u w:val="single"/>
          <w:rPrChange w:id="5711" w:author="辽宁亿恩-赵军" w:date="2026-09-04T13:50:52Z">
            <w:rPr>
              <w:rFonts w:hint="eastAsia" w:ascii="宋体" w:hAnsi="宋体" w:cs="宋体"/>
              <w:kern w:val="0"/>
              <w:szCs w:val="21"/>
              <w:u w:val="single"/>
            </w:rPr>
          </w:rPrChange>
        </w:rPr>
        <w:t xml:space="preserve"> </w:t>
      </w:r>
      <w:r>
        <w:rPr>
          <w:rFonts w:ascii="宋体" w:hAnsi="宋体" w:cs="宋体"/>
          <w:color w:val="auto"/>
          <w:kern w:val="0"/>
          <w:szCs w:val="21"/>
          <w:highlight w:val="none"/>
          <w:u w:val="single"/>
          <w:rPrChange w:id="5712" w:author="辽宁亿恩-赵军" w:date="2026-09-04T13:50:52Z">
            <w:rPr>
              <w:rFonts w:ascii="宋体" w:hAnsi="宋体" w:cs="宋体"/>
              <w:kern w:val="0"/>
              <w:szCs w:val="21"/>
              <w:u w:val="single"/>
            </w:rPr>
          </w:rPrChange>
        </w:rPr>
        <w:t xml:space="preserve"> </w:t>
      </w:r>
      <w:r>
        <w:rPr>
          <w:rFonts w:hint="eastAsia" w:ascii="宋体" w:hAnsi="宋体" w:cs="宋体"/>
          <w:color w:val="auto"/>
          <w:kern w:val="0"/>
          <w:szCs w:val="21"/>
          <w:highlight w:val="none"/>
          <w:u w:val="single"/>
          <w:rPrChange w:id="5713" w:author="辽宁亿恩-赵军" w:date="2026-09-04T13:50:52Z">
            <w:rPr>
              <w:rFonts w:hint="eastAsia" w:ascii="宋体" w:hAnsi="宋体" w:cs="宋体"/>
              <w:kern w:val="0"/>
              <w:szCs w:val="21"/>
              <w:u w:val="single"/>
            </w:rPr>
          </w:rPrChange>
        </w:rPr>
        <w:t xml:space="preserve"> </w:t>
      </w:r>
      <w:r>
        <w:rPr>
          <w:rFonts w:hint="eastAsia" w:ascii="宋体" w:hAnsi="宋体" w:cs="宋体"/>
          <w:color w:val="auto"/>
          <w:kern w:val="0"/>
          <w:szCs w:val="21"/>
          <w:highlight w:val="none"/>
          <w:rPrChange w:id="5714" w:author="辽宁亿恩-赵军" w:date="2026-09-04T13:50:52Z">
            <w:rPr>
              <w:rFonts w:hint="eastAsia" w:ascii="宋体" w:hAnsi="宋体" w:cs="宋体"/>
              <w:kern w:val="0"/>
              <w:szCs w:val="21"/>
            </w:rPr>
          </w:rPrChange>
        </w:rPr>
        <w:t>日收悉。经查，针对异议内容，现答复如下：</w:t>
      </w:r>
    </w:p>
    <w:p w14:paraId="10DF3EB8">
      <w:pPr>
        <w:spacing w:line="360" w:lineRule="auto"/>
        <w:ind w:firstLine="420" w:firstLineChars="200"/>
        <w:rPr>
          <w:rFonts w:hint="eastAsia" w:ascii="宋体" w:hAnsi="宋体" w:cs="仿宋_GB2312"/>
          <w:color w:val="auto"/>
          <w:kern w:val="0"/>
          <w:szCs w:val="21"/>
          <w:highlight w:val="none"/>
          <w:rPrChange w:id="5715"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16" w:author="辽宁亿恩-赵军" w:date="2026-09-04T13:50:52Z">
            <w:rPr>
              <w:rFonts w:hint="eastAsia" w:ascii="宋体" w:hAnsi="宋体" w:cs="仿宋_GB2312"/>
              <w:kern w:val="0"/>
              <w:szCs w:val="21"/>
            </w:rPr>
          </w:rPrChange>
        </w:rPr>
        <w:t>异议事项1：</w:t>
      </w:r>
      <w:r>
        <w:rPr>
          <w:rFonts w:hint="eastAsia" w:ascii="宋体" w:hAnsi="宋体" w:cs="仿宋_GB2312"/>
          <w:color w:val="auto"/>
          <w:kern w:val="0"/>
          <w:szCs w:val="21"/>
          <w:highlight w:val="none"/>
          <w:u w:val="single"/>
          <w:rPrChange w:id="5717"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18"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19"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20"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21"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22"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23"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24"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25"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26" w:author="辽宁亿恩-赵军" w:date="2026-09-04T13:50:52Z">
            <w:rPr>
              <w:rFonts w:hint="eastAsia" w:ascii="宋体" w:hAnsi="宋体" w:cs="仿宋_GB2312"/>
              <w:kern w:val="0"/>
              <w:szCs w:val="21"/>
              <w:u w:val="single"/>
            </w:rPr>
          </w:rPrChange>
        </w:rPr>
        <w:t xml:space="preserve">         </w:t>
      </w:r>
    </w:p>
    <w:p w14:paraId="5F75E472">
      <w:pPr>
        <w:spacing w:line="360" w:lineRule="auto"/>
        <w:ind w:firstLine="420" w:firstLineChars="200"/>
        <w:rPr>
          <w:rFonts w:hint="eastAsia" w:ascii="宋体" w:hAnsi="宋体" w:cs="仿宋_GB2312"/>
          <w:color w:val="auto"/>
          <w:kern w:val="0"/>
          <w:szCs w:val="21"/>
          <w:highlight w:val="none"/>
          <w:rPrChange w:id="5727" w:author="辽宁亿恩-赵军" w:date="2026-09-04T13:50:52Z">
            <w:rPr>
              <w:rFonts w:hint="eastAsia" w:ascii="宋体" w:hAnsi="宋体" w:cs="仿宋_GB2312"/>
              <w:kern w:val="0"/>
              <w:szCs w:val="21"/>
            </w:rPr>
          </w:rPrChange>
        </w:rPr>
      </w:pPr>
    </w:p>
    <w:p w14:paraId="48C9CDD1">
      <w:pPr>
        <w:spacing w:line="360" w:lineRule="auto"/>
        <w:ind w:firstLine="420" w:firstLineChars="200"/>
        <w:rPr>
          <w:rFonts w:hint="eastAsia" w:ascii="宋体" w:hAnsi="宋体" w:cs="仿宋_GB2312"/>
          <w:color w:val="auto"/>
          <w:kern w:val="0"/>
          <w:szCs w:val="21"/>
          <w:highlight w:val="none"/>
          <w:rPrChange w:id="5728"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29" w:author="辽宁亿恩-赵军" w:date="2026-09-04T13:50:52Z">
            <w:rPr>
              <w:rFonts w:hint="eastAsia" w:ascii="宋体" w:hAnsi="宋体" w:cs="仿宋_GB2312"/>
              <w:kern w:val="0"/>
              <w:szCs w:val="21"/>
            </w:rPr>
          </w:rPrChange>
        </w:rPr>
        <w:t>答复1：</w:t>
      </w:r>
      <w:r>
        <w:rPr>
          <w:rFonts w:hint="eastAsia" w:ascii="宋体" w:hAnsi="宋体" w:cs="仿宋_GB2312"/>
          <w:color w:val="auto"/>
          <w:kern w:val="0"/>
          <w:szCs w:val="21"/>
          <w:highlight w:val="none"/>
          <w:u w:val="single"/>
          <w:rPrChange w:id="5730"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31"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32"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33"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34"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35"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36"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37"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38"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39"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40" w:author="辽宁亿恩-赵军" w:date="2026-09-04T13:50:52Z">
            <w:rPr>
              <w:rFonts w:ascii="宋体" w:hAnsi="宋体" w:cs="仿宋_GB2312"/>
              <w:kern w:val="0"/>
              <w:szCs w:val="21"/>
              <w:u w:val="single"/>
            </w:rPr>
          </w:rPrChange>
        </w:rPr>
        <w:t xml:space="preserve">    </w:t>
      </w:r>
    </w:p>
    <w:p w14:paraId="00E9B40E">
      <w:pPr>
        <w:spacing w:line="360" w:lineRule="auto"/>
        <w:ind w:firstLine="420" w:firstLineChars="200"/>
        <w:rPr>
          <w:rFonts w:hint="eastAsia" w:ascii="宋体" w:hAnsi="宋体" w:cs="仿宋_GB2312"/>
          <w:color w:val="auto"/>
          <w:kern w:val="0"/>
          <w:szCs w:val="21"/>
          <w:highlight w:val="none"/>
          <w:rPrChange w:id="5741" w:author="辽宁亿恩-赵军" w:date="2026-09-04T13:50:52Z">
            <w:rPr>
              <w:rFonts w:hint="eastAsia" w:ascii="宋体" w:hAnsi="宋体" w:cs="仿宋_GB2312"/>
              <w:kern w:val="0"/>
              <w:szCs w:val="21"/>
            </w:rPr>
          </w:rPrChange>
        </w:rPr>
      </w:pPr>
    </w:p>
    <w:p w14:paraId="20AD2A7F">
      <w:pPr>
        <w:spacing w:line="360" w:lineRule="auto"/>
        <w:ind w:firstLine="420" w:firstLineChars="200"/>
        <w:rPr>
          <w:rFonts w:hint="eastAsia" w:ascii="宋体" w:hAnsi="宋体" w:cs="仿宋_GB2312"/>
          <w:color w:val="auto"/>
          <w:kern w:val="0"/>
          <w:szCs w:val="21"/>
          <w:highlight w:val="none"/>
          <w:rPrChange w:id="5742"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43" w:author="辽宁亿恩-赵军" w:date="2026-09-04T13:50:52Z">
            <w:rPr>
              <w:rFonts w:hint="eastAsia" w:ascii="宋体" w:hAnsi="宋体" w:cs="仿宋_GB2312"/>
              <w:kern w:val="0"/>
              <w:szCs w:val="21"/>
            </w:rPr>
          </w:rPrChange>
        </w:rPr>
        <w:t>异议事项2：</w:t>
      </w:r>
      <w:r>
        <w:rPr>
          <w:rFonts w:hint="eastAsia" w:ascii="宋体" w:hAnsi="宋体" w:cs="仿宋_GB2312"/>
          <w:color w:val="auto"/>
          <w:kern w:val="0"/>
          <w:szCs w:val="21"/>
          <w:highlight w:val="none"/>
          <w:u w:val="single"/>
          <w:rPrChange w:id="5744"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45"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46"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47"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48"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49"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50"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51"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52"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53"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54" w:author="辽宁亿恩-赵军" w:date="2026-09-04T13:50:52Z">
            <w:rPr>
              <w:rFonts w:ascii="宋体" w:hAnsi="宋体" w:cs="仿宋_GB2312"/>
              <w:kern w:val="0"/>
              <w:szCs w:val="21"/>
              <w:u w:val="single"/>
            </w:rPr>
          </w:rPrChange>
        </w:rPr>
        <w:t xml:space="preserve"> </w:t>
      </w:r>
    </w:p>
    <w:p w14:paraId="2E440076">
      <w:pPr>
        <w:spacing w:line="360" w:lineRule="auto"/>
        <w:ind w:firstLine="420" w:firstLineChars="200"/>
        <w:rPr>
          <w:rFonts w:hint="eastAsia" w:ascii="宋体" w:hAnsi="宋体" w:cs="仿宋_GB2312"/>
          <w:bCs/>
          <w:color w:val="auto"/>
          <w:kern w:val="0"/>
          <w:szCs w:val="21"/>
          <w:highlight w:val="none"/>
          <w:u w:val="single"/>
          <w:rPrChange w:id="5755" w:author="辽宁亿恩-赵军" w:date="2026-09-04T13:50:52Z">
            <w:rPr>
              <w:rFonts w:hint="eastAsia" w:ascii="宋体" w:hAnsi="宋体" w:cs="仿宋_GB2312"/>
              <w:bCs/>
              <w:kern w:val="0"/>
              <w:szCs w:val="21"/>
              <w:u w:val="single"/>
            </w:rPr>
          </w:rPrChange>
        </w:rPr>
      </w:pPr>
    </w:p>
    <w:p w14:paraId="01D2884C">
      <w:pPr>
        <w:spacing w:line="360" w:lineRule="auto"/>
        <w:ind w:firstLine="420" w:firstLineChars="200"/>
        <w:rPr>
          <w:rFonts w:hint="eastAsia" w:ascii="宋体" w:hAnsi="宋体" w:cs="仿宋_GB2312"/>
          <w:color w:val="auto"/>
          <w:kern w:val="0"/>
          <w:szCs w:val="21"/>
          <w:highlight w:val="none"/>
          <w:rPrChange w:id="5756"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57" w:author="辽宁亿恩-赵军" w:date="2026-09-04T13:50:52Z">
            <w:rPr>
              <w:rFonts w:hint="eastAsia" w:ascii="宋体" w:hAnsi="宋体" w:cs="仿宋_GB2312"/>
              <w:kern w:val="0"/>
              <w:szCs w:val="21"/>
            </w:rPr>
          </w:rPrChange>
        </w:rPr>
        <w:t>答复2：</w:t>
      </w:r>
      <w:r>
        <w:rPr>
          <w:rFonts w:hint="eastAsia" w:ascii="宋体" w:hAnsi="宋体" w:cs="仿宋_GB2312"/>
          <w:color w:val="auto"/>
          <w:kern w:val="0"/>
          <w:szCs w:val="21"/>
          <w:highlight w:val="none"/>
          <w:u w:val="single"/>
          <w:rPrChange w:id="5758"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59"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60"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61"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62"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63"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64"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65"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66"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67"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68" w:author="辽宁亿恩-赵军" w:date="2026-09-04T13:50:52Z">
            <w:rPr>
              <w:rFonts w:ascii="宋体" w:hAnsi="宋体" w:cs="仿宋_GB2312"/>
              <w:kern w:val="0"/>
              <w:szCs w:val="21"/>
              <w:u w:val="single"/>
            </w:rPr>
          </w:rPrChange>
        </w:rPr>
        <w:t xml:space="preserve">   </w:t>
      </w:r>
    </w:p>
    <w:p w14:paraId="04C38A24">
      <w:pPr>
        <w:spacing w:line="360" w:lineRule="auto"/>
        <w:ind w:firstLine="420" w:firstLineChars="200"/>
        <w:rPr>
          <w:rFonts w:hint="eastAsia" w:ascii="宋体" w:hAnsi="宋体" w:cs="仿宋_GB2312"/>
          <w:bCs/>
          <w:color w:val="auto"/>
          <w:kern w:val="0"/>
          <w:szCs w:val="21"/>
          <w:highlight w:val="none"/>
          <w:u w:val="single"/>
          <w:rPrChange w:id="5769" w:author="辽宁亿恩-赵军" w:date="2026-09-04T13:50:52Z">
            <w:rPr>
              <w:rFonts w:hint="eastAsia" w:ascii="宋体" w:hAnsi="宋体" w:cs="仿宋_GB2312"/>
              <w:bCs/>
              <w:kern w:val="0"/>
              <w:szCs w:val="21"/>
              <w:u w:val="single"/>
            </w:rPr>
          </w:rPrChange>
        </w:rPr>
      </w:pPr>
    </w:p>
    <w:p w14:paraId="5C973D97">
      <w:pPr>
        <w:spacing w:line="360" w:lineRule="auto"/>
        <w:ind w:firstLine="420" w:firstLineChars="200"/>
        <w:rPr>
          <w:rFonts w:hint="eastAsia" w:ascii="宋体" w:hAnsi="宋体" w:cs="仿宋_GB2312"/>
          <w:color w:val="auto"/>
          <w:kern w:val="0"/>
          <w:szCs w:val="21"/>
          <w:highlight w:val="none"/>
          <w:rPrChange w:id="5770"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71" w:author="辽宁亿恩-赵军" w:date="2026-09-04T13:50:52Z">
            <w:rPr>
              <w:rFonts w:hint="eastAsia" w:ascii="宋体" w:hAnsi="宋体" w:cs="仿宋_GB2312"/>
              <w:kern w:val="0"/>
              <w:szCs w:val="21"/>
            </w:rPr>
          </w:rPrChange>
        </w:rPr>
        <w:t>异议事项3：</w:t>
      </w:r>
      <w:r>
        <w:rPr>
          <w:rFonts w:hint="eastAsia" w:ascii="宋体" w:hAnsi="宋体" w:cs="仿宋_GB2312"/>
          <w:color w:val="auto"/>
          <w:kern w:val="0"/>
          <w:szCs w:val="21"/>
          <w:highlight w:val="none"/>
          <w:u w:val="single"/>
          <w:rPrChange w:id="5772"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73"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74"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75"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76"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77"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78"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79"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80"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81"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82" w:author="辽宁亿恩-赵军" w:date="2026-09-04T13:50:52Z">
            <w:rPr>
              <w:rFonts w:ascii="宋体" w:hAnsi="宋体" w:cs="仿宋_GB2312"/>
              <w:kern w:val="0"/>
              <w:szCs w:val="21"/>
              <w:u w:val="single"/>
            </w:rPr>
          </w:rPrChange>
        </w:rPr>
        <w:t xml:space="preserve">   </w:t>
      </w:r>
    </w:p>
    <w:p w14:paraId="3122AD04">
      <w:pPr>
        <w:spacing w:line="360" w:lineRule="auto"/>
        <w:ind w:firstLine="420" w:firstLineChars="200"/>
        <w:rPr>
          <w:rFonts w:hint="eastAsia" w:ascii="宋体" w:hAnsi="宋体" w:cs="仿宋_GB2312"/>
          <w:bCs/>
          <w:color w:val="auto"/>
          <w:kern w:val="0"/>
          <w:szCs w:val="21"/>
          <w:highlight w:val="none"/>
          <w:u w:val="single"/>
          <w:rPrChange w:id="5783" w:author="辽宁亿恩-赵军" w:date="2026-09-04T13:50:52Z">
            <w:rPr>
              <w:rFonts w:hint="eastAsia" w:ascii="宋体" w:hAnsi="宋体" w:cs="仿宋_GB2312"/>
              <w:bCs/>
              <w:kern w:val="0"/>
              <w:szCs w:val="21"/>
              <w:u w:val="single"/>
            </w:rPr>
          </w:rPrChange>
        </w:rPr>
      </w:pPr>
    </w:p>
    <w:p w14:paraId="1A543943">
      <w:pPr>
        <w:spacing w:line="360" w:lineRule="auto"/>
        <w:ind w:firstLine="420" w:firstLineChars="200"/>
        <w:rPr>
          <w:rFonts w:hint="eastAsia" w:ascii="宋体" w:hAnsi="宋体" w:cs="仿宋_GB2312"/>
          <w:color w:val="auto"/>
          <w:kern w:val="0"/>
          <w:szCs w:val="21"/>
          <w:highlight w:val="none"/>
          <w:rPrChange w:id="5784" w:author="辽宁亿恩-赵军" w:date="2026-09-04T13:50:52Z">
            <w:rPr>
              <w:rFonts w:hint="eastAsia" w:ascii="宋体" w:hAnsi="宋体" w:cs="仿宋_GB2312"/>
              <w:kern w:val="0"/>
              <w:szCs w:val="21"/>
            </w:rPr>
          </w:rPrChange>
        </w:rPr>
      </w:pPr>
      <w:r>
        <w:rPr>
          <w:rFonts w:hint="eastAsia" w:ascii="宋体" w:hAnsi="宋体" w:cs="仿宋_GB2312"/>
          <w:color w:val="auto"/>
          <w:kern w:val="0"/>
          <w:szCs w:val="21"/>
          <w:highlight w:val="none"/>
          <w:rPrChange w:id="5785" w:author="辽宁亿恩-赵军" w:date="2026-09-04T13:50:52Z">
            <w:rPr>
              <w:rFonts w:hint="eastAsia" w:ascii="宋体" w:hAnsi="宋体" w:cs="仿宋_GB2312"/>
              <w:kern w:val="0"/>
              <w:szCs w:val="21"/>
            </w:rPr>
          </w:rPrChange>
        </w:rPr>
        <w:t>答复3：</w:t>
      </w:r>
      <w:r>
        <w:rPr>
          <w:rFonts w:hint="eastAsia" w:ascii="宋体" w:hAnsi="宋体" w:cs="仿宋_GB2312"/>
          <w:color w:val="auto"/>
          <w:kern w:val="0"/>
          <w:szCs w:val="21"/>
          <w:highlight w:val="none"/>
          <w:u w:val="single"/>
          <w:rPrChange w:id="5786" w:author="辽宁亿恩-赵军" w:date="2026-09-04T13:50:52Z">
            <w:rPr>
              <w:rFonts w:hint="eastAsia" w:ascii="宋体" w:hAnsi="宋体" w:cs="仿宋_GB2312"/>
              <w:kern w:val="0"/>
              <w:szCs w:val="21"/>
              <w:u w:val="single"/>
            </w:rPr>
          </w:rPrChange>
        </w:rPr>
        <w:t xml:space="preserve">    </w:t>
      </w:r>
      <w:r>
        <w:rPr>
          <w:rFonts w:hint="eastAsia" w:ascii="宋体" w:hAnsi="宋体" w:cs="仿宋_GB2312"/>
          <w:i/>
          <w:iCs/>
          <w:color w:val="auto"/>
          <w:kern w:val="0"/>
          <w:szCs w:val="21"/>
          <w:highlight w:val="none"/>
          <w:u w:val="single"/>
          <w:rPrChange w:id="5787" w:author="辽宁亿恩-赵军" w:date="2026-09-04T13:50:52Z">
            <w:rPr>
              <w:rFonts w:hint="eastAsia" w:ascii="宋体" w:hAnsi="宋体" w:cs="仿宋_GB2312"/>
              <w:i/>
              <w:iCs/>
              <w:kern w:val="0"/>
              <w:szCs w:val="21"/>
              <w:u w:val="single"/>
            </w:rPr>
          </w:rPrChange>
        </w:rPr>
        <w:t xml:space="preserve"> </w:t>
      </w:r>
      <w:r>
        <w:rPr>
          <w:rFonts w:ascii="宋体" w:hAnsi="宋体" w:cs="仿宋_GB2312"/>
          <w:i/>
          <w:iCs/>
          <w:color w:val="auto"/>
          <w:kern w:val="0"/>
          <w:szCs w:val="21"/>
          <w:highlight w:val="none"/>
          <w:u w:val="single"/>
          <w:rPrChange w:id="5788" w:author="辽宁亿恩-赵军" w:date="2026-09-04T13:50:52Z">
            <w:rPr>
              <w:rFonts w:ascii="宋体" w:hAnsi="宋体" w:cs="仿宋_GB2312"/>
              <w:i/>
              <w:iCs/>
              <w:kern w:val="0"/>
              <w:szCs w:val="21"/>
              <w:u w:val="single"/>
            </w:rPr>
          </w:rPrChange>
        </w:rPr>
        <w:t xml:space="preserve">      </w:t>
      </w:r>
      <w:r>
        <w:rPr>
          <w:rFonts w:hint="eastAsia" w:ascii="宋体" w:hAnsi="宋体" w:cs="仿宋_GB2312"/>
          <w:b/>
          <w:bCs/>
          <w:i/>
          <w:iCs/>
          <w:color w:val="auto"/>
          <w:kern w:val="0"/>
          <w:szCs w:val="21"/>
          <w:highlight w:val="none"/>
          <w:u w:val="single"/>
          <w:rPrChange w:id="5789" w:author="辽宁亿恩-赵军" w:date="2026-09-04T13:50:52Z">
            <w:rPr>
              <w:rFonts w:hint="eastAsia" w:ascii="宋体" w:hAnsi="宋体" w:cs="仿宋_GB2312"/>
              <w:b/>
              <w:bCs/>
              <w:i/>
              <w:iCs/>
              <w:kern w:val="0"/>
              <w:szCs w:val="21"/>
              <w:u w:val="single"/>
            </w:rPr>
          </w:rPrChange>
        </w:rPr>
        <w:t xml:space="preserve"> </w:t>
      </w:r>
      <w:r>
        <w:rPr>
          <w:rFonts w:ascii="宋体" w:hAnsi="宋体" w:cs="仿宋_GB2312"/>
          <w:b/>
          <w:bCs/>
          <w:i/>
          <w:iCs/>
          <w:color w:val="auto"/>
          <w:kern w:val="0"/>
          <w:szCs w:val="21"/>
          <w:highlight w:val="none"/>
          <w:u w:val="single"/>
          <w:rPrChange w:id="5790" w:author="辽宁亿恩-赵军" w:date="2026-09-04T13:50:52Z">
            <w:rPr>
              <w:rFonts w:ascii="宋体" w:hAnsi="宋体" w:cs="仿宋_GB2312"/>
              <w:b/>
              <w:bCs/>
              <w:i/>
              <w:iCs/>
              <w:kern w:val="0"/>
              <w:szCs w:val="21"/>
              <w:u w:val="single"/>
            </w:rPr>
          </w:rPrChange>
        </w:rPr>
        <w:t xml:space="preserve">                             </w:t>
      </w:r>
      <w:r>
        <w:rPr>
          <w:rFonts w:hint="eastAsia" w:ascii="宋体" w:hAnsi="宋体" w:cs="仿宋_GB2312"/>
          <w:color w:val="auto"/>
          <w:kern w:val="0"/>
          <w:szCs w:val="21"/>
          <w:highlight w:val="none"/>
          <w:u w:val="single"/>
          <w:rPrChange w:id="5791"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92"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93"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94"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795"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796" w:author="辽宁亿恩-赵军" w:date="2026-09-04T13:50:52Z">
            <w:rPr>
              <w:rFonts w:ascii="宋体" w:hAnsi="宋体" w:cs="仿宋_GB2312"/>
              <w:kern w:val="0"/>
              <w:szCs w:val="21"/>
              <w:u w:val="single"/>
            </w:rPr>
          </w:rPrChange>
        </w:rPr>
        <w:t xml:space="preserve">   </w:t>
      </w:r>
    </w:p>
    <w:p w14:paraId="2C258BC5">
      <w:pPr>
        <w:adjustRightInd w:val="0"/>
        <w:snapToGrid w:val="0"/>
        <w:spacing w:line="360" w:lineRule="auto"/>
        <w:ind w:firstLine="422" w:firstLineChars="200"/>
        <w:rPr>
          <w:rFonts w:hint="eastAsia" w:ascii="宋体" w:hAnsi="宋体" w:cs="黑体"/>
          <w:b/>
          <w:bCs/>
          <w:color w:val="auto"/>
          <w:kern w:val="0"/>
          <w:szCs w:val="21"/>
          <w:highlight w:val="none"/>
          <w:rPrChange w:id="5797" w:author="辽宁亿恩-赵军" w:date="2026-09-04T13:50:52Z">
            <w:rPr>
              <w:rFonts w:hint="eastAsia" w:ascii="宋体" w:hAnsi="宋体" w:cs="黑体"/>
              <w:b/>
              <w:bCs/>
              <w:kern w:val="0"/>
              <w:szCs w:val="21"/>
            </w:rPr>
          </w:rPrChange>
        </w:rPr>
      </w:pPr>
      <w:r>
        <w:rPr>
          <w:rFonts w:hint="eastAsia" w:ascii="宋体" w:hAnsi="宋体" w:cs="黑体"/>
          <w:b/>
          <w:bCs/>
          <w:color w:val="auto"/>
          <w:kern w:val="0"/>
          <w:szCs w:val="21"/>
          <w:highlight w:val="none"/>
          <w:rPrChange w:id="5798" w:author="辽宁亿恩-赵军" w:date="2026-09-04T13:50:52Z">
            <w:rPr>
              <w:rFonts w:hint="eastAsia" w:ascii="宋体" w:hAnsi="宋体" w:cs="黑体"/>
              <w:b/>
              <w:bCs/>
              <w:kern w:val="0"/>
              <w:szCs w:val="21"/>
            </w:rPr>
          </w:rPrChange>
        </w:rPr>
        <w:t>相关证明材料：见附件（如有）</w:t>
      </w:r>
    </w:p>
    <w:p w14:paraId="376FC288">
      <w:pPr>
        <w:adjustRightInd w:val="0"/>
        <w:snapToGrid w:val="0"/>
        <w:rPr>
          <w:rFonts w:hint="eastAsia" w:ascii="宋体" w:hAnsi="宋体" w:cs="黑体"/>
          <w:color w:val="auto"/>
          <w:kern w:val="0"/>
          <w:szCs w:val="21"/>
          <w:highlight w:val="none"/>
          <w:rPrChange w:id="5799" w:author="辽宁亿恩-赵军" w:date="2026-09-04T13:50:52Z">
            <w:rPr>
              <w:rFonts w:hint="eastAsia" w:ascii="宋体" w:hAnsi="宋体" w:cs="黑体"/>
              <w:kern w:val="0"/>
              <w:szCs w:val="21"/>
            </w:rPr>
          </w:rPrChange>
        </w:rPr>
      </w:pPr>
    </w:p>
    <w:p w14:paraId="5586BD90">
      <w:pPr>
        <w:snapToGrid w:val="0"/>
        <w:spacing w:line="360" w:lineRule="auto"/>
        <w:ind w:firstLine="420" w:firstLineChars="200"/>
        <w:rPr>
          <w:rFonts w:hint="eastAsia" w:ascii="宋体" w:hAnsi="宋体"/>
          <w:color w:val="auto"/>
          <w:szCs w:val="21"/>
          <w:highlight w:val="none"/>
          <w:rPrChange w:id="5800" w:author="辽宁亿恩-赵军" w:date="2026-09-04T13:50:52Z">
            <w:rPr>
              <w:rFonts w:hint="eastAsia" w:ascii="宋体" w:hAnsi="宋体"/>
              <w:szCs w:val="21"/>
            </w:rPr>
          </w:rPrChange>
        </w:rPr>
      </w:pPr>
      <w:r>
        <w:rPr>
          <w:rFonts w:ascii="宋体" w:hAnsi="宋体"/>
          <w:bCs/>
          <w:color w:val="auto"/>
          <w:szCs w:val="21"/>
          <w:highlight w:val="none"/>
          <w:rPrChange w:id="5801" w:author="辽宁亿恩-赵军" w:date="2026-09-04T13:50:52Z">
            <w:rPr>
              <w:rFonts w:ascii="宋体" w:hAnsi="宋体"/>
              <w:bCs/>
              <w:szCs w:val="21"/>
            </w:rPr>
          </w:rPrChange>
        </w:rPr>
        <w:t>如</w:t>
      </w:r>
      <w:r>
        <w:rPr>
          <w:rFonts w:hint="eastAsia" w:ascii="宋体" w:hAnsi="宋体"/>
          <w:bCs/>
          <w:color w:val="auto"/>
          <w:szCs w:val="21"/>
          <w:highlight w:val="none"/>
          <w:rPrChange w:id="5802" w:author="辽宁亿恩-赵军" w:date="2026-09-04T13:50:52Z">
            <w:rPr>
              <w:rFonts w:hint="eastAsia" w:ascii="宋体" w:hAnsi="宋体"/>
              <w:bCs/>
              <w:szCs w:val="21"/>
            </w:rPr>
          </w:rPrChange>
        </w:rPr>
        <w:t>您单位</w:t>
      </w:r>
      <w:r>
        <w:rPr>
          <w:rFonts w:ascii="宋体" w:hAnsi="宋体"/>
          <w:bCs/>
          <w:color w:val="auto"/>
          <w:szCs w:val="21"/>
          <w:highlight w:val="none"/>
          <w:rPrChange w:id="5803" w:author="辽宁亿恩-赵军" w:date="2026-09-04T13:50:52Z">
            <w:rPr>
              <w:rFonts w:ascii="宋体" w:hAnsi="宋体"/>
              <w:bCs/>
              <w:szCs w:val="21"/>
            </w:rPr>
          </w:rPrChange>
        </w:rPr>
        <w:t>对本</w:t>
      </w:r>
      <w:r>
        <w:rPr>
          <w:rFonts w:hint="eastAsia" w:ascii="宋体" w:hAnsi="宋体"/>
          <w:bCs/>
          <w:color w:val="auto"/>
          <w:szCs w:val="21"/>
          <w:highlight w:val="none"/>
          <w:rPrChange w:id="5804" w:author="辽宁亿恩-赵军" w:date="2026-09-04T13:50:52Z">
            <w:rPr>
              <w:rFonts w:hint="eastAsia" w:ascii="宋体" w:hAnsi="宋体"/>
              <w:bCs/>
              <w:szCs w:val="21"/>
            </w:rPr>
          </w:rPrChange>
        </w:rPr>
        <w:t>答</w:t>
      </w:r>
      <w:r>
        <w:rPr>
          <w:rFonts w:ascii="宋体" w:hAnsi="宋体"/>
          <w:bCs/>
          <w:color w:val="auto"/>
          <w:szCs w:val="21"/>
          <w:highlight w:val="none"/>
          <w:rPrChange w:id="5805" w:author="辽宁亿恩-赵军" w:date="2026-09-04T13:50:52Z">
            <w:rPr>
              <w:rFonts w:ascii="宋体" w:hAnsi="宋体"/>
              <w:bCs/>
              <w:szCs w:val="21"/>
            </w:rPr>
          </w:rPrChange>
        </w:rPr>
        <w:t>复不满意，可以在</w:t>
      </w:r>
      <w:r>
        <w:rPr>
          <w:rFonts w:hint="eastAsia" w:ascii="宋体" w:hAnsi="宋体"/>
          <w:bCs/>
          <w:color w:val="auto"/>
          <w:szCs w:val="21"/>
          <w:highlight w:val="none"/>
          <w:rPrChange w:id="5806" w:author="辽宁亿恩-赵军" w:date="2026-09-04T13:50:52Z">
            <w:rPr>
              <w:rFonts w:hint="eastAsia" w:ascii="宋体" w:hAnsi="宋体"/>
              <w:bCs/>
              <w:szCs w:val="21"/>
            </w:rPr>
          </w:rPrChange>
        </w:rPr>
        <w:t>异议</w:t>
      </w:r>
      <w:r>
        <w:rPr>
          <w:rFonts w:ascii="宋体" w:hAnsi="宋体"/>
          <w:bCs/>
          <w:color w:val="auto"/>
          <w:szCs w:val="21"/>
          <w:highlight w:val="none"/>
          <w:rPrChange w:id="5807" w:author="辽宁亿恩-赵军" w:date="2026-09-04T13:50:52Z">
            <w:rPr>
              <w:rFonts w:ascii="宋体" w:hAnsi="宋体"/>
              <w:bCs/>
              <w:szCs w:val="21"/>
            </w:rPr>
          </w:rPrChange>
        </w:rPr>
        <w:t>答复期满十日内向</w:t>
      </w:r>
      <w:r>
        <w:rPr>
          <w:rFonts w:hint="eastAsia" w:ascii="宋体" w:hAnsi="宋体"/>
          <w:bCs/>
          <w:color w:val="auto"/>
          <w:szCs w:val="21"/>
          <w:highlight w:val="none"/>
          <w:rPrChange w:id="5808" w:author="辽宁亿恩-赵军" w:date="2026-09-04T13:50:52Z">
            <w:rPr>
              <w:rFonts w:hint="eastAsia" w:ascii="宋体" w:hAnsi="宋体"/>
              <w:bCs/>
              <w:szCs w:val="21"/>
            </w:rPr>
          </w:rPrChange>
        </w:rPr>
        <w:t>有关行政监督部门</w:t>
      </w:r>
      <w:r>
        <w:rPr>
          <w:rFonts w:ascii="宋体" w:hAnsi="宋体"/>
          <w:bCs/>
          <w:color w:val="auto"/>
          <w:szCs w:val="21"/>
          <w:highlight w:val="none"/>
          <w:rPrChange w:id="5809" w:author="辽宁亿恩-赵军" w:date="2026-09-04T13:50:52Z">
            <w:rPr>
              <w:rFonts w:ascii="宋体" w:hAnsi="宋体"/>
              <w:bCs/>
              <w:szCs w:val="21"/>
            </w:rPr>
          </w:rPrChange>
        </w:rPr>
        <w:t>依法提起投诉。感谢您对我们工作的监督和支持。</w:t>
      </w:r>
    </w:p>
    <w:p w14:paraId="2D231534">
      <w:pPr>
        <w:widowControl/>
        <w:spacing w:line="360" w:lineRule="auto"/>
        <w:ind w:firstLine="4200" w:firstLineChars="2000"/>
        <w:jc w:val="left"/>
        <w:rPr>
          <w:rFonts w:hint="eastAsia" w:ascii="宋体" w:hAnsi="宋体" w:cs="仿宋_GB2312"/>
          <w:color w:val="auto"/>
          <w:kern w:val="0"/>
          <w:szCs w:val="21"/>
          <w:highlight w:val="none"/>
          <w:rPrChange w:id="5810" w:author="辽宁亿恩-赵军" w:date="2026-09-04T13:50:52Z">
            <w:rPr>
              <w:rFonts w:hint="eastAsia" w:ascii="宋体" w:hAnsi="宋体" w:cs="仿宋_GB2312"/>
              <w:kern w:val="0"/>
              <w:szCs w:val="21"/>
            </w:rPr>
          </w:rPrChange>
        </w:rPr>
      </w:pPr>
    </w:p>
    <w:p w14:paraId="35F14834">
      <w:pPr>
        <w:widowControl/>
        <w:spacing w:line="360" w:lineRule="auto"/>
        <w:ind w:firstLine="4200" w:firstLineChars="2000"/>
        <w:jc w:val="left"/>
        <w:rPr>
          <w:rFonts w:hint="eastAsia" w:ascii="宋体" w:hAnsi="宋体" w:cs="仿宋_GB2312"/>
          <w:color w:val="auto"/>
          <w:kern w:val="0"/>
          <w:szCs w:val="21"/>
          <w:highlight w:val="none"/>
          <w:rPrChange w:id="5811" w:author="辽宁亿恩-赵军" w:date="2026-09-04T13:50:52Z">
            <w:rPr>
              <w:rFonts w:hint="eastAsia" w:ascii="宋体" w:hAnsi="宋体" w:cs="仿宋_GB2312"/>
              <w:kern w:val="0"/>
              <w:szCs w:val="21"/>
            </w:rPr>
          </w:rPrChange>
        </w:rPr>
      </w:pPr>
    </w:p>
    <w:p w14:paraId="046BC457">
      <w:pPr>
        <w:widowControl/>
        <w:spacing w:line="360" w:lineRule="auto"/>
        <w:ind w:firstLine="4200" w:firstLineChars="2000"/>
        <w:jc w:val="left"/>
        <w:rPr>
          <w:rFonts w:hint="eastAsia" w:ascii="宋体" w:hAnsi="宋体" w:cs="仿宋_GB2312"/>
          <w:color w:val="auto"/>
          <w:kern w:val="0"/>
          <w:szCs w:val="21"/>
          <w:highlight w:val="none"/>
          <w:rPrChange w:id="5812" w:author="辽宁亿恩-赵军" w:date="2026-09-04T13:50:52Z">
            <w:rPr>
              <w:rFonts w:hint="eastAsia" w:ascii="宋体" w:hAnsi="宋体" w:cs="仿宋_GB2312"/>
              <w:kern w:val="0"/>
              <w:szCs w:val="21"/>
            </w:rPr>
          </w:rPrChange>
        </w:rPr>
      </w:pPr>
    </w:p>
    <w:p w14:paraId="35580217">
      <w:pPr>
        <w:widowControl/>
        <w:spacing w:line="360" w:lineRule="auto"/>
        <w:ind w:firstLine="4200" w:firstLineChars="2000"/>
        <w:jc w:val="left"/>
        <w:rPr>
          <w:rFonts w:hint="eastAsia" w:ascii="宋体" w:hAnsi="宋体" w:cs="宋体"/>
          <w:color w:val="auto"/>
          <w:kern w:val="0"/>
          <w:szCs w:val="21"/>
          <w:highlight w:val="none"/>
          <w:rPrChange w:id="5813" w:author="辽宁亿恩-赵军" w:date="2026-09-04T13:50:52Z">
            <w:rPr>
              <w:rFonts w:hint="eastAsia" w:ascii="宋体" w:hAnsi="宋体" w:cs="宋体"/>
              <w:kern w:val="0"/>
              <w:szCs w:val="21"/>
            </w:rPr>
          </w:rPrChange>
        </w:rPr>
      </w:pPr>
      <w:r>
        <w:rPr>
          <w:rFonts w:hint="eastAsia" w:ascii="宋体" w:hAnsi="宋体" w:cs="仿宋_GB2312"/>
          <w:color w:val="auto"/>
          <w:kern w:val="0"/>
          <w:szCs w:val="21"/>
          <w:highlight w:val="none"/>
          <w:rPrChange w:id="5814" w:author="辽宁亿恩-赵军" w:date="2026-09-04T13:50:52Z">
            <w:rPr>
              <w:rFonts w:hint="eastAsia" w:ascii="宋体" w:hAnsi="宋体" w:cs="仿宋_GB2312"/>
              <w:kern w:val="0"/>
              <w:szCs w:val="21"/>
            </w:rPr>
          </w:rPrChange>
        </w:rPr>
        <w:t>招标人或招标代理机构（公章）：</w:t>
      </w:r>
      <w:r>
        <w:rPr>
          <w:rFonts w:hint="eastAsia" w:ascii="宋体" w:hAnsi="宋体" w:cs="仿宋_GB2312"/>
          <w:color w:val="auto"/>
          <w:kern w:val="0"/>
          <w:szCs w:val="21"/>
          <w:highlight w:val="none"/>
          <w:u w:val="single"/>
          <w:rPrChange w:id="5815" w:author="辽宁亿恩-赵军" w:date="2026-09-04T13:50:52Z">
            <w:rPr>
              <w:rFonts w:hint="eastAsia" w:ascii="宋体" w:hAnsi="宋体" w:cs="仿宋_GB2312"/>
              <w:kern w:val="0"/>
              <w:szCs w:val="21"/>
              <w:u w:val="single"/>
            </w:rPr>
          </w:rPrChange>
        </w:rPr>
        <w:t xml:space="preserve">         </w:t>
      </w:r>
    </w:p>
    <w:p w14:paraId="0C5506F2">
      <w:pPr>
        <w:widowControl/>
        <w:spacing w:line="360" w:lineRule="auto"/>
        <w:ind w:left="99" w:leftChars="47" w:firstLine="3780" w:firstLineChars="1800"/>
        <w:jc w:val="left"/>
        <w:rPr>
          <w:rFonts w:hint="eastAsia" w:ascii="宋体" w:hAnsi="宋体" w:cs="仿宋_GB2312"/>
          <w:color w:val="auto"/>
          <w:kern w:val="0"/>
          <w:szCs w:val="21"/>
          <w:highlight w:val="none"/>
          <w:u w:val="single"/>
          <w:rPrChange w:id="5816" w:author="辽宁亿恩-赵军" w:date="2026-09-04T13:50:52Z">
            <w:rPr>
              <w:rFonts w:hint="eastAsia" w:ascii="宋体" w:hAnsi="宋体" w:cs="仿宋_GB2312"/>
              <w:kern w:val="0"/>
              <w:szCs w:val="21"/>
              <w:u w:val="single"/>
            </w:rPr>
          </w:rPrChange>
        </w:rPr>
      </w:pPr>
      <w:r>
        <w:rPr>
          <w:rFonts w:hint="eastAsia" w:ascii="宋体" w:hAnsi="宋体" w:cs="仿宋_GB2312"/>
          <w:color w:val="auto"/>
          <w:kern w:val="0"/>
          <w:szCs w:val="21"/>
          <w:highlight w:val="none"/>
          <w:rPrChange w:id="5817" w:author="辽宁亿恩-赵军" w:date="2026-09-04T13:50:52Z">
            <w:rPr>
              <w:rFonts w:hint="eastAsia" w:ascii="宋体" w:hAnsi="宋体" w:cs="仿宋_GB2312"/>
              <w:kern w:val="0"/>
              <w:szCs w:val="21"/>
            </w:rPr>
          </w:rPrChange>
        </w:rPr>
        <w:t>法定代表人或授权代表（签字或盖章）：</w:t>
      </w:r>
      <w:r>
        <w:rPr>
          <w:rFonts w:hint="eastAsia" w:ascii="宋体" w:hAnsi="宋体" w:cs="仿宋_GB2312"/>
          <w:color w:val="auto"/>
          <w:kern w:val="0"/>
          <w:szCs w:val="21"/>
          <w:highlight w:val="none"/>
          <w:u w:val="single"/>
          <w:rPrChange w:id="5818" w:author="辽宁亿恩-赵军" w:date="2026-09-04T13:50:52Z">
            <w:rPr>
              <w:rFonts w:hint="eastAsia" w:ascii="宋体" w:hAnsi="宋体" w:cs="仿宋_GB2312"/>
              <w:kern w:val="0"/>
              <w:szCs w:val="21"/>
              <w:u w:val="single"/>
            </w:rPr>
          </w:rPrChange>
        </w:rPr>
        <w:t xml:space="preserve">  </w:t>
      </w:r>
      <w:r>
        <w:rPr>
          <w:rFonts w:ascii="宋体" w:hAnsi="宋体" w:cs="仿宋_GB2312"/>
          <w:color w:val="auto"/>
          <w:kern w:val="0"/>
          <w:szCs w:val="21"/>
          <w:highlight w:val="none"/>
          <w:u w:val="single"/>
          <w:rPrChange w:id="5819" w:author="辽宁亿恩-赵军" w:date="2026-09-04T13:50:52Z">
            <w:rPr>
              <w:rFonts w:ascii="宋体" w:hAnsi="宋体" w:cs="仿宋_GB2312"/>
              <w:kern w:val="0"/>
              <w:szCs w:val="21"/>
              <w:u w:val="single"/>
            </w:rPr>
          </w:rPrChange>
        </w:rPr>
        <w:t xml:space="preserve">  </w:t>
      </w:r>
      <w:r>
        <w:rPr>
          <w:rFonts w:hint="eastAsia" w:ascii="宋体" w:hAnsi="宋体" w:cs="仿宋_GB2312"/>
          <w:color w:val="auto"/>
          <w:kern w:val="0"/>
          <w:szCs w:val="21"/>
          <w:highlight w:val="none"/>
          <w:u w:val="single"/>
          <w:rPrChange w:id="5820" w:author="辽宁亿恩-赵军" w:date="2026-09-04T13:50:52Z">
            <w:rPr>
              <w:rFonts w:hint="eastAsia" w:ascii="宋体" w:hAnsi="宋体" w:cs="仿宋_GB2312"/>
              <w:kern w:val="0"/>
              <w:szCs w:val="21"/>
              <w:u w:val="single"/>
            </w:rPr>
          </w:rPrChange>
        </w:rPr>
        <w:t xml:space="preserve">  </w:t>
      </w:r>
    </w:p>
    <w:p w14:paraId="34F83C8B">
      <w:pPr>
        <w:ind w:left="630" w:hanging="630" w:hangingChars="300"/>
        <w:rPr>
          <w:rFonts w:hint="eastAsia" w:ascii="宋体" w:hAnsi="宋体"/>
          <w:color w:val="auto"/>
          <w:szCs w:val="21"/>
          <w:highlight w:val="none"/>
          <w:rPrChange w:id="5821" w:author="辽宁亿恩-赵军" w:date="2026-09-04T13:50:52Z">
            <w:rPr>
              <w:rFonts w:hint="eastAsia" w:ascii="宋体" w:hAnsi="宋体"/>
              <w:szCs w:val="21"/>
            </w:rPr>
          </w:rPrChange>
        </w:rPr>
      </w:pPr>
      <w:r>
        <w:rPr>
          <w:rFonts w:hint="eastAsia" w:ascii="宋体" w:hAnsi="宋体" w:cs="仿宋_GB2312"/>
          <w:color w:val="auto"/>
          <w:kern w:val="0"/>
          <w:szCs w:val="21"/>
          <w:highlight w:val="none"/>
          <w:rPrChange w:id="5822" w:author="辽宁亿恩-赵军" w:date="2026-09-04T13:50:52Z">
            <w:rPr>
              <w:rFonts w:hint="eastAsia" w:ascii="宋体" w:hAnsi="宋体" w:cs="仿宋_GB2312"/>
              <w:kern w:val="0"/>
              <w:szCs w:val="21"/>
            </w:rPr>
          </w:rPrChange>
        </w:rPr>
        <w:t xml:space="preserve">          </w:t>
      </w:r>
      <w:r>
        <w:rPr>
          <w:rFonts w:ascii="宋体" w:hAnsi="宋体" w:cs="仿宋_GB2312"/>
          <w:color w:val="auto"/>
          <w:kern w:val="0"/>
          <w:szCs w:val="21"/>
          <w:highlight w:val="none"/>
          <w:rPrChange w:id="5823"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824" w:author="辽宁亿恩-赵军" w:date="2026-09-04T13:50:52Z">
            <w:rPr>
              <w:rFonts w:hint="eastAsia" w:ascii="宋体" w:hAnsi="宋体" w:cs="仿宋_GB2312"/>
              <w:kern w:val="0"/>
              <w:szCs w:val="21"/>
            </w:rPr>
          </w:rPrChange>
        </w:rPr>
        <w:t xml:space="preserve"> 日 </w:t>
      </w:r>
      <w:r>
        <w:rPr>
          <w:rFonts w:ascii="宋体" w:hAnsi="宋体" w:cs="仿宋_GB2312"/>
          <w:color w:val="auto"/>
          <w:kern w:val="0"/>
          <w:szCs w:val="21"/>
          <w:highlight w:val="none"/>
          <w:rPrChange w:id="5825"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826" w:author="辽宁亿恩-赵军" w:date="2026-09-04T13:50:52Z">
            <w:rPr>
              <w:rFonts w:hint="eastAsia" w:ascii="宋体" w:hAnsi="宋体" w:cs="仿宋_GB2312"/>
              <w:kern w:val="0"/>
              <w:szCs w:val="21"/>
            </w:rPr>
          </w:rPrChange>
        </w:rPr>
        <w:t xml:space="preserve">期： </w:t>
      </w:r>
      <w:r>
        <w:rPr>
          <w:rFonts w:ascii="宋体" w:hAnsi="宋体" w:cs="仿宋_GB2312"/>
          <w:color w:val="auto"/>
          <w:kern w:val="0"/>
          <w:szCs w:val="21"/>
          <w:highlight w:val="none"/>
          <w:rPrChange w:id="5827" w:author="辽宁亿恩-赵军" w:date="2026-09-04T13:50:52Z">
            <w:rPr>
              <w:rFonts w:ascii="宋体" w:hAnsi="宋体" w:cs="仿宋_GB2312"/>
              <w:kern w:val="0"/>
              <w:szCs w:val="21"/>
            </w:rPr>
          </w:rPrChange>
        </w:rPr>
        <w:t xml:space="preserve">    </w:t>
      </w:r>
      <w:r>
        <w:rPr>
          <w:rFonts w:hint="eastAsia" w:ascii="宋体" w:hAnsi="宋体" w:cs="仿宋_GB2312"/>
          <w:color w:val="auto"/>
          <w:kern w:val="0"/>
          <w:szCs w:val="21"/>
          <w:highlight w:val="none"/>
          <w:rPrChange w:id="5828" w:author="辽宁亿恩-赵军" w:date="2026-09-04T13:50:52Z">
            <w:rPr>
              <w:rFonts w:hint="eastAsia" w:ascii="宋体" w:hAnsi="宋体" w:cs="仿宋_GB2312"/>
              <w:kern w:val="0"/>
              <w:szCs w:val="21"/>
            </w:rPr>
          </w:rPrChange>
        </w:rPr>
        <w:t>年    月   日</w:t>
      </w:r>
    </w:p>
    <w:p w14:paraId="3237770A">
      <w:pPr>
        <w:rPr>
          <w:color w:val="auto"/>
          <w:highlight w:val="none"/>
          <w:rPrChange w:id="5829" w:author="辽宁亿恩-赵军" w:date="2026-09-04T13:50:52Z">
            <w:rPr/>
          </w:rPrChange>
        </w:rPr>
        <w:sectPr>
          <w:headerReference r:id="rId9" w:type="default"/>
          <w:footerReference r:id="rId10" w:type="default"/>
          <w:pgSz w:w="11906" w:h="16838"/>
          <w:pgMar w:top="1440" w:right="1797" w:bottom="1440" w:left="1797" w:header="851" w:footer="851" w:gutter="0"/>
          <w:cols w:space="720" w:num="1"/>
          <w:docGrid w:linePitch="312" w:charSpace="0"/>
        </w:sectPr>
      </w:pPr>
    </w:p>
    <w:p w14:paraId="14DE8C9B">
      <w:pPr>
        <w:rPr>
          <w:color w:val="auto"/>
          <w:szCs w:val="21"/>
          <w:highlight w:val="none"/>
          <w:rPrChange w:id="5830" w:author="辽宁亿恩-赵军" w:date="2026-09-04T13:50:52Z">
            <w:rPr>
              <w:szCs w:val="21"/>
            </w:rPr>
          </w:rPrChange>
        </w:rPr>
      </w:pPr>
    </w:p>
    <w:p w14:paraId="38C4E535">
      <w:pPr>
        <w:rPr>
          <w:color w:val="auto"/>
          <w:szCs w:val="21"/>
          <w:highlight w:val="none"/>
          <w:rPrChange w:id="5831" w:author="辽宁亿恩-赵军" w:date="2026-09-04T13:50:52Z">
            <w:rPr>
              <w:szCs w:val="21"/>
            </w:rPr>
          </w:rPrChange>
        </w:rPr>
      </w:pPr>
    </w:p>
    <w:p w14:paraId="749A065B">
      <w:pPr>
        <w:rPr>
          <w:color w:val="auto"/>
          <w:szCs w:val="21"/>
          <w:highlight w:val="none"/>
          <w:rPrChange w:id="5832" w:author="辽宁亿恩-赵军" w:date="2026-09-04T13:50:52Z">
            <w:rPr>
              <w:szCs w:val="21"/>
            </w:rPr>
          </w:rPrChange>
        </w:rPr>
      </w:pPr>
    </w:p>
    <w:p w14:paraId="53F2C4AC">
      <w:pPr>
        <w:rPr>
          <w:color w:val="auto"/>
          <w:szCs w:val="21"/>
          <w:highlight w:val="none"/>
          <w:rPrChange w:id="5833" w:author="辽宁亿恩-赵军" w:date="2026-09-04T13:50:52Z">
            <w:rPr>
              <w:szCs w:val="21"/>
            </w:rPr>
          </w:rPrChange>
        </w:rPr>
      </w:pPr>
    </w:p>
    <w:p w14:paraId="236FDED1">
      <w:pPr>
        <w:rPr>
          <w:color w:val="auto"/>
          <w:szCs w:val="21"/>
          <w:highlight w:val="none"/>
          <w:rPrChange w:id="5834" w:author="辽宁亿恩-赵军" w:date="2026-09-04T13:50:52Z">
            <w:rPr>
              <w:szCs w:val="21"/>
            </w:rPr>
          </w:rPrChange>
        </w:rPr>
      </w:pPr>
    </w:p>
    <w:p w14:paraId="15C3B3B9">
      <w:pPr>
        <w:rPr>
          <w:color w:val="auto"/>
          <w:szCs w:val="21"/>
          <w:highlight w:val="none"/>
          <w:rPrChange w:id="5835" w:author="辽宁亿恩-赵军" w:date="2026-09-04T13:50:52Z">
            <w:rPr>
              <w:szCs w:val="21"/>
            </w:rPr>
          </w:rPrChange>
        </w:rPr>
      </w:pPr>
    </w:p>
    <w:p w14:paraId="0FD271BD">
      <w:pPr>
        <w:rPr>
          <w:color w:val="auto"/>
          <w:szCs w:val="21"/>
          <w:highlight w:val="none"/>
          <w:rPrChange w:id="5836" w:author="辽宁亿恩-赵军" w:date="2026-09-04T13:50:52Z">
            <w:rPr>
              <w:szCs w:val="21"/>
            </w:rPr>
          </w:rPrChange>
        </w:rPr>
      </w:pPr>
    </w:p>
    <w:p w14:paraId="1762159D">
      <w:pPr>
        <w:rPr>
          <w:color w:val="auto"/>
          <w:szCs w:val="21"/>
          <w:highlight w:val="none"/>
          <w:rPrChange w:id="5837" w:author="辽宁亿恩-赵军" w:date="2026-09-04T13:50:52Z">
            <w:rPr>
              <w:szCs w:val="21"/>
            </w:rPr>
          </w:rPrChange>
        </w:rPr>
      </w:pPr>
    </w:p>
    <w:p w14:paraId="28E3D31F">
      <w:pPr>
        <w:rPr>
          <w:color w:val="auto"/>
          <w:szCs w:val="21"/>
          <w:highlight w:val="none"/>
          <w:rPrChange w:id="5838" w:author="辽宁亿恩-赵军" w:date="2026-09-04T13:50:52Z">
            <w:rPr>
              <w:szCs w:val="21"/>
            </w:rPr>
          </w:rPrChange>
        </w:rPr>
      </w:pPr>
    </w:p>
    <w:p w14:paraId="472710BF">
      <w:pPr>
        <w:rPr>
          <w:color w:val="auto"/>
          <w:szCs w:val="21"/>
          <w:highlight w:val="none"/>
          <w:rPrChange w:id="5839" w:author="辽宁亿恩-赵军" w:date="2026-09-04T13:50:52Z">
            <w:rPr>
              <w:szCs w:val="21"/>
            </w:rPr>
          </w:rPrChange>
        </w:rPr>
      </w:pPr>
    </w:p>
    <w:p w14:paraId="40BA49FA">
      <w:pPr>
        <w:rPr>
          <w:color w:val="auto"/>
          <w:szCs w:val="21"/>
          <w:highlight w:val="none"/>
          <w:rPrChange w:id="5840" w:author="辽宁亿恩-赵军" w:date="2026-09-04T13:50:52Z">
            <w:rPr>
              <w:szCs w:val="21"/>
            </w:rPr>
          </w:rPrChange>
        </w:rPr>
      </w:pPr>
    </w:p>
    <w:p w14:paraId="45B4C673">
      <w:pPr>
        <w:rPr>
          <w:color w:val="auto"/>
          <w:szCs w:val="21"/>
          <w:highlight w:val="none"/>
          <w:rPrChange w:id="5841" w:author="辽宁亿恩-赵军" w:date="2026-09-04T13:50:52Z">
            <w:rPr>
              <w:szCs w:val="21"/>
            </w:rPr>
          </w:rPrChange>
        </w:rPr>
      </w:pPr>
    </w:p>
    <w:p w14:paraId="432E0052">
      <w:pPr>
        <w:rPr>
          <w:color w:val="auto"/>
          <w:szCs w:val="21"/>
          <w:highlight w:val="none"/>
          <w:rPrChange w:id="5842" w:author="辽宁亿恩-赵军" w:date="2026-09-04T13:50:52Z">
            <w:rPr>
              <w:szCs w:val="21"/>
            </w:rPr>
          </w:rPrChange>
        </w:rPr>
      </w:pPr>
    </w:p>
    <w:p w14:paraId="56CF1BC2">
      <w:pPr>
        <w:rPr>
          <w:color w:val="auto"/>
          <w:szCs w:val="21"/>
          <w:highlight w:val="none"/>
          <w:rPrChange w:id="5843" w:author="辽宁亿恩-赵军" w:date="2026-09-04T13:50:52Z">
            <w:rPr>
              <w:szCs w:val="21"/>
            </w:rPr>
          </w:rPrChange>
        </w:rPr>
      </w:pPr>
    </w:p>
    <w:p w14:paraId="6268D6BD">
      <w:pPr>
        <w:rPr>
          <w:color w:val="auto"/>
          <w:szCs w:val="21"/>
          <w:highlight w:val="none"/>
          <w:rPrChange w:id="5844" w:author="辽宁亿恩-赵军" w:date="2026-09-04T13:50:52Z">
            <w:rPr>
              <w:szCs w:val="21"/>
            </w:rPr>
          </w:rPrChange>
        </w:rPr>
      </w:pPr>
    </w:p>
    <w:p w14:paraId="6B02F4C3">
      <w:pPr>
        <w:rPr>
          <w:color w:val="auto"/>
          <w:szCs w:val="21"/>
          <w:highlight w:val="none"/>
          <w:rPrChange w:id="5845" w:author="辽宁亿恩-赵军" w:date="2026-09-04T13:50:52Z">
            <w:rPr>
              <w:szCs w:val="21"/>
            </w:rPr>
          </w:rPrChange>
        </w:rPr>
      </w:pPr>
    </w:p>
    <w:p w14:paraId="6B74D074">
      <w:pPr>
        <w:pStyle w:val="2"/>
        <w:spacing w:before="120" w:after="120" w:line="400" w:lineRule="exact"/>
        <w:jc w:val="center"/>
        <w:rPr>
          <w:rFonts w:hint="eastAsia" w:ascii="黑体" w:hAnsi="黑体" w:eastAsia="黑体"/>
          <w:b w:val="0"/>
          <w:bCs w:val="0"/>
          <w:color w:val="auto"/>
          <w:sz w:val="48"/>
          <w:szCs w:val="48"/>
          <w:highlight w:val="none"/>
          <w:rPrChange w:id="5846" w:author="辽宁亿恩-赵军" w:date="2026-09-04T13:50:52Z">
            <w:rPr>
              <w:rFonts w:hint="eastAsia" w:ascii="黑体" w:hAnsi="黑体" w:eastAsia="黑体"/>
              <w:b w:val="0"/>
              <w:bCs w:val="0"/>
              <w:sz w:val="48"/>
              <w:szCs w:val="48"/>
            </w:rPr>
          </w:rPrChange>
        </w:rPr>
      </w:pPr>
      <w:bookmarkStart w:id="420" w:name="_Toc15673"/>
      <w:bookmarkStart w:id="421" w:name="_Toc122603037"/>
      <w:r>
        <w:rPr>
          <w:rFonts w:hint="eastAsia" w:ascii="黑体" w:hAnsi="黑体" w:eastAsia="黑体"/>
          <w:b w:val="0"/>
          <w:bCs w:val="0"/>
          <w:color w:val="auto"/>
          <w:sz w:val="48"/>
          <w:szCs w:val="48"/>
          <w:highlight w:val="none"/>
          <w:rPrChange w:id="5847" w:author="辽宁亿恩-赵军" w:date="2026-09-04T13:50:52Z">
            <w:rPr>
              <w:rFonts w:hint="eastAsia" w:ascii="黑体" w:hAnsi="黑体" w:eastAsia="黑体"/>
              <w:b w:val="0"/>
              <w:bCs w:val="0"/>
              <w:sz w:val="48"/>
              <w:szCs w:val="48"/>
            </w:rPr>
          </w:rPrChange>
        </w:rPr>
        <w:t>第二卷</w:t>
      </w:r>
      <w:bookmarkEnd w:id="420"/>
      <w:bookmarkEnd w:id="421"/>
    </w:p>
    <w:p w14:paraId="7B6DD677">
      <w:pPr>
        <w:rPr>
          <w:rFonts w:ascii="黑体" w:eastAsia="黑体"/>
          <w:color w:val="auto"/>
          <w:sz w:val="48"/>
          <w:szCs w:val="48"/>
          <w:highlight w:val="none"/>
          <w:rPrChange w:id="5848" w:author="辽宁亿恩-赵军" w:date="2026-09-04T13:50:52Z">
            <w:rPr>
              <w:rFonts w:ascii="黑体" w:eastAsia="黑体"/>
              <w:sz w:val="48"/>
              <w:szCs w:val="48"/>
            </w:rPr>
          </w:rPrChange>
        </w:rPr>
      </w:pPr>
    </w:p>
    <w:p w14:paraId="3FC99BD3">
      <w:pPr>
        <w:rPr>
          <w:color w:val="auto"/>
          <w:highlight w:val="none"/>
          <w:rPrChange w:id="5849" w:author="辽宁亿恩-赵军" w:date="2026-09-04T13:50:52Z">
            <w:rPr/>
          </w:rPrChange>
        </w:rPr>
        <w:sectPr>
          <w:pgSz w:w="11906" w:h="16838"/>
          <w:pgMar w:top="1440" w:right="1800" w:bottom="1440" w:left="1800" w:header="851" w:footer="992" w:gutter="0"/>
          <w:cols w:space="425" w:num="1"/>
          <w:docGrid w:type="lines" w:linePitch="312" w:charSpace="0"/>
        </w:sectPr>
      </w:pPr>
    </w:p>
    <w:p w14:paraId="346BCC96">
      <w:pPr>
        <w:rPr>
          <w:color w:val="auto"/>
          <w:highlight w:val="none"/>
          <w:rPrChange w:id="5850" w:author="辽宁亿恩-赵军" w:date="2026-09-04T13:50:52Z">
            <w:rPr/>
          </w:rPrChange>
        </w:rPr>
      </w:pPr>
      <w:bookmarkStart w:id="422" w:name="_Toc152265814_0"/>
    </w:p>
    <w:p w14:paraId="269475A7">
      <w:pPr>
        <w:rPr>
          <w:color w:val="auto"/>
          <w:highlight w:val="none"/>
          <w:rPrChange w:id="5851" w:author="辽宁亿恩-赵军" w:date="2026-09-04T13:50:52Z">
            <w:rPr/>
          </w:rPrChange>
        </w:rPr>
      </w:pPr>
    </w:p>
    <w:p w14:paraId="2872555F">
      <w:pPr>
        <w:rPr>
          <w:color w:val="auto"/>
          <w:highlight w:val="none"/>
          <w:rPrChange w:id="5852" w:author="辽宁亿恩-赵军" w:date="2026-09-04T13:50:52Z">
            <w:rPr/>
          </w:rPrChange>
        </w:rPr>
      </w:pPr>
    </w:p>
    <w:p w14:paraId="4541DED9">
      <w:pPr>
        <w:rPr>
          <w:color w:val="auto"/>
          <w:highlight w:val="none"/>
          <w:rPrChange w:id="5853" w:author="辽宁亿恩-赵军" w:date="2026-09-04T13:50:52Z">
            <w:rPr/>
          </w:rPrChange>
        </w:rPr>
      </w:pPr>
    </w:p>
    <w:p w14:paraId="0B0F13A9">
      <w:pPr>
        <w:rPr>
          <w:color w:val="auto"/>
          <w:highlight w:val="none"/>
          <w:rPrChange w:id="5854" w:author="辽宁亿恩-赵军" w:date="2026-09-04T13:50:52Z">
            <w:rPr/>
          </w:rPrChange>
        </w:rPr>
      </w:pPr>
    </w:p>
    <w:p w14:paraId="5C71F24A">
      <w:pPr>
        <w:rPr>
          <w:color w:val="auto"/>
          <w:highlight w:val="none"/>
          <w:rPrChange w:id="5855" w:author="辽宁亿恩-赵军" w:date="2026-09-04T13:50:52Z">
            <w:rPr/>
          </w:rPrChange>
        </w:rPr>
      </w:pPr>
    </w:p>
    <w:p w14:paraId="1A68EE0E">
      <w:pPr>
        <w:rPr>
          <w:color w:val="auto"/>
          <w:highlight w:val="none"/>
          <w:rPrChange w:id="5856" w:author="辽宁亿恩-赵军" w:date="2026-09-04T13:50:52Z">
            <w:rPr/>
          </w:rPrChange>
        </w:rPr>
      </w:pPr>
    </w:p>
    <w:p w14:paraId="46815B83">
      <w:pPr>
        <w:rPr>
          <w:color w:val="auto"/>
          <w:highlight w:val="none"/>
          <w:rPrChange w:id="5857" w:author="辽宁亿恩-赵军" w:date="2026-09-04T13:50:52Z">
            <w:rPr/>
          </w:rPrChange>
        </w:rPr>
      </w:pPr>
    </w:p>
    <w:p w14:paraId="6BA094EB">
      <w:pPr>
        <w:rPr>
          <w:color w:val="auto"/>
          <w:highlight w:val="none"/>
          <w:rPrChange w:id="5858" w:author="辽宁亿恩-赵军" w:date="2026-09-04T13:50:52Z">
            <w:rPr/>
          </w:rPrChange>
        </w:rPr>
      </w:pPr>
    </w:p>
    <w:p w14:paraId="0A7DDD88">
      <w:pPr>
        <w:rPr>
          <w:color w:val="auto"/>
          <w:highlight w:val="none"/>
          <w:rPrChange w:id="5859" w:author="辽宁亿恩-赵军" w:date="2026-09-04T13:50:52Z">
            <w:rPr/>
          </w:rPrChange>
        </w:rPr>
      </w:pPr>
    </w:p>
    <w:p w14:paraId="19A85C16">
      <w:pPr>
        <w:rPr>
          <w:color w:val="auto"/>
          <w:highlight w:val="none"/>
          <w:rPrChange w:id="5860" w:author="辽宁亿恩-赵军" w:date="2026-09-04T13:50:52Z">
            <w:rPr/>
          </w:rPrChange>
        </w:rPr>
      </w:pPr>
    </w:p>
    <w:p w14:paraId="6AE17BE0">
      <w:pPr>
        <w:rPr>
          <w:color w:val="auto"/>
          <w:highlight w:val="none"/>
          <w:rPrChange w:id="5861" w:author="辽宁亿恩-赵军" w:date="2026-09-04T13:50:52Z">
            <w:rPr/>
          </w:rPrChange>
        </w:rPr>
      </w:pPr>
    </w:p>
    <w:p w14:paraId="675A2FF1">
      <w:pPr>
        <w:rPr>
          <w:color w:val="auto"/>
          <w:highlight w:val="none"/>
          <w:rPrChange w:id="5862" w:author="辽宁亿恩-赵军" w:date="2026-09-04T13:50:52Z">
            <w:rPr/>
          </w:rPrChange>
        </w:rPr>
      </w:pPr>
    </w:p>
    <w:p w14:paraId="09EE1C3A">
      <w:pPr>
        <w:rPr>
          <w:color w:val="auto"/>
          <w:highlight w:val="none"/>
          <w:rPrChange w:id="5863" w:author="辽宁亿恩-赵军" w:date="2026-09-04T13:50:52Z">
            <w:rPr/>
          </w:rPrChange>
        </w:rPr>
      </w:pPr>
    </w:p>
    <w:p w14:paraId="0EBD9139">
      <w:pPr>
        <w:rPr>
          <w:color w:val="auto"/>
          <w:highlight w:val="none"/>
          <w:rPrChange w:id="5864" w:author="辽宁亿恩-赵军" w:date="2026-09-04T13:50:52Z">
            <w:rPr/>
          </w:rPrChange>
        </w:rPr>
      </w:pPr>
    </w:p>
    <w:p w14:paraId="1978FB5F">
      <w:pPr>
        <w:rPr>
          <w:color w:val="auto"/>
          <w:highlight w:val="none"/>
          <w:rPrChange w:id="5865" w:author="辽宁亿恩-赵军" w:date="2026-09-04T13:50:52Z">
            <w:rPr/>
          </w:rPrChange>
        </w:rPr>
      </w:pPr>
    </w:p>
    <w:p w14:paraId="51501FD0">
      <w:pPr>
        <w:rPr>
          <w:color w:val="auto"/>
          <w:highlight w:val="none"/>
          <w:rPrChange w:id="5866" w:author="辽宁亿恩-赵军" w:date="2026-09-04T13:50:52Z">
            <w:rPr/>
          </w:rPrChange>
        </w:rPr>
      </w:pPr>
    </w:p>
    <w:p w14:paraId="09E1402A">
      <w:pPr>
        <w:rPr>
          <w:color w:val="auto"/>
          <w:highlight w:val="none"/>
          <w:rPrChange w:id="5867" w:author="辽宁亿恩-赵军" w:date="2026-09-04T13:50:52Z">
            <w:rPr/>
          </w:rPrChange>
        </w:rPr>
      </w:pPr>
    </w:p>
    <w:p w14:paraId="21673751">
      <w:pPr>
        <w:rPr>
          <w:color w:val="auto"/>
          <w:highlight w:val="none"/>
          <w:rPrChange w:id="5868" w:author="辽宁亿恩-赵军" w:date="2026-09-04T13:50:52Z">
            <w:rPr/>
          </w:rPrChange>
        </w:rPr>
      </w:pPr>
    </w:p>
    <w:p w14:paraId="0FC1F0C6">
      <w:pPr>
        <w:pStyle w:val="2"/>
        <w:spacing w:before="120" w:after="120" w:line="400" w:lineRule="exact"/>
        <w:jc w:val="center"/>
        <w:rPr>
          <w:color w:val="auto"/>
          <w:highlight w:val="none"/>
          <w:rPrChange w:id="5869" w:author="辽宁亿恩-赵军" w:date="2026-09-04T13:50:52Z">
            <w:rPr/>
          </w:rPrChange>
        </w:rPr>
        <w:sectPr>
          <w:footerReference r:id="rId11" w:type="default"/>
          <w:pgSz w:w="11906" w:h="16838"/>
          <w:pgMar w:top="1440" w:right="1800" w:bottom="1440" w:left="1800" w:header="851" w:footer="992" w:gutter="0"/>
          <w:cols w:space="425" w:num="1"/>
          <w:docGrid w:type="lines" w:linePitch="312" w:charSpace="0"/>
        </w:sectPr>
      </w:pPr>
      <w:bookmarkStart w:id="423" w:name="_Toc27166"/>
      <w:r>
        <w:rPr>
          <w:rFonts w:ascii="黑体" w:hAnsi="黑体" w:eastAsia="黑体"/>
          <w:b w:val="0"/>
          <w:bCs w:val="0"/>
          <w:color w:val="auto"/>
          <w:sz w:val="32"/>
          <w:highlight w:val="none"/>
          <w:rPrChange w:id="5870" w:author="辽宁亿恩-赵军" w:date="2026-09-04T13:50:52Z">
            <w:rPr>
              <w:rFonts w:ascii="黑体" w:hAnsi="黑体" w:eastAsia="黑体"/>
              <w:b w:val="0"/>
              <w:bCs w:val="0"/>
              <w:sz w:val="32"/>
            </w:rPr>
          </w:rPrChange>
        </w:rPr>
        <w:t>第三章</w:t>
      </w:r>
      <w:r>
        <w:rPr>
          <w:rFonts w:hint="eastAsia" w:ascii="黑体" w:hAnsi="黑体" w:eastAsia="黑体"/>
          <w:b w:val="0"/>
          <w:bCs w:val="0"/>
          <w:color w:val="auto"/>
          <w:sz w:val="32"/>
          <w:highlight w:val="none"/>
          <w:rPrChange w:id="5871" w:author="辽宁亿恩-赵军" w:date="2026-09-04T13:50:52Z">
            <w:rPr>
              <w:rFonts w:hint="eastAsia" w:ascii="黑体" w:hAnsi="黑体" w:eastAsia="黑体"/>
              <w:b w:val="0"/>
              <w:bCs w:val="0"/>
              <w:sz w:val="32"/>
            </w:rPr>
          </w:rPrChange>
        </w:rPr>
        <w:t xml:space="preserve">  </w:t>
      </w:r>
      <w:r>
        <w:rPr>
          <w:rFonts w:ascii="黑体" w:hAnsi="黑体" w:eastAsia="黑体"/>
          <w:b w:val="0"/>
          <w:bCs w:val="0"/>
          <w:color w:val="auto"/>
          <w:sz w:val="32"/>
          <w:highlight w:val="none"/>
          <w:rPrChange w:id="5872" w:author="辽宁亿恩-赵军" w:date="2026-09-04T13:50:52Z">
            <w:rPr>
              <w:rFonts w:ascii="黑体" w:hAnsi="黑体" w:eastAsia="黑体"/>
              <w:b w:val="0"/>
              <w:bCs w:val="0"/>
              <w:sz w:val="32"/>
            </w:rPr>
          </w:rPrChange>
        </w:rPr>
        <w:t>评标办法</w:t>
      </w:r>
      <w:bookmarkEnd w:id="422"/>
      <w:bookmarkEnd w:id="423"/>
    </w:p>
    <w:p w14:paraId="1E3EA74F">
      <w:pPr>
        <w:pStyle w:val="23"/>
        <w:jc w:val="center"/>
        <w:rPr>
          <w:color w:val="auto"/>
          <w:highlight w:val="none"/>
          <w:rPrChange w:id="5873" w:author="辽宁亿恩-赵军" w:date="2026-09-04T13:50:52Z">
            <w:rPr/>
          </w:rPrChange>
        </w:rPr>
      </w:pPr>
      <w:bookmarkStart w:id="424" w:name="_Toc155889699"/>
      <w:bookmarkStart w:id="425" w:name="_Toc21660"/>
      <w:r>
        <w:rPr>
          <w:rFonts w:hint="eastAsia"/>
          <w:color w:val="auto"/>
          <w:highlight w:val="none"/>
          <w:rPrChange w:id="5874" w:author="辽宁亿恩-赵军" w:date="2026-09-04T13:50:52Z">
            <w:rPr>
              <w:rFonts w:hint="eastAsia"/>
            </w:rPr>
          </w:rPrChange>
        </w:rPr>
        <w:t>评标办法前附表</w:t>
      </w:r>
      <w:bookmarkEnd w:id="424"/>
      <w:r>
        <w:rPr>
          <w:rFonts w:hint="eastAsia"/>
          <w:color w:val="auto"/>
          <w:highlight w:val="none"/>
          <w:rPrChange w:id="5875" w:author="辽宁亿恩-赵军" w:date="2026-09-04T13:50:52Z">
            <w:rPr>
              <w:rFonts w:hint="eastAsia"/>
            </w:rPr>
          </w:rPrChange>
        </w:rPr>
        <w:t>（综合评估法）</w:t>
      </w:r>
      <w:bookmarkEnd w:id="425"/>
    </w:p>
    <w:p w14:paraId="64A55132">
      <w:pPr>
        <w:rPr>
          <w:rFonts w:hint="eastAsia" w:ascii="黑体" w:hAnsi="宋体" w:eastAsia="黑体"/>
          <w:color w:val="auto"/>
          <w:sz w:val="28"/>
          <w:szCs w:val="28"/>
          <w:highlight w:val="none"/>
          <w:rPrChange w:id="5876" w:author="辽宁亿恩-赵军" w:date="2026-09-04T13:50:52Z">
            <w:rPr>
              <w:rFonts w:hint="eastAsia" w:ascii="黑体" w:hAnsi="宋体" w:eastAsia="黑体"/>
              <w:sz w:val="28"/>
              <w:szCs w:val="28"/>
            </w:rPr>
          </w:rPrChange>
        </w:rPr>
      </w:pPr>
    </w:p>
    <w:tbl>
      <w:tblPr>
        <w:tblStyle w:val="17"/>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66B47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00" w:type="dxa"/>
            <w:gridSpan w:val="2"/>
            <w:vAlign w:val="center"/>
          </w:tcPr>
          <w:p w14:paraId="3528E0A7">
            <w:pPr>
              <w:spacing w:line="420" w:lineRule="exact"/>
              <w:jc w:val="center"/>
              <w:rPr>
                <w:rFonts w:hint="eastAsia" w:ascii="宋体" w:hAnsi="宋体"/>
                <w:b/>
                <w:color w:val="auto"/>
                <w:szCs w:val="21"/>
                <w:highlight w:val="none"/>
                <w:rPrChange w:id="5877" w:author="辽宁亿恩-赵军" w:date="2026-09-04T13:50:52Z">
                  <w:rPr>
                    <w:rFonts w:hint="eastAsia" w:ascii="宋体" w:hAnsi="宋体"/>
                    <w:b/>
                    <w:szCs w:val="21"/>
                  </w:rPr>
                </w:rPrChange>
              </w:rPr>
            </w:pPr>
            <w:bookmarkStart w:id="426" w:name="_Hlk154665296"/>
            <w:bookmarkStart w:id="427" w:name="_Hlk121668541"/>
            <w:r>
              <w:rPr>
                <w:rFonts w:hint="eastAsia" w:ascii="宋体" w:hAnsi="宋体"/>
                <w:b/>
                <w:color w:val="auto"/>
                <w:szCs w:val="21"/>
                <w:highlight w:val="none"/>
                <w:rPrChange w:id="5878" w:author="辽宁亿恩-赵军" w:date="2026-09-04T13:50:52Z">
                  <w:rPr>
                    <w:rFonts w:hint="eastAsia" w:ascii="宋体" w:hAnsi="宋体"/>
                    <w:b/>
                    <w:szCs w:val="21"/>
                  </w:rPr>
                </w:rPrChange>
              </w:rPr>
              <w:t>条款号</w:t>
            </w:r>
          </w:p>
        </w:tc>
        <w:tc>
          <w:tcPr>
            <w:tcW w:w="2340" w:type="dxa"/>
            <w:gridSpan w:val="2"/>
            <w:vAlign w:val="center"/>
          </w:tcPr>
          <w:p w14:paraId="7C3F394F">
            <w:pPr>
              <w:spacing w:line="420" w:lineRule="exact"/>
              <w:jc w:val="center"/>
              <w:rPr>
                <w:rFonts w:hint="eastAsia" w:ascii="宋体" w:hAnsi="宋体"/>
                <w:b/>
                <w:color w:val="auto"/>
                <w:szCs w:val="21"/>
                <w:highlight w:val="none"/>
                <w:rPrChange w:id="5879" w:author="辽宁亿恩-赵军" w:date="2026-09-04T13:50:52Z">
                  <w:rPr>
                    <w:rFonts w:hint="eastAsia" w:ascii="宋体" w:hAnsi="宋体"/>
                    <w:b/>
                    <w:szCs w:val="21"/>
                  </w:rPr>
                </w:rPrChange>
              </w:rPr>
            </w:pPr>
            <w:r>
              <w:rPr>
                <w:rFonts w:hint="eastAsia" w:ascii="宋体" w:hAnsi="宋体"/>
                <w:b/>
                <w:color w:val="auto"/>
                <w:szCs w:val="21"/>
                <w:highlight w:val="none"/>
                <w:rPrChange w:id="5880" w:author="辽宁亿恩-赵军" w:date="2026-09-04T13:50:52Z">
                  <w:rPr>
                    <w:rFonts w:hint="eastAsia" w:ascii="宋体" w:hAnsi="宋体"/>
                    <w:b/>
                    <w:szCs w:val="21"/>
                  </w:rPr>
                </w:rPrChange>
              </w:rPr>
              <w:t>评审因素</w:t>
            </w:r>
          </w:p>
        </w:tc>
        <w:tc>
          <w:tcPr>
            <w:tcW w:w="4791" w:type="dxa"/>
            <w:gridSpan w:val="2"/>
            <w:vAlign w:val="center"/>
          </w:tcPr>
          <w:p w14:paraId="20869951">
            <w:pPr>
              <w:spacing w:line="420" w:lineRule="exact"/>
              <w:jc w:val="center"/>
              <w:rPr>
                <w:rFonts w:hint="eastAsia" w:ascii="宋体" w:hAnsi="宋体"/>
                <w:b/>
                <w:color w:val="auto"/>
                <w:szCs w:val="21"/>
                <w:highlight w:val="none"/>
                <w:rPrChange w:id="5881" w:author="辽宁亿恩-赵军" w:date="2026-09-04T13:50:52Z">
                  <w:rPr>
                    <w:rFonts w:hint="eastAsia" w:ascii="宋体" w:hAnsi="宋体"/>
                    <w:b/>
                    <w:szCs w:val="21"/>
                  </w:rPr>
                </w:rPrChange>
              </w:rPr>
            </w:pPr>
            <w:r>
              <w:rPr>
                <w:rFonts w:hint="eastAsia" w:ascii="宋体" w:hAnsi="宋体"/>
                <w:b/>
                <w:color w:val="auto"/>
                <w:szCs w:val="21"/>
                <w:highlight w:val="none"/>
                <w:rPrChange w:id="5882" w:author="辽宁亿恩-赵军" w:date="2026-09-04T13:50:52Z">
                  <w:rPr>
                    <w:rFonts w:hint="eastAsia" w:ascii="宋体" w:hAnsi="宋体"/>
                    <w:b/>
                    <w:szCs w:val="21"/>
                  </w:rPr>
                </w:rPrChange>
              </w:rPr>
              <w:t>评审标准</w:t>
            </w:r>
          </w:p>
        </w:tc>
      </w:tr>
      <w:tr w14:paraId="0DF4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345CBA6A">
            <w:pPr>
              <w:spacing w:line="420" w:lineRule="exact"/>
              <w:jc w:val="center"/>
              <w:rPr>
                <w:color w:val="auto"/>
                <w:szCs w:val="21"/>
                <w:highlight w:val="none"/>
                <w:rPrChange w:id="5883" w:author="辽宁亿恩-赵军" w:date="2026-09-04T13:50:52Z">
                  <w:rPr>
                    <w:szCs w:val="21"/>
                  </w:rPr>
                </w:rPrChange>
              </w:rPr>
            </w:pPr>
            <w:r>
              <w:rPr>
                <w:rFonts w:hint="eastAsia" w:ascii="宋体" w:hAnsi="宋体" w:cs="宋体"/>
                <w:color w:val="auto"/>
                <w:szCs w:val="21"/>
                <w:highlight w:val="none"/>
                <w:rPrChange w:id="5884" w:author="辽宁亿恩-赵军" w:date="2026-09-04T13:50:52Z">
                  <w:rPr>
                    <w:rFonts w:hint="eastAsia" w:ascii="宋体" w:hAnsi="宋体" w:cs="宋体"/>
                    <w:szCs w:val="21"/>
                  </w:rPr>
                </w:rPrChange>
              </w:rPr>
              <w:t>2.1.1</w:t>
            </w:r>
          </w:p>
        </w:tc>
        <w:tc>
          <w:tcPr>
            <w:tcW w:w="1059" w:type="dxa"/>
            <w:vMerge w:val="restart"/>
            <w:vAlign w:val="center"/>
          </w:tcPr>
          <w:p w14:paraId="64685730">
            <w:pPr>
              <w:spacing w:line="420" w:lineRule="exact"/>
              <w:jc w:val="center"/>
              <w:rPr>
                <w:rFonts w:hint="eastAsia" w:ascii="宋体" w:hAnsi="宋体"/>
                <w:color w:val="auto"/>
                <w:szCs w:val="21"/>
                <w:highlight w:val="none"/>
                <w:rPrChange w:id="5885" w:author="辽宁亿恩-赵军" w:date="2026-09-04T13:50:52Z">
                  <w:rPr>
                    <w:rFonts w:hint="eastAsia" w:ascii="宋体" w:hAnsi="宋体"/>
                    <w:szCs w:val="21"/>
                  </w:rPr>
                </w:rPrChange>
              </w:rPr>
            </w:pPr>
            <w:r>
              <w:rPr>
                <w:rFonts w:hint="eastAsia" w:ascii="宋体" w:hAnsi="宋体" w:cs="宋体"/>
                <w:color w:val="auto"/>
                <w:szCs w:val="21"/>
                <w:highlight w:val="none"/>
                <w:rPrChange w:id="5886" w:author="辽宁亿恩-赵军" w:date="2026-09-04T13:50:52Z">
                  <w:rPr>
                    <w:rFonts w:hint="eastAsia" w:ascii="宋体" w:hAnsi="宋体" w:cs="宋体"/>
                    <w:szCs w:val="21"/>
                  </w:rPr>
                </w:rPrChange>
              </w:rPr>
              <w:t>形式评审标准</w:t>
            </w:r>
          </w:p>
        </w:tc>
        <w:tc>
          <w:tcPr>
            <w:tcW w:w="2340" w:type="dxa"/>
            <w:gridSpan w:val="2"/>
            <w:vAlign w:val="center"/>
          </w:tcPr>
          <w:p w14:paraId="11E5AEBF">
            <w:pPr>
              <w:spacing w:line="420" w:lineRule="exact"/>
              <w:jc w:val="center"/>
              <w:rPr>
                <w:rFonts w:hint="eastAsia" w:ascii="宋体" w:hAnsi="宋体"/>
                <w:color w:val="auto"/>
                <w:szCs w:val="21"/>
                <w:highlight w:val="none"/>
                <w:rPrChange w:id="5887" w:author="辽宁亿恩-赵军" w:date="2026-09-04T13:50:52Z">
                  <w:rPr>
                    <w:rFonts w:hint="eastAsia" w:ascii="宋体" w:hAnsi="宋体"/>
                    <w:szCs w:val="21"/>
                  </w:rPr>
                </w:rPrChange>
              </w:rPr>
            </w:pPr>
            <w:r>
              <w:rPr>
                <w:rFonts w:hint="eastAsia" w:ascii="宋体" w:hAnsi="宋体" w:cs="宋体"/>
                <w:color w:val="auto"/>
                <w:szCs w:val="21"/>
                <w:highlight w:val="none"/>
                <w:rPrChange w:id="5888" w:author="辽宁亿恩-赵军" w:date="2026-09-04T13:50:52Z">
                  <w:rPr>
                    <w:rFonts w:hint="eastAsia" w:ascii="宋体" w:hAnsi="宋体" w:cs="宋体"/>
                    <w:szCs w:val="21"/>
                  </w:rPr>
                </w:rPrChange>
              </w:rPr>
              <w:t>投标人名称</w:t>
            </w:r>
          </w:p>
        </w:tc>
        <w:tc>
          <w:tcPr>
            <w:tcW w:w="4791" w:type="dxa"/>
            <w:gridSpan w:val="2"/>
            <w:vAlign w:val="center"/>
          </w:tcPr>
          <w:p w14:paraId="336D94DA">
            <w:pPr>
              <w:spacing w:line="420" w:lineRule="exact"/>
              <w:rPr>
                <w:rFonts w:hint="eastAsia" w:ascii="宋体" w:hAnsi="宋体"/>
                <w:color w:val="auto"/>
                <w:szCs w:val="21"/>
                <w:highlight w:val="none"/>
                <w:rPrChange w:id="5889" w:author="辽宁亿恩-赵军" w:date="2026-09-04T13:50:52Z">
                  <w:rPr>
                    <w:rFonts w:hint="eastAsia" w:ascii="宋体" w:hAnsi="宋体"/>
                    <w:szCs w:val="21"/>
                  </w:rPr>
                </w:rPrChange>
              </w:rPr>
            </w:pPr>
            <w:r>
              <w:rPr>
                <w:rFonts w:hint="eastAsia" w:ascii="宋体" w:hAnsi="宋体" w:cs="宋体"/>
                <w:color w:val="auto"/>
                <w:szCs w:val="21"/>
                <w:highlight w:val="none"/>
                <w:rPrChange w:id="5890" w:author="辽宁亿恩-赵军" w:date="2026-09-04T13:50:52Z">
                  <w:rPr>
                    <w:rFonts w:hint="eastAsia" w:ascii="宋体" w:hAnsi="宋体" w:cs="宋体"/>
                    <w:szCs w:val="21"/>
                  </w:rPr>
                </w:rPrChange>
              </w:rPr>
              <w:t>与营业执照、资质证书一致</w:t>
            </w:r>
          </w:p>
        </w:tc>
      </w:tr>
      <w:tr w14:paraId="5482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EC559E6">
            <w:pPr>
              <w:spacing w:line="420" w:lineRule="exact"/>
              <w:jc w:val="center"/>
              <w:rPr>
                <w:color w:val="auto"/>
                <w:szCs w:val="21"/>
                <w:highlight w:val="none"/>
                <w:rPrChange w:id="5891" w:author="辽宁亿恩-赵军" w:date="2026-09-04T13:50:52Z">
                  <w:rPr>
                    <w:szCs w:val="21"/>
                  </w:rPr>
                </w:rPrChange>
              </w:rPr>
            </w:pPr>
            <w:r>
              <w:rPr>
                <w:rFonts w:hint="eastAsia" w:ascii="宋体" w:hAnsi="宋体" w:cs="宋体"/>
                <w:color w:val="auto"/>
                <w:szCs w:val="21"/>
                <w:highlight w:val="none"/>
                <w:rPrChange w:id="5892" w:author="辽宁亿恩-赵军" w:date="2026-09-04T13:50:52Z">
                  <w:rPr>
                    <w:rFonts w:hint="eastAsia" w:ascii="宋体" w:hAnsi="宋体" w:cs="宋体"/>
                    <w:szCs w:val="21"/>
                  </w:rPr>
                </w:rPrChange>
              </w:rPr>
              <w:t>2.1.1</w:t>
            </w:r>
          </w:p>
        </w:tc>
        <w:tc>
          <w:tcPr>
            <w:tcW w:w="1059" w:type="dxa"/>
            <w:vMerge w:val="continue"/>
            <w:vAlign w:val="center"/>
          </w:tcPr>
          <w:p w14:paraId="2416B05C">
            <w:pPr>
              <w:spacing w:line="420" w:lineRule="exact"/>
              <w:jc w:val="center"/>
              <w:rPr>
                <w:rFonts w:hint="eastAsia" w:ascii="宋体" w:hAnsi="宋体"/>
                <w:color w:val="auto"/>
                <w:szCs w:val="21"/>
                <w:highlight w:val="none"/>
                <w:rPrChange w:id="5893" w:author="辽宁亿恩-赵军" w:date="2026-09-04T13:50:52Z">
                  <w:rPr>
                    <w:rFonts w:hint="eastAsia" w:ascii="宋体" w:hAnsi="宋体"/>
                    <w:szCs w:val="21"/>
                  </w:rPr>
                </w:rPrChange>
              </w:rPr>
            </w:pPr>
            <w:r>
              <w:rPr>
                <w:rFonts w:hint="eastAsia" w:ascii="宋体" w:hAnsi="宋体" w:cs="宋体"/>
                <w:color w:val="auto"/>
                <w:szCs w:val="21"/>
                <w:highlight w:val="none"/>
                <w:rPrChange w:id="5894" w:author="辽宁亿恩-赵军" w:date="2026-09-04T13:50:52Z">
                  <w:rPr>
                    <w:rFonts w:hint="eastAsia" w:ascii="宋体" w:hAnsi="宋体" w:cs="宋体"/>
                    <w:szCs w:val="21"/>
                  </w:rPr>
                </w:rPrChange>
              </w:rPr>
              <w:t>形式评审标准</w:t>
            </w:r>
          </w:p>
        </w:tc>
        <w:tc>
          <w:tcPr>
            <w:tcW w:w="2340" w:type="dxa"/>
            <w:gridSpan w:val="2"/>
            <w:vAlign w:val="center"/>
          </w:tcPr>
          <w:p w14:paraId="1578912A">
            <w:pPr>
              <w:spacing w:line="420" w:lineRule="exact"/>
              <w:jc w:val="center"/>
              <w:rPr>
                <w:rFonts w:hint="eastAsia" w:ascii="宋体" w:hAnsi="宋体"/>
                <w:color w:val="auto"/>
                <w:szCs w:val="21"/>
                <w:highlight w:val="none"/>
                <w:rPrChange w:id="5895" w:author="辽宁亿恩-赵军" w:date="2026-09-04T13:50:52Z">
                  <w:rPr>
                    <w:rFonts w:hint="eastAsia" w:ascii="宋体" w:hAnsi="宋体"/>
                    <w:szCs w:val="21"/>
                  </w:rPr>
                </w:rPrChange>
              </w:rPr>
            </w:pPr>
            <w:r>
              <w:rPr>
                <w:rFonts w:hint="eastAsia" w:ascii="宋体" w:hAnsi="宋体" w:cs="宋体"/>
                <w:color w:val="auto"/>
                <w:szCs w:val="21"/>
                <w:highlight w:val="none"/>
                <w:rPrChange w:id="5896" w:author="辽宁亿恩-赵军" w:date="2026-09-04T13:50:52Z">
                  <w:rPr>
                    <w:rFonts w:hint="eastAsia" w:ascii="宋体" w:hAnsi="宋体" w:cs="宋体"/>
                    <w:szCs w:val="21"/>
                  </w:rPr>
                </w:rPrChange>
              </w:rPr>
              <w:t>投标文件签字盖章</w:t>
            </w:r>
          </w:p>
        </w:tc>
        <w:tc>
          <w:tcPr>
            <w:tcW w:w="4791" w:type="dxa"/>
            <w:gridSpan w:val="2"/>
            <w:vAlign w:val="center"/>
          </w:tcPr>
          <w:p w14:paraId="4D65C6A2">
            <w:pPr>
              <w:spacing w:line="420" w:lineRule="exact"/>
              <w:rPr>
                <w:rFonts w:hint="eastAsia" w:ascii="宋体" w:hAnsi="宋体"/>
                <w:color w:val="auto"/>
                <w:szCs w:val="21"/>
                <w:highlight w:val="none"/>
                <w:rPrChange w:id="5897" w:author="辽宁亿恩-赵军" w:date="2026-09-04T13:50:52Z">
                  <w:rPr>
                    <w:rFonts w:hint="eastAsia" w:ascii="宋体" w:hAnsi="宋体"/>
                    <w:szCs w:val="21"/>
                  </w:rPr>
                </w:rPrChange>
              </w:rPr>
            </w:pPr>
            <w:r>
              <w:rPr>
                <w:rFonts w:hint="eastAsia" w:ascii="宋体" w:hAnsi="宋体" w:cs="宋体"/>
                <w:color w:val="auto"/>
                <w:szCs w:val="21"/>
                <w:highlight w:val="none"/>
                <w:rPrChange w:id="5898" w:author="辽宁亿恩-赵军" w:date="2026-09-04T13:50:52Z">
                  <w:rPr>
                    <w:rFonts w:hint="eastAsia" w:ascii="宋体" w:hAnsi="宋体" w:cs="宋体"/>
                    <w:szCs w:val="21"/>
                  </w:rPr>
                </w:rPrChange>
              </w:rPr>
              <w:t>符合第二章“投标人须知”第3.7.3（4）</w:t>
            </w:r>
            <w:del w:id="5899" w:author="思漾" w:date="2026-09-29T12:20:36Z">
              <w:r>
                <w:rPr>
                  <w:rFonts w:hint="eastAsia" w:ascii="宋体" w:hAnsi="宋体" w:cs="宋体"/>
                  <w:color w:val="auto"/>
                  <w:szCs w:val="21"/>
                  <w:highlight w:val="none"/>
                  <w:rPrChange w:id="5900" w:author="辽宁亿恩-赵军" w:date="2026-09-04T13:50:52Z">
                    <w:rPr>
                      <w:rFonts w:hint="eastAsia" w:ascii="宋体" w:hAnsi="宋体" w:cs="宋体"/>
                      <w:szCs w:val="21"/>
                    </w:rPr>
                  </w:rPrChange>
                </w:rPr>
                <w:delText>目规定</w:delText>
              </w:r>
            </w:del>
            <w:ins w:id="5902" w:author="思漾" w:date="2026-09-29T12:20:36Z">
              <w:r>
                <w:rPr>
                  <w:rFonts w:hint="eastAsia" w:ascii="宋体" w:hAnsi="宋体" w:cs="宋体"/>
                  <w:color w:val="auto"/>
                  <w:szCs w:val="21"/>
                  <w:highlight w:val="none"/>
                  <w:lang w:eastAsia="zh-CN"/>
                </w:rPr>
                <w:t>项规定</w:t>
              </w:r>
            </w:ins>
          </w:p>
        </w:tc>
      </w:tr>
      <w:tr w14:paraId="790F0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C74AE3C">
            <w:pPr>
              <w:spacing w:line="420" w:lineRule="exact"/>
              <w:jc w:val="center"/>
              <w:rPr>
                <w:color w:val="auto"/>
                <w:szCs w:val="21"/>
                <w:highlight w:val="none"/>
                <w:rPrChange w:id="5903" w:author="辽宁亿恩-赵军" w:date="2026-09-04T13:50:52Z">
                  <w:rPr>
                    <w:szCs w:val="21"/>
                  </w:rPr>
                </w:rPrChange>
              </w:rPr>
            </w:pPr>
            <w:r>
              <w:rPr>
                <w:rFonts w:hint="eastAsia" w:ascii="宋体" w:hAnsi="宋体" w:cs="宋体"/>
                <w:color w:val="auto"/>
                <w:szCs w:val="21"/>
                <w:highlight w:val="none"/>
                <w:rPrChange w:id="5904" w:author="辽宁亿恩-赵军" w:date="2026-09-04T13:50:52Z">
                  <w:rPr>
                    <w:rFonts w:hint="eastAsia" w:ascii="宋体" w:hAnsi="宋体" w:cs="宋体"/>
                    <w:szCs w:val="21"/>
                  </w:rPr>
                </w:rPrChange>
              </w:rPr>
              <w:t>2.1.1</w:t>
            </w:r>
          </w:p>
        </w:tc>
        <w:tc>
          <w:tcPr>
            <w:tcW w:w="1059" w:type="dxa"/>
            <w:vMerge w:val="continue"/>
            <w:vAlign w:val="center"/>
          </w:tcPr>
          <w:p w14:paraId="434CEF11">
            <w:pPr>
              <w:spacing w:line="420" w:lineRule="exact"/>
              <w:jc w:val="center"/>
              <w:rPr>
                <w:rFonts w:hint="eastAsia" w:ascii="宋体" w:hAnsi="宋体"/>
                <w:color w:val="auto"/>
                <w:szCs w:val="21"/>
                <w:highlight w:val="none"/>
                <w:rPrChange w:id="5905" w:author="辽宁亿恩-赵军" w:date="2026-09-04T13:50:52Z">
                  <w:rPr>
                    <w:rFonts w:hint="eastAsia" w:ascii="宋体" w:hAnsi="宋体"/>
                    <w:szCs w:val="21"/>
                  </w:rPr>
                </w:rPrChange>
              </w:rPr>
            </w:pPr>
            <w:r>
              <w:rPr>
                <w:rFonts w:hint="eastAsia" w:ascii="宋体" w:hAnsi="宋体" w:cs="宋体"/>
                <w:color w:val="auto"/>
                <w:szCs w:val="21"/>
                <w:highlight w:val="none"/>
                <w:rPrChange w:id="5906" w:author="辽宁亿恩-赵军" w:date="2026-09-04T13:50:52Z">
                  <w:rPr>
                    <w:rFonts w:hint="eastAsia" w:ascii="宋体" w:hAnsi="宋体" w:cs="宋体"/>
                    <w:szCs w:val="21"/>
                  </w:rPr>
                </w:rPrChange>
              </w:rPr>
              <w:t>形式评审标准</w:t>
            </w:r>
          </w:p>
        </w:tc>
        <w:tc>
          <w:tcPr>
            <w:tcW w:w="2340" w:type="dxa"/>
            <w:gridSpan w:val="2"/>
            <w:vAlign w:val="center"/>
          </w:tcPr>
          <w:p w14:paraId="797C2CA6">
            <w:pPr>
              <w:spacing w:line="420" w:lineRule="exact"/>
              <w:jc w:val="center"/>
              <w:rPr>
                <w:rFonts w:hint="eastAsia" w:ascii="宋体" w:hAnsi="宋体"/>
                <w:color w:val="auto"/>
                <w:szCs w:val="21"/>
                <w:highlight w:val="none"/>
                <w:rPrChange w:id="5907" w:author="辽宁亿恩-赵军" w:date="2026-09-04T13:50:52Z">
                  <w:rPr>
                    <w:rFonts w:hint="eastAsia" w:ascii="宋体" w:hAnsi="宋体"/>
                    <w:szCs w:val="21"/>
                  </w:rPr>
                </w:rPrChange>
              </w:rPr>
            </w:pPr>
            <w:r>
              <w:rPr>
                <w:rFonts w:hint="eastAsia" w:ascii="宋体" w:hAnsi="宋体" w:cs="宋体"/>
                <w:color w:val="auto"/>
                <w:szCs w:val="21"/>
                <w:highlight w:val="none"/>
                <w:rPrChange w:id="5908" w:author="辽宁亿恩-赵军" w:date="2026-09-04T13:50:52Z">
                  <w:rPr>
                    <w:rFonts w:hint="eastAsia" w:ascii="宋体" w:hAnsi="宋体" w:cs="宋体"/>
                    <w:szCs w:val="21"/>
                  </w:rPr>
                </w:rPrChange>
              </w:rPr>
              <w:t>投标文件格式、内容</w:t>
            </w:r>
          </w:p>
        </w:tc>
        <w:tc>
          <w:tcPr>
            <w:tcW w:w="4791" w:type="dxa"/>
            <w:gridSpan w:val="2"/>
            <w:vAlign w:val="center"/>
          </w:tcPr>
          <w:p w14:paraId="2BC9D577">
            <w:pPr>
              <w:spacing w:line="420" w:lineRule="exact"/>
              <w:rPr>
                <w:rFonts w:hint="eastAsia" w:ascii="宋体" w:hAnsi="宋体"/>
                <w:color w:val="auto"/>
                <w:szCs w:val="21"/>
                <w:highlight w:val="none"/>
                <w:rPrChange w:id="5909" w:author="辽宁亿恩-赵军" w:date="2026-09-04T13:50:52Z">
                  <w:rPr>
                    <w:rFonts w:hint="eastAsia" w:ascii="宋体" w:hAnsi="宋体"/>
                    <w:szCs w:val="21"/>
                  </w:rPr>
                </w:rPrChange>
              </w:rPr>
            </w:pPr>
            <w:r>
              <w:rPr>
                <w:rFonts w:hint="eastAsia" w:ascii="宋体" w:hAnsi="宋体" w:cs="宋体"/>
                <w:color w:val="auto"/>
                <w:szCs w:val="21"/>
                <w:highlight w:val="none"/>
                <w:rPrChange w:id="5910" w:author="辽宁亿恩-赵军" w:date="2026-09-04T13:50:52Z">
                  <w:rPr>
                    <w:rFonts w:hint="eastAsia" w:ascii="宋体" w:hAnsi="宋体" w:cs="宋体"/>
                    <w:szCs w:val="21"/>
                  </w:rPr>
                </w:rPrChange>
              </w:rPr>
              <w:t>符合第六章“投标文件格式”的要求且实质性内容齐全</w:t>
            </w:r>
          </w:p>
        </w:tc>
      </w:tr>
      <w:tr w14:paraId="340AA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044A718">
            <w:pPr>
              <w:spacing w:line="420" w:lineRule="exact"/>
              <w:jc w:val="center"/>
              <w:rPr>
                <w:color w:val="auto"/>
                <w:szCs w:val="21"/>
                <w:highlight w:val="none"/>
                <w:rPrChange w:id="5911" w:author="辽宁亿恩-赵军" w:date="2026-09-04T13:50:52Z">
                  <w:rPr>
                    <w:szCs w:val="21"/>
                  </w:rPr>
                </w:rPrChange>
              </w:rPr>
            </w:pPr>
            <w:r>
              <w:rPr>
                <w:rFonts w:hint="eastAsia" w:ascii="宋体" w:hAnsi="宋体" w:cs="宋体"/>
                <w:color w:val="auto"/>
                <w:szCs w:val="21"/>
                <w:highlight w:val="none"/>
                <w:rPrChange w:id="5912" w:author="辽宁亿恩-赵军" w:date="2026-09-04T13:50:52Z">
                  <w:rPr>
                    <w:rFonts w:hint="eastAsia" w:ascii="宋体" w:hAnsi="宋体" w:cs="宋体"/>
                    <w:szCs w:val="21"/>
                  </w:rPr>
                </w:rPrChange>
              </w:rPr>
              <w:t>2.1.1</w:t>
            </w:r>
          </w:p>
        </w:tc>
        <w:tc>
          <w:tcPr>
            <w:tcW w:w="1059" w:type="dxa"/>
            <w:vMerge w:val="continue"/>
            <w:vAlign w:val="center"/>
          </w:tcPr>
          <w:p w14:paraId="74CB10F8">
            <w:pPr>
              <w:spacing w:line="420" w:lineRule="exact"/>
              <w:jc w:val="center"/>
              <w:rPr>
                <w:rFonts w:hint="eastAsia" w:ascii="宋体" w:hAnsi="宋体"/>
                <w:color w:val="auto"/>
                <w:szCs w:val="21"/>
                <w:highlight w:val="none"/>
                <w:rPrChange w:id="5913" w:author="辽宁亿恩-赵军" w:date="2026-09-04T13:50:52Z">
                  <w:rPr>
                    <w:rFonts w:hint="eastAsia" w:ascii="宋体" w:hAnsi="宋体"/>
                    <w:szCs w:val="21"/>
                  </w:rPr>
                </w:rPrChange>
              </w:rPr>
            </w:pPr>
            <w:r>
              <w:rPr>
                <w:rFonts w:hint="eastAsia" w:ascii="宋体" w:hAnsi="宋体" w:cs="宋体"/>
                <w:color w:val="auto"/>
                <w:szCs w:val="21"/>
                <w:highlight w:val="none"/>
                <w:rPrChange w:id="5914" w:author="辽宁亿恩-赵军" w:date="2026-09-04T13:50:52Z">
                  <w:rPr>
                    <w:rFonts w:hint="eastAsia" w:ascii="宋体" w:hAnsi="宋体" w:cs="宋体"/>
                    <w:szCs w:val="21"/>
                  </w:rPr>
                </w:rPrChange>
              </w:rPr>
              <w:t>形式评审标准</w:t>
            </w:r>
          </w:p>
        </w:tc>
        <w:tc>
          <w:tcPr>
            <w:tcW w:w="2340" w:type="dxa"/>
            <w:gridSpan w:val="2"/>
            <w:vAlign w:val="center"/>
          </w:tcPr>
          <w:p w14:paraId="2D56DE59">
            <w:pPr>
              <w:spacing w:line="420" w:lineRule="exact"/>
              <w:jc w:val="center"/>
              <w:rPr>
                <w:rFonts w:hint="eastAsia" w:ascii="宋体" w:hAnsi="宋体"/>
                <w:color w:val="auto"/>
                <w:szCs w:val="21"/>
                <w:highlight w:val="none"/>
                <w:rPrChange w:id="5915" w:author="辽宁亿恩-赵军" w:date="2026-09-04T13:50:52Z">
                  <w:rPr>
                    <w:rFonts w:hint="eastAsia" w:ascii="宋体" w:hAnsi="宋体"/>
                    <w:szCs w:val="21"/>
                  </w:rPr>
                </w:rPrChange>
              </w:rPr>
            </w:pPr>
            <w:r>
              <w:rPr>
                <w:rFonts w:hint="eastAsia" w:ascii="宋体" w:hAnsi="宋体" w:cs="宋体"/>
                <w:color w:val="auto"/>
                <w:szCs w:val="21"/>
                <w:highlight w:val="none"/>
                <w:rPrChange w:id="5916" w:author="辽宁亿恩-赵军" w:date="2026-09-04T13:50:52Z">
                  <w:rPr>
                    <w:rFonts w:hint="eastAsia" w:ascii="宋体" w:hAnsi="宋体" w:cs="宋体"/>
                    <w:szCs w:val="21"/>
                  </w:rPr>
                </w:rPrChange>
              </w:rPr>
              <w:t>报价唯一</w:t>
            </w:r>
          </w:p>
        </w:tc>
        <w:tc>
          <w:tcPr>
            <w:tcW w:w="4791" w:type="dxa"/>
            <w:gridSpan w:val="2"/>
            <w:vAlign w:val="center"/>
          </w:tcPr>
          <w:p w14:paraId="789CD7AB">
            <w:pPr>
              <w:spacing w:line="420" w:lineRule="exact"/>
              <w:rPr>
                <w:rFonts w:hint="eastAsia" w:ascii="宋体" w:hAnsi="宋体"/>
                <w:color w:val="auto"/>
                <w:szCs w:val="21"/>
                <w:highlight w:val="none"/>
                <w:rPrChange w:id="5917" w:author="辽宁亿恩-赵军" w:date="2026-09-04T13:50:52Z">
                  <w:rPr>
                    <w:rFonts w:hint="eastAsia" w:ascii="宋体" w:hAnsi="宋体"/>
                    <w:szCs w:val="21"/>
                  </w:rPr>
                </w:rPrChange>
              </w:rPr>
            </w:pPr>
            <w:r>
              <w:rPr>
                <w:rFonts w:hint="eastAsia" w:ascii="宋体" w:hAnsi="宋体" w:cs="宋体"/>
                <w:color w:val="auto"/>
                <w:szCs w:val="21"/>
                <w:highlight w:val="none"/>
                <w:rPrChange w:id="5918" w:author="辽宁亿恩-赵军" w:date="2026-09-04T13:50:52Z">
                  <w:rPr>
                    <w:rFonts w:hint="eastAsia" w:ascii="宋体" w:hAnsi="宋体" w:cs="宋体"/>
                    <w:szCs w:val="21"/>
                  </w:rPr>
                </w:rPrChange>
              </w:rPr>
              <w:t>投标报价文件（包括投标函）中的任何单价、合价或总价只能有一个有效报价</w:t>
            </w:r>
          </w:p>
        </w:tc>
      </w:tr>
      <w:tr w14:paraId="60E46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76B7763">
            <w:pPr>
              <w:spacing w:line="420" w:lineRule="exact"/>
              <w:jc w:val="center"/>
              <w:rPr>
                <w:rFonts w:hint="eastAsia" w:ascii="宋体" w:hAnsi="宋体" w:cs="宋体"/>
                <w:color w:val="auto"/>
                <w:szCs w:val="21"/>
                <w:highlight w:val="none"/>
                <w:rPrChange w:id="5919" w:author="辽宁亿恩-赵军" w:date="2026-09-04T13:50:52Z">
                  <w:rPr>
                    <w:rFonts w:hint="eastAsia" w:ascii="宋体" w:hAnsi="宋体" w:cs="宋体"/>
                    <w:szCs w:val="21"/>
                  </w:rPr>
                </w:rPrChange>
              </w:rPr>
            </w:pPr>
          </w:p>
        </w:tc>
        <w:tc>
          <w:tcPr>
            <w:tcW w:w="1059" w:type="dxa"/>
            <w:vMerge w:val="continue"/>
            <w:vAlign w:val="center"/>
          </w:tcPr>
          <w:p w14:paraId="10CFCE42">
            <w:pPr>
              <w:spacing w:line="420" w:lineRule="exact"/>
              <w:jc w:val="center"/>
              <w:rPr>
                <w:rFonts w:hint="eastAsia" w:ascii="宋体" w:hAnsi="宋体" w:cs="宋体"/>
                <w:color w:val="auto"/>
                <w:szCs w:val="21"/>
                <w:highlight w:val="none"/>
                <w:rPrChange w:id="5920" w:author="辽宁亿恩-赵军" w:date="2026-09-04T13:50:52Z">
                  <w:rPr>
                    <w:rFonts w:hint="eastAsia" w:ascii="宋体" w:hAnsi="宋体" w:cs="宋体"/>
                    <w:szCs w:val="21"/>
                  </w:rPr>
                </w:rPrChange>
              </w:rPr>
            </w:pPr>
          </w:p>
        </w:tc>
        <w:tc>
          <w:tcPr>
            <w:tcW w:w="2340" w:type="dxa"/>
            <w:gridSpan w:val="2"/>
            <w:vAlign w:val="center"/>
          </w:tcPr>
          <w:p w14:paraId="0F2883C9">
            <w:pPr>
              <w:spacing w:line="420" w:lineRule="exact"/>
              <w:jc w:val="center"/>
              <w:rPr>
                <w:rFonts w:hint="eastAsia" w:ascii="宋体" w:hAnsi="宋体"/>
                <w:color w:val="auto"/>
                <w:szCs w:val="21"/>
                <w:highlight w:val="none"/>
                <w:rPrChange w:id="5921" w:author="辽宁亿恩-赵军" w:date="2026-09-04T13:50:52Z">
                  <w:rPr>
                    <w:rFonts w:hint="eastAsia" w:ascii="宋体" w:hAnsi="宋体"/>
                    <w:szCs w:val="21"/>
                  </w:rPr>
                </w:rPrChange>
              </w:rPr>
            </w:pPr>
            <w:r>
              <w:rPr>
                <w:rFonts w:hint="eastAsia" w:ascii="宋体" w:hAnsi="宋体" w:cs="宋体"/>
                <w:color w:val="auto"/>
                <w:szCs w:val="21"/>
                <w:highlight w:val="none"/>
                <w:rPrChange w:id="5922" w:author="辽宁亿恩-赵军" w:date="2026-09-04T13:50:52Z">
                  <w:rPr>
                    <w:rFonts w:hint="eastAsia" w:ascii="宋体" w:hAnsi="宋体" w:cs="宋体"/>
                    <w:szCs w:val="21"/>
                  </w:rPr>
                </w:rPrChange>
              </w:rPr>
              <w:t>报价表格的完整性</w:t>
            </w:r>
          </w:p>
        </w:tc>
        <w:tc>
          <w:tcPr>
            <w:tcW w:w="4791" w:type="dxa"/>
            <w:gridSpan w:val="2"/>
            <w:vAlign w:val="center"/>
          </w:tcPr>
          <w:p w14:paraId="20546647">
            <w:pPr>
              <w:spacing w:line="420" w:lineRule="exact"/>
              <w:rPr>
                <w:rFonts w:hint="eastAsia" w:ascii="宋体" w:hAnsi="宋体"/>
                <w:color w:val="auto"/>
                <w:szCs w:val="21"/>
                <w:highlight w:val="none"/>
                <w:rPrChange w:id="5923" w:author="辽宁亿恩-赵军" w:date="2026-09-04T13:50:52Z">
                  <w:rPr>
                    <w:rFonts w:hint="eastAsia" w:ascii="宋体" w:hAnsi="宋体"/>
                    <w:szCs w:val="21"/>
                  </w:rPr>
                </w:rPrChange>
              </w:rPr>
            </w:pPr>
            <w:r>
              <w:rPr>
                <w:rFonts w:hint="eastAsia" w:ascii="宋体" w:hAnsi="宋体" w:cs="宋体"/>
                <w:color w:val="auto"/>
                <w:szCs w:val="21"/>
                <w:highlight w:val="none"/>
                <w:rPrChange w:id="5924" w:author="辽宁亿恩-赵军" w:date="2026-09-04T13:50:52Z">
                  <w:rPr>
                    <w:rFonts w:hint="eastAsia" w:ascii="宋体" w:hAnsi="宋体" w:cs="宋体"/>
                    <w:szCs w:val="21"/>
                  </w:rPr>
                </w:rPrChange>
              </w:rPr>
              <w:t>应按招标文件的要求完整报送投标报价应有表格</w:t>
            </w:r>
          </w:p>
        </w:tc>
      </w:tr>
      <w:tr w14:paraId="40473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4EB5B4B">
            <w:pPr>
              <w:spacing w:line="420" w:lineRule="exact"/>
              <w:jc w:val="center"/>
              <w:rPr>
                <w:color w:val="auto"/>
                <w:szCs w:val="21"/>
                <w:highlight w:val="none"/>
                <w:rPrChange w:id="5925" w:author="辽宁亿恩-赵军" w:date="2026-09-04T13:50:52Z">
                  <w:rPr>
                    <w:szCs w:val="21"/>
                  </w:rPr>
                </w:rPrChange>
              </w:rPr>
            </w:pPr>
            <w:r>
              <w:rPr>
                <w:rFonts w:hint="eastAsia" w:ascii="宋体" w:hAnsi="宋体" w:cs="宋体"/>
                <w:color w:val="auto"/>
                <w:szCs w:val="21"/>
                <w:highlight w:val="none"/>
                <w:rPrChange w:id="5926" w:author="辽宁亿恩-赵军" w:date="2026-09-04T13:50:52Z">
                  <w:rPr>
                    <w:rFonts w:hint="eastAsia" w:ascii="宋体" w:hAnsi="宋体" w:cs="宋体"/>
                    <w:szCs w:val="21"/>
                  </w:rPr>
                </w:rPrChange>
              </w:rPr>
              <w:t>2.1.1</w:t>
            </w:r>
          </w:p>
        </w:tc>
        <w:tc>
          <w:tcPr>
            <w:tcW w:w="1059" w:type="dxa"/>
            <w:vMerge w:val="continue"/>
            <w:vAlign w:val="center"/>
          </w:tcPr>
          <w:p w14:paraId="441A0A5D">
            <w:pPr>
              <w:spacing w:line="420" w:lineRule="exact"/>
              <w:jc w:val="center"/>
              <w:rPr>
                <w:rFonts w:hint="eastAsia" w:ascii="宋体" w:hAnsi="宋体"/>
                <w:color w:val="auto"/>
                <w:szCs w:val="21"/>
                <w:highlight w:val="none"/>
                <w:rPrChange w:id="5927" w:author="辽宁亿恩-赵军" w:date="2026-09-04T13:50:52Z">
                  <w:rPr>
                    <w:rFonts w:hint="eastAsia" w:ascii="宋体" w:hAnsi="宋体"/>
                    <w:szCs w:val="21"/>
                  </w:rPr>
                </w:rPrChange>
              </w:rPr>
            </w:pPr>
            <w:r>
              <w:rPr>
                <w:rFonts w:hint="eastAsia" w:ascii="宋体" w:hAnsi="宋体" w:cs="宋体"/>
                <w:color w:val="auto"/>
                <w:szCs w:val="21"/>
                <w:highlight w:val="none"/>
                <w:rPrChange w:id="5928" w:author="辽宁亿恩-赵军" w:date="2026-09-04T13:50:52Z">
                  <w:rPr>
                    <w:rFonts w:hint="eastAsia" w:ascii="宋体" w:hAnsi="宋体" w:cs="宋体"/>
                    <w:szCs w:val="21"/>
                  </w:rPr>
                </w:rPrChange>
              </w:rPr>
              <w:t>形式评审标准</w:t>
            </w:r>
          </w:p>
        </w:tc>
        <w:tc>
          <w:tcPr>
            <w:tcW w:w="2340" w:type="dxa"/>
            <w:gridSpan w:val="2"/>
            <w:vAlign w:val="center"/>
          </w:tcPr>
          <w:p w14:paraId="360C5B84">
            <w:pPr>
              <w:spacing w:line="420" w:lineRule="exact"/>
              <w:jc w:val="center"/>
              <w:rPr>
                <w:rFonts w:hint="eastAsia" w:ascii="宋体" w:hAnsi="宋体"/>
                <w:color w:val="auto"/>
                <w:szCs w:val="21"/>
                <w:highlight w:val="none"/>
                <w:rPrChange w:id="5929" w:author="辽宁亿恩-赵军" w:date="2026-09-04T13:50:52Z">
                  <w:rPr>
                    <w:rFonts w:hint="eastAsia" w:ascii="宋体" w:hAnsi="宋体"/>
                    <w:szCs w:val="21"/>
                  </w:rPr>
                </w:rPrChange>
              </w:rPr>
            </w:pPr>
            <w:r>
              <w:rPr>
                <w:rFonts w:hint="eastAsia" w:ascii="宋体" w:hAnsi="宋体" w:cs="宋体"/>
                <w:color w:val="auto"/>
                <w:szCs w:val="21"/>
                <w:highlight w:val="none"/>
                <w:rPrChange w:id="5930" w:author="辽宁亿恩-赵军" w:date="2026-09-04T13:50:52Z">
                  <w:rPr>
                    <w:rFonts w:hint="eastAsia" w:ascii="宋体" w:hAnsi="宋体" w:cs="宋体"/>
                    <w:szCs w:val="21"/>
                  </w:rPr>
                </w:rPrChange>
              </w:rPr>
              <w:t>总监理工程师实名认证</w:t>
            </w:r>
          </w:p>
        </w:tc>
        <w:tc>
          <w:tcPr>
            <w:tcW w:w="4791" w:type="dxa"/>
            <w:gridSpan w:val="2"/>
            <w:vAlign w:val="center"/>
          </w:tcPr>
          <w:p w14:paraId="131FA69B">
            <w:pPr>
              <w:spacing w:line="420" w:lineRule="exact"/>
              <w:rPr>
                <w:rFonts w:hint="eastAsia" w:ascii="宋体" w:hAnsi="宋体"/>
                <w:color w:val="auto"/>
                <w:szCs w:val="21"/>
                <w:highlight w:val="none"/>
                <w:rPrChange w:id="5931" w:author="辽宁亿恩-赵军" w:date="2026-09-04T13:50:52Z">
                  <w:rPr>
                    <w:rFonts w:hint="eastAsia" w:ascii="宋体" w:hAnsi="宋体"/>
                    <w:szCs w:val="21"/>
                  </w:rPr>
                </w:rPrChange>
              </w:rPr>
            </w:pPr>
            <w:r>
              <w:rPr>
                <w:rFonts w:hint="eastAsia" w:ascii="宋体" w:hAnsi="宋体" w:cs="宋体"/>
                <w:color w:val="auto"/>
                <w:szCs w:val="21"/>
                <w:highlight w:val="none"/>
                <w:rPrChange w:id="5932" w:author="辽宁亿恩-赵军" w:date="2026-09-04T13:50:52Z">
                  <w:rPr>
                    <w:rFonts w:hint="eastAsia" w:ascii="宋体" w:hAnsi="宋体" w:cs="宋体"/>
                    <w:szCs w:val="21"/>
                  </w:rPr>
                </w:rPrChange>
              </w:rPr>
              <w:t>总监理工程师通过二次刷卡实名认证（无不良行为）</w:t>
            </w:r>
          </w:p>
        </w:tc>
      </w:tr>
      <w:tr w14:paraId="04040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848FA22">
            <w:pPr>
              <w:spacing w:line="420" w:lineRule="exact"/>
              <w:jc w:val="center"/>
              <w:rPr>
                <w:color w:val="auto"/>
                <w:szCs w:val="21"/>
                <w:highlight w:val="none"/>
                <w:rPrChange w:id="5933" w:author="辽宁亿恩-赵军" w:date="2026-09-04T13:50:52Z">
                  <w:rPr>
                    <w:szCs w:val="21"/>
                  </w:rPr>
                </w:rPrChange>
              </w:rPr>
            </w:pPr>
            <w:r>
              <w:rPr>
                <w:rFonts w:hint="eastAsia" w:ascii="宋体" w:hAnsi="宋体" w:cs="宋体"/>
                <w:color w:val="auto"/>
                <w:szCs w:val="21"/>
                <w:highlight w:val="none"/>
                <w:rPrChange w:id="5934" w:author="辽宁亿恩-赵军" w:date="2026-09-04T13:50:52Z">
                  <w:rPr>
                    <w:rFonts w:hint="eastAsia" w:ascii="宋体" w:hAnsi="宋体" w:cs="宋体"/>
                    <w:szCs w:val="21"/>
                  </w:rPr>
                </w:rPrChange>
              </w:rPr>
              <w:t>2.1.1</w:t>
            </w:r>
          </w:p>
        </w:tc>
        <w:tc>
          <w:tcPr>
            <w:tcW w:w="1059" w:type="dxa"/>
            <w:vMerge w:val="continue"/>
            <w:vAlign w:val="center"/>
          </w:tcPr>
          <w:p w14:paraId="72B0ABFC">
            <w:pPr>
              <w:spacing w:line="420" w:lineRule="exact"/>
              <w:jc w:val="center"/>
              <w:rPr>
                <w:rFonts w:hint="eastAsia" w:ascii="宋体" w:hAnsi="宋体"/>
                <w:color w:val="auto"/>
                <w:szCs w:val="21"/>
                <w:highlight w:val="none"/>
                <w:rPrChange w:id="5935" w:author="辽宁亿恩-赵军" w:date="2026-09-04T13:50:52Z">
                  <w:rPr>
                    <w:rFonts w:hint="eastAsia" w:ascii="宋体" w:hAnsi="宋体"/>
                    <w:szCs w:val="21"/>
                  </w:rPr>
                </w:rPrChange>
              </w:rPr>
            </w:pPr>
            <w:r>
              <w:rPr>
                <w:rFonts w:hint="eastAsia" w:ascii="宋体" w:hAnsi="宋体" w:cs="宋体"/>
                <w:color w:val="auto"/>
                <w:szCs w:val="21"/>
                <w:highlight w:val="none"/>
                <w:rPrChange w:id="5936" w:author="辽宁亿恩-赵军" w:date="2026-09-04T13:50:52Z">
                  <w:rPr>
                    <w:rFonts w:hint="eastAsia" w:ascii="宋体" w:hAnsi="宋体" w:cs="宋体"/>
                    <w:szCs w:val="21"/>
                  </w:rPr>
                </w:rPrChange>
              </w:rPr>
              <w:t>形式评审标准</w:t>
            </w:r>
          </w:p>
        </w:tc>
        <w:tc>
          <w:tcPr>
            <w:tcW w:w="2340" w:type="dxa"/>
            <w:gridSpan w:val="2"/>
            <w:vAlign w:val="center"/>
          </w:tcPr>
          <w:p w14:paraId="7EC2E73E">
            <w:pPr>
              <w:spacing w:line="420" w:lineRule="exact"/>
              <w:jc w:val="center"/>
              <w:rPr>
                <w:rFonts w:hint="eastAsia" w:ascii="宋体" w:hAnsi="宋体"/>
                <w:color w:val="auto"/>
                <w:szCs w:val="21"/>
                <w:highlight w:val="none"/>
                <w:rPrChange w:id="5937" w:author="辽宁亿恩-赵军" w:date="2026-09-04T13:50:52Z">
                  <w:rPr>
                    <w:rFonts w:hint="eastAsia" w:ascii="宋体" w:hAnsi="宋体"/>
                    <w:szCs w:val="21"/>
                  </w:rPr>
                </w:rPrChange>
              </w:rPr>
            </w:pPr>
            <w:r>
              <w:rPr>
                <w:rFonts w:hint="eastAsia" w:ascii="宋体" w:hAnsi="宋体" w:cs="宋体"/>
                <w:color w:val="auto"/>
                <w:szCs w:val="21"/>
                <w:highlight w:val="none"/>
                <w:rPrChange w:id="5938" w:author="辽宁亿恩-赵军" w:date="2026-09-04T13:50:52Z">
                  <w:rPr>
                    <w:rFonts w:hint="eastAsia" w:ascii="宋体" w:hAnsi="宋体" w:cs="宋体"/>
                    <w:szCs w:val="21"/>
                  </w:rPr>
                </w:rPrChange>
              </w:rPr>
              <w:t>法定代表人或授权委托人实名认证</w:t>
            </w:r>
          </w:p>
        </w:tc>
        <w:tc>
          <w:tcPr>
            <w:tcW w:w="4791" w:type="dxa"/>
            <w:gridSpan w:val="2"/>
            <w:vAlign w:val="center"/>
          </w:tcPr>
          <w:p w14:paraId="162E29BD">
            <w:pPr>
              <w:spacing w:line="420" w:lineRule="exact"/>
              <w:rPr>
                <w:rFonts w:hint="eastAsia" w:ascii="宋体" w:hAnsi="宋体"/>
                <w:color w:val="auto"/>
                <w:szCs w:val="21"/>
                <w:highlight w:val="none"/>
                <w:rPrChange w:id="5939" w:author="辽宁亿恩-赵军" w:date="2026-09-04T13:50:52Z">
                  <w:rPr>
                    <w:rFonts w:hint="eastAsia" w:ascii="宋体" w:hAnsi="宋体"/>
                    <w:szCs w:val="21"/>
                  </w:rPr>
                </w:rPrChange>
              </w:rPr>
            </w:pPr>
            <w:r>
              <w:rPr>
                <w:rFonts w:hint="eastAsia" w:ascii="宋体" w:hAnsi="宋体" w:cs="宋体"/>
                <w:color w:val="auto"/>
                <w:szCs w:val="21"/>
                <w:highlight w:val="none"/>
                <w:rPrChange w:id="5940" w:author="辽宁亿恩-赵军" w:date="2026-09-04T13:50:52Z">
                  <w:rPr>
                    <w:rFonts w:hint="eastAsia" w:ascii="宋体" w:hAnsi="宋体" w:cs="宋体"/>
                    <w:szCs w:val="21"/>
                  </w:rPr>
                </w:rPrChange>
              </w:rPr>
              <w:t>法定代表人或授权委托人完成实名认证</w:t>
            </w:r>
          </w:p>
        </w:tc>
      </w:tr>
      <w:tr w14:paraId="5F0D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98DBF47">
            <w:pPr>
              <w:spacing w:line="420" w:lineRule="exact"/>
              <w:jc w:val="center"/>
              <w:rPr>
                <w:rFonts w:hint="eastAsia" w:ascii="宋体" w:hAnsi="宋体" w:cs="宋体"/>
                <w:color w:val="auto"/>
                <w:szCs w:val="21"/>
                <w:highlight w:val="none"/>
                <w:rPrChange w:id="5941" w:author="辽宁亿恩-赵军" w:date="2026-09-04T13:50:52Z">
                  <w:rPr>
                    <w:rFonts w:hint="eastAsia" w:ascii="宋体" w:hAnsi="宋体" w:cs="宋体"/>
                    <w:szCs w:val="21"/>
                  </w:rPr>
                </w:rPrChange>
              </w:rPr>
            </w:pPr>
          </w:p>
        </w:tc>
        <w:tc>
          <w:tcPr>
            <w:tcW w:w="1059" w:type="dxa"/>
            <w:vMerge w:val="continue"/>
            <w:vAlign w:val="center"/>
          </w:tcPr>
          <w:p w14:paraId="3DEFE1AE">
            <w:pPr>
              <w:spacing w:line="420" w:lineRule="exact"/>
              <w:jc w:val="center"/>
              <w:rPr>
                <w:rFonts w:hint="eastAsia" w:ascii="宋体" w:hAnsi="宋体" w:cs="宋体"/>
                <w:color w:val="auto"/>
                <w:szCs w:val="21"/>
                <w:highlight w:val="none"/>
                <w:rPrChange w:id="5942" w:author="辽宁亿恩-赵军" w:date="2026-09-04T13:50:52Z">
                  <w:rPr>
                    <w:rFonts w:hint="eastAsia" w:ascii="宋体" w:hAnsi="宋体" w:cs="宋体"/>
                    <w:szCs w:val="21"/>
                  </w:rPr>
                </w:rPrChange>
              </w:rPr>
            </w:pPr>
          </w:p>
        </w:tc>
        <w:tc>
          <w:tcPr>
            <w:tcW w:w="2340" w:type="dxa"/>
            <w:gridSpan w:val="2"/>
            <w:vAlign w:val="center"/>
          </w:tcPr>
          <w:p w14:paraId="36B1B6B7">
            <w:pPr>
              <w:spacing w:line="420" w:lineRule="exact"/>
              <w:jc w:val="center"/>
              <w:rPr>
                <w:rFonts w:hint="eastAsia" w:ascii="宋体" w:hAnsi="宋体"/>
                <w:color w:val="auto"/>
                <w:szCs w:val="21"/>
                <w:highlight w:val="none"/>
                <w:rPrChange w:id="5943" w:author="辽宁亿恩-赵军" w:date="2026-09-04T13:50:52Z">
                  <w:rPr>
                    <w:rFonts w:hint="eastAsia" w:ascii="宋体" w:hAnsi="宋体"/>
                    <w:szCs w:val="21"/>
                  </w:rPr>
                </w:rPrChange>
              </w:rPr>
            </w:pPr>
            <w:r>
              <w:rPr>
                <w:rFonts w:hint="eastAsia" w:ascii="宋体" w:hAnsi="宋体" w:cs="宋体"/>
                <w:color w:val="auto"/>
                <w:szCs w:val="21"/>
                <w:highlight w:val="none"/>
                <w:rPrChange w:id="5944" w:author="辽宁亿恩-赵军" w:date="2026-09-04T13:50:52Z">
                  <w:rPr>
                    <w:rFonts w:hint="eastAsia" w:ascii="宋体" w:hAnsi="宋体" w:cs="宋体"/>
                    <w:szCs w:val="21"/>
                  </w:rPr>
                </w:rPrChange>
              </w:rPr>
              <w:t>模块化暗标</w:t>
            </w:r>
          </w:p>
        </w:tc>
        <w:tc>
          <w:tcPr>
            <w:tcW w:w="4791" w:type="dxa"/>
            <w:gridSpan w:val="2"/>
            <w:vAlign w:val="center"/>
          </w:tcPr>
          <w:p w14:paraId="5ABB508A">
            <w:pPr>
              <w:spacing w:line="420" w:lineRule="exact"/>
              <w:rPr>
                <w:rFonts w:hint="eastAsia" w:ascii="宋体" w:hAnsi="宋体"/>
                <w:color w:val="auto"/>
                <w:szCs w:val="21"/>
                <w:highlight w:val="none"/>
                <w:rPrChange w:id="5945" w:author="辽宁亿恩-赵军" w:date="2026-09-04T13:50:52Z">
                  <w:rPr>
                    <w:rFonts w:hint="eastAsia" w:ascii="宋体" w:hAnsi="宋体"/>
                    <w:szCs w:val="21"/>
                  </w:rPr>
                </w:rPrChange>
              </w:rPr>
            </w:pPr>
            <w:r>
              <w:rPr>
                <w:rFonts w:hint="eastAsia" w:ascii="宋体" w:hAnsi="宋体" w:cs="宋体"/>
                <w:color w:val="auto"/>
                <w:szCs w:val="21"/>
                <w:highlight w:val="none"/>
                <w:rPrChange w:id="5946" w:author="辽宁亿恩-赵军" w:date="2026-09-04T13:50:52Z">
                  <w:rPr>
                    <w:rFonts w:hint="eastAsia" w:ascii="宋体" w:hAnsi="宋体" w:cs="宋体"/>
                    <w:szCs w:val="21"/>
                  </w:rPr>
                </w:rPrChange>
              </w:rPr>
              <w:t>符合第二章“投标人须知”第3.7.4项规定</w:t>
            </w:r>
          </w:p>
        </w:tc>
      </w:tr>
      <w:tr w14:paraId="52D64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697A820">
            <w:pPr>
              <w:spacing w:line="420" w:lineRule="exact"/>
              <w:jc w:val="center"/>
              <w:rPr>
                <w:color w:val="auto"/>
                <w:szCs w:val="21"/>
                <w:highlight w:val="none"/>
                <w:rPrChange w:id="5947" w:author="辽宁亿恩-赵军" w:date="2026-09-04T13:50:52Z">
                  <w:rPr>
                    <w:szCs w:val="21"/>
                  </w:rPr>
                </w:rPrChange>
              </w:rPr>
            </w:pPr>
            <w:r>
              <w:rPr>
                <w:rFonts w:hint="eastAsia" w:ascii="宋体" w:hAnsi="宋体" w:cs="宋体"/>
                <w:color w:val="auto"/>
                <w:szCs w:val="21"/>
                <w:highlight w:val="none"/>
                <w:rPrChange w:id="5948" w:author="辽宁亿恩-赵军" w:date="2026-09-04T13:50:52Z">
                  <w:rPr>
                    <w:rFonts w:hint="eastAsia" w:ascii="宋体" w:hAnsi="宋体" w:cs="宋体"/>
                    <w:szCs w:val="21"/>
                  </w:rPr>
                </w:rPrChange>
              </w:rPr>
              <w:t>2.1.1</w:t>
            </w:r>
          </w:p>
        </w:tc>
        <w:tc>
          <w:tcPr>
            <w:tcW w:w="1059" w:type="dxa"/>
            <w:vMerge w:val="continue"/>
            <w:vAlign w:val="center"/>
          </w:tcPr>
          <w:p w14:paraId="23198BAC">
            <w:pPr>
              <w:spacing w:line="420" w:lineRule="exact"/>
              <w:jc w:val="center"/>
              <w:rPr>
                <w:rFonts w:hint="eastAsia" w:ascii="宋体" w:hAnsi="宋体"/>
                <w:color w:val="auto"/>
                <w:szCs w:val="21"/>
                <w:highlight w:val="none"/>
                <w:rPrChange w:id="5949" w:author="辽宁亿恩-赵军" w:date="2026-09-04T13:50:52Z">
                  <w:rPr>
                    <w:rFonts w:hint="eastAsia" w:ascii="宋体" w:hAnsi="宋体"/>
                    <w:szCs w:val="21"/>
                  </w:rPr>
                </w:rPrChange>
              </w:rPr>
            </w:pPr>
            <w:r>
              <w:rPr>
                <w:rFonts w:hint="eastAsia" w:ascii="宋体" w:hAnsi="宋体" w:cs="宋体"/>
                <w:color w:val="auto"/>
                <w:szCs w:val="21"/>
                <w:highlight w:val="none"/>
                <w:rPrChange w:id="5950" w:author="辽宁亿恩-赵军" w:date="2026-09-04T13:50:52Z">
                  <w:rPr>
                    <w:rFonts w:hint="eastAsia" w:ascii="宋体" w:hAnsi="宋体" w:cs="宋体"/>
                    <w:szCs w:val="21"/>
                  </w:rPr>
                </w:rPrChange>
              </w:rPr>
              <w:t>形式评审标准</w:t>
            </w:r>
          </w:p>
        </w:tc>
        <w:tc>
          <w:tcPr>
            <w:tcW w:w="2340" w:type="dxa"/>
            <w:gridSpan w:val="2"/>
            <w:vAlign w:val="center"/>
          </w:tcPr>
          <w:p w14:paraId="26101A3B">
            <w:pPr>
              <w:spacing w:line="420" w:lineRule="exact"/>
              <w:jc w:val="center"/>
              <w:rPr>
                <w:rFonts w:hint="eastAsia" w:ascii="宋体" w:hAnsi="宋体"/>
                <w:color w:val="auto"/>
                <w:szCs w:val="21"/>
                <w:highlight w:val="none"/>
                <w:rPrChange w:id="5951" w:author="辽宁亿恩-赵军" w:date="2026-09-04T13:50:52Z">
                  <w:rPr>
                    <w:rFonts w:hint="eastAsia" w:ascii="宋体" w:hAnsi="宋体"/>
                    <w:szCs w:val="21"/>
                  </w:rPr>
                </w:rPrChange>
              </w:rPr>
            </w:pPr>
            <w:r>
              <w:rPr>
                <w:rFonts w:hint="eastAsia" w:ascii="宋体" w:hAnsi="宋体" w:cs="宋体"/>
                <w:color w:val="auto"/>
                <w:szCs w:val="21"/>
                <w:highlight w:val="none"/>
                <w:rPrChange w:id="5952" w:author="辽宁亿恩-赵军" w:date="2026-09-04T13:50:52Z">
                  <w:rPr>
                    <w:rFonts w:hint="eastAsia" w:ascii="宋体" w:hAnsi="宋体" w:cs="宋体"/>
                    <w:szCs w:val="21"/>
                  </w:rPr>
                </w:rPrChange>
              </w:rPr>
              <w:t>行为雷同分析</w:t>
            </w:r>
          </w:p>
        </w:tc>
        <w:tc>
          <w:tcPr>
            <w:tcW w:w="4791" w:type="dxa"/>
            <w:gridSpan w:val="2"/>
            <w:vAlign w:val="center"/>
          </w:tcPr>
          <w:p w14:paraId="52CB0D9E">
            <w:pPr>
              <w:spacing w:line="420" w:lineRule="exact"/>
              <w:rPr>
                <w:rFonts w:hint="eastAsia" w:ascii="宋体" w:hAnsi="宋体"/>
                <w:color w:val="auto"/>
                <w:szCs w:val="21"/>
                <w:highlight w:val="none"/>
                <w:rPrChange w:id="5953" w:author="辽宁亿恩-赵军" w:date="2026-09-04T13:50:52Z">
                  <w:rPr>
                    <w:rFonts w:hint="eastAsia" w:ascii="宋体" w:hAnsi="宋体"/>
                    <w:szCs w:val="21"/>
                  </w:rPr>
                </w:rPrChange>
              </w:rPr>
            </w:pPr>
            <w:r>
              <w:rPr>
                <w:rFonts w:hint="eastAsia" w:ascii="宋体" w:hAnsi="宋体" w:cs="宋体"/>
                <w:color w:val="auto"/>
                <w:szCs w:val="21"/>
                <w:highlight w:val="none"/>
                <w:rPrChange w:id="5954" w:author="辽宁亿恩-赵军" w:date="2026-09-04T13:50:52Z">
                  <w:rPr>
                    <w:rFonts w:hint="eastAsia" w:ascii="宋体" w:hAnsi="宋体" w:cs="宋体"/>
                    <w:szCs w:val="21"/>
                  </w:rPr>
                </w:rPrChange>
              </w:rPr>
              <w:t>不存在投标行为雷同情形</w:t>
            </w:r>
          </w:p>
        </w:tc>
      </w:tr>
      <w:tr w14:paraId="7AB5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021A6270">
            <w:pPr>
              <w:spacing w:line="420" w:lineRule="exact"/>
              <w:jc w:val="center"/>
              <w:rPr>
                <w:color w:val="auto"/>
                <w:szCs w:val="21"/>
                <w:highlight w:val="none"/>
                <w:rPrChange w:id="5955" w:author="辽宁亿恩-赵军" w:date="2026-09-04T13:50:52Z">
                  <w:rPr>
                    <w:szCs w:val="21"/>
                  </w:rPr>
                </w:rPrChange>
              </w:rPr>
            </w:pPr>
            <w:r>
              <w:rPr>
                <w:rFonts w:hint="eastAsia" w:ascii="宋体" w:hAnsi="宋体" w:cs="宋体"/>
                <w:color w:val="auto"/>
                <w:szCs w:val="21"/>
                <w:highlight w:val="none"/>
                <w:rPrChange w:id="5956" w:author="辽宁亿恩-赵军" w:date="2026-09-04T13:50:52Z">
                  <w:rPr>
                    <w:rFonts w:hint="eastAsia" w:ascii="宋体" w:hAnsi="宋体" w:cs="宋体"/>
                    <w:szCs w:val="21"/>
                  </w:rPr>
                </w:rPrChange>
              </w:rPr>
              <w:t>2.1.2</w:t>
            </w:r>
          </w:p>
        </w:tc>
        <w:tc>
          <w:tcPr>
            <w:tcW w:w="1059" w:type="dxa"/>
            <w:vMerge w:val="restart"/>
            <w:vAlign w:val="center"/>
          </w:tcPr>
          <w:p w14:paraId="493F115E">
            <w:pPr>
              <w:spacing w:line="420" w:lineRule="exact"/>
              <w:jc w:val="center"/>
              <w:rPr>
                <w:rFonts w:hint="eastAsia" w:ascii="宋体" w:hAnsi="宋体"/>
                <w:color w:val="auto"/>
                <w:szCs w:val="21"/>
                <w:highlight w:val="none"/>
                <w:rPrChange w:id="5957" w:author="辽宁亿恩-赵军" w:date="2026-09-04T13:50:52Z">
                  <w:rPr>
                    <w:rFonts w:hint="eastAsia" w:ascii="宋体" w:hAnsi="宋体"/>
                    <w:szCs w:val="21"/>
                  </w:rPr>
                </w:rPrChange>
              </w:rPr>
            </w:pPr>
            <w:r>
              <w:rPr>
                <w:rFonts w:hint="eastAsia" w:ascii="宋体" w:hAnsi="宋体" w:cs="宋体"/>
                <w:color w:val="auto"/>
                <w:szCs w:val="21"/>
                <w:highlight w:val="none"/>
                <w:rPrChange w:id="5958" w:author="辽宁亿恩-赵军" w:date="2026-09-04T13:50:52Z">
                  <w:rPr>
                    <w:rFonts w:hint="eastAsia" w:ascii="宋体" w:hAnsi="宋体" w:cs="宋体"/>
                    <w:szCs w:val="21"/>
                  </w:rPr>
                </w:rPrChange>
              </w:rPr>
              <w:t>资格评审标准</w:t>
            </w:r>
          </w:p>
        </w:tc>
        <w:tc>
          <w:tcPr>
            <w:tcW w:w="2340" w:type="dxa"/>
            <w:gridSpan w:val="2"/>
            <w:vAlign w:val="center"/>
          </w:tcPr>
          <w:p w14:paraId="138A2336">
            <w:pPr>
              <w:spacing w:line="420" w:lineRule="exact"/>
              <w:jc w:val="center"/>
              <w:rPr>
                <w:rFonts w:hint="eastAsia" w:ascii="宋体" w:hAnsi="宋体"/>
                <w:color w:val="auto"/>
                <w:szCs w:val="21"/>
                <w:highlight w:val="none"/>
                <w:rPrChange w:id="5959" w:author="辽宁亿恩-赵军" w:date="2026-09-04T13:50:52Z">
                  <w:rPr>
                    <w:rFonts w:hint="eastAsia" w:ascii="宋体" w:hAnsi="宋体"/>
                    <w:szCs w:val="21"/>
                  </w:rPr>
                </w:rPrChange>
              </w:rPr>
            </w:pPr>
            <w:r>
              <w:rPr>
                <w:rFonts w:hint="eastAsia" w:ascii="宋体" w:hAnsi="宋体" w:cs="宋体"/>
                <w:color w:val="auto"/>
                <w:szCs w:val="21"/>
                <w:highlight w:val="none"/>
                <w:rPrChange w:id="5960" w:author="辽宁亿恩-赵军" w:date="2026-09-04T13:50:52Z">
                  <w:rPr>
                    <w:rFonts w:hint="eastAsia" w:ascii="宋体" w:hAnsi="宋体" w:cs="宋体"/>
                    <w:szCs w:val="21"/>
                  </w:rPr>
                </w:rPrChange>
              </w:rPr>
              <w:t>营业执照</w:t>
            </w:r>
          </w:p>
        </w:tc>
        <w:tc>
          <w:tcPr>
            <w:tcW w:w="4791" w:type="dxa"/>
            <w:gridSpan w:val="2"/>
            <w:vAlign w:val="center"/>
          </w:tcPr>
          <w:p w14:paraId="357593DA">
            <w:pPr>
              <w:spacing w:line="420" w:lineRule="exact"/>
              <w:rPr>
                <w:rFonts w:hint="eastAsia" w:ascii="宋体" w:hAnsi="宋体"/>
                <w:color w:val="auto"/>
                <w:szCs w:val="21"/>
                <w:highlight w:val="none"/>
                <w:rPrChange w:id="5961" w:author="辽宁亿恩-赵军" w:date="2026-09-04T13:50:52Z">
                  <w:rPr>
                    <w:rFonts w:hint="eastAsia" w:ascii="宋体" w:hAnsi="宋体"/>
                    <w:szCs w:val="21"/>
                  </w:rPr>
                </w:rPrChange>
              </w:rPr>
            </w:pPr>
            <w:r>
              <w:rPr>
                <w:rFonts w:hint="eastAsia" w:ascii="宋体" w:hAnsi="宋体" w:cs="宋体"/>
                <w:color w:val="auto"/>
                <w:szCs w:val="21"/>
                <w:highlight w:val="none"/>
                <w:rPrChange w:id="5962" w:author="辽宁亿恩-赵军" w:date="2026-09-04T13:50:52Z">
                  <w:rPr>
                    <w:rFonts w:hint="eastAsia" w:ascii="宋体" w:hAnsi="宋体" w:cs="宋体"/>
                    <w:szCs w:val="21"/>
                  </w:rPr>
                </w:rPrChange>
              </w:rPr>
              <w:t>具备有效的营业执照</w:t>
            </w:r>
          </w:p>
        </w:tc>
      </w:tr>
      <w:tr w14:paraId="0D46C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F3B71CE">
            <w:pPr>
              <w:spacing w:line="420" w:lineRule="exact"/>
              <w:jc w:val="center"/>
              <w:rPr>
                <w:color w:val="auto"/>
                <w:szCs w:val="21"/>
                <w:highlight w:val="none"/>
                <w:rPrChange w:id="5963" w:author="辽宁亿恩-赵军" w:date="2026-09-04T13:50:52Z">
                  <w:rPr>
                    <w:szCs w:val="21"/>
                  </w:rPr>
                </w:rPrChange>
              </w:rPr>
            </w:pPr>
            <w:r>
              <w:rPr>
                <w:rFonts w:hint="eastAsia" w:ascii="宋体" w:hAnsi="宋体" w:cs="宋体"/>
                <w:color w:val="auto"/>
                <w:szCs w:val="21"/>
                <w:highlight w:val="none"/>
                <w:rPrChange w:id="5964" w:author="辽宁亿恩-赵军" w:date="2026-09-04T13:50:52Z">
                  <w:rPr>
                    <w:rFonts w:hint="eastAsia" w:ascii="宋体" w:hAnsi="宋体" w:cs="宋体"/>
                    <w:szCs w:val="21"/>
                  </w:rPr>
                </w:rPrChange>
              </w:rPr>
              <w:t>2.1.2</w:t>
            </w:r>
          </w:p>
        </w:tc>
        <w:tc>
          <w:tcPr>
            <w:tcW w:w="1059" w:type="dxa"/>
            <w:vMerge w:val="continue"/>
            <w:vAlign w:val="center"/>
          </w:tcPr>
          <w:p w14:paraId="1689C647">
            <w:pPr>
              <w:spacing w:line="420" w:lineRule="exact"/>
              <w:jc w:val="center"/>
              <w:rPr>
                <w:rFonts w:hint="eastAsia" w:ascii="宋体" w:hAnsi="宋体"/>
                <w:color w:val="auto"/>
                <w:szCs w:val="21"/>
                <w:highlight w:val="none"/>
                <w:rPrChange w:id="5965" w:author="辽宁亿恩-赵军" w:date="2026-09-04T13:50:52Z">
                  <w:rPr>
                    <w:rFonts w:hint="eastAsia" w:ascii="宋体" w:hAnsi="宋体"/>
                    <w:szCs w:val="21"/>
                  </w:rPr>
                </w:rPrChange>
              </w:rPr>
            </w:pPr>
            <w:r>
              <w:rPr>
                <w:rFonts w:hint="eastAsia" w:ascii="宋体" w:hAnsi="宋体" w:cs="宋体"/>
                <w:color w:val="auto"/>
                <w:szCs w:val="21"/>
                <w:highlight w:val="none"/>
                <w:rPrChange w:id="5966" w:author="辽宁亿恩-赵军" w:date="2026-09-04T13:50:52Z">
                  <w:rPr>
                    <w:rFonts w:hint="eastAsia" w:ascii="宋体" w:hAnsi="宋体" w:cs="宋体"/>
                    <w:szCs w:val="21"/>
                  </w:rPr>
                </w:rPrChange>
              </w:rPr>
              <w:t>资格评审标准</w:t>
            </w:r>
          </w:p>
        </w:tc>
        <w:tc>
          <w:tcPr>
            <w:tcW w:w="2340" w:type="dxa"/>
            <w:gridSpan w:val="2"/>
            <w:vAlign w:val="center"/>
          </w:tcPr>
          <w:p w14:paraId="3E884E7C">
            <w:pPr>
              <w:spacing w:line="420" w:lineRule="exact"/>
              <w:jc w:val="center"/>
              <w:rPr>
                <w:rFonts w:hint="eastAsia" w:ascii="宋体" w:hAnsi="宋体"/>
                <w:color w:val="auto"/>
                <w:szCs w:val="21"/>
                <w:highlight w:val="none"/>
                <w:rPrChange w:id="5967" w:author="辽宁亿恩-赵军" w:date="2026-09-04T13:50:52Z">
                  <w:rPr>
                    <w:rFonts w:hint="eastAsia" w:ascii="宋体" w:hAnsi="宋体"/>
                    <w:szCs w:val="21"/>
                  </w:rPr>
                </w:rPrChange>
              </w:rPr>
            </w:pPr>
            <w:r>
              <w:rPr>
                <w:rFonts w:hint="eastAsia" w:ascii="宋体" w:hAnsi="宋体" w:cs="宋体"/>
                <w:color w:val="auto"/>
                <w:szCs w:val="21"/>
                <w:highlight w:val="none"/>
                <w:rPrChange w:id="5968" w:author="辽宁亿恩-赵军" w:date="2026-09-04T13:50:52Z">
                  <w:rPr>
                    <w:rFonts w:hint="eastAsia" w:ascii="宋体" w:hAnsi="宋体" w:cs="宋体"/>
                    <w:szCs w:val="21"/>
                  </w:rPr>
                </w:rPrChange>
              </w:rPr>
              <w:t>资质等级</w:t>
            </w:r>
          </w:p>
        </w:tc>
        <w:tc>
          <w:tcPr>
            <w:tcW w:w="4791" w:type="dxa"/>
            <w:gridSpan w:val="2"/>
            <w:vAlign w:val="center"/>
          </w:tcPr>
          <w:p w14:paraId="0E37C9D6">
            <w:pPr>
              <w:spacing w:line="420" w:lineRule="exact"/>
              <w:rPr>
                <w:rFonts w:hint="eastAsia" w:ascii="宋体" w:hAnsi="宋体"/>
                <w:color w:val="auto"/>
                <w:szCs w:val="21"/>
                <w:highlight w:val="none"/>
                <w:rPrChange w:id="5969" w:author="辽宁亿恩-赵军" w:date="2026-09-04T13:50:52Z">
                  <w:rPr>
                    <w:rFonts w:hint="eastAsia" w:ascii="宋体" w:hAnsi="宋体"/>
                    <w:szCs w:val="21"/>
                  </w:rPr>
                </w:rPrChange>
              </w:rPr>
            </w:pPr>
            <w:r>
              <w:rPr>
                <w:rFonts w:hint="eastAsia" w:ascii="宋体" w:hAnsi="宋体" w:cs="宋体"/>
                <w:color w:val="auto"/>
                <w:szCs w:val="21"/>
                <w:highlight w:val="none"/>
                <w:rPrChange w:id="5970" w:author="辽宁亿恩-赵军" w:date="2026-09-04T13:50:52Z">
                  <w:rPr>
                    <w:rFonts w:hint="eastAsia" w:ascii="宋体" w:hAnsi="宋体" w:cs="宋体"/>
                    <w:szCs w:val="21"/>
                  </w:rPr>
                </w:rPrChange>
              </w:rPr>
              <w:t>符合第二章“投标人须知”第1.4.1项规定</w:t>
            </w:r>
          </w:p>
        </w:tc>
      </w:tr>
      <w:tr w14:paraId="2515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E7E06E3">
            <w:pPr>
              <w:spacing w:line="420" w:lineRule="exact"/>
              <w:jc w:val="center"/>
              <w:rPr>
                <w:color w:val="auto"/>
                <w:szCs w:val="21"/>
                <w:highlight w:val="none"/>
                <w:rPrChange w:id="5971" w:author="辽宁亿恩-赵军" w:date="2026-09-04T13:50:52Z">
                  <w:rPr>
                    <w:szCs w:val="21"/>
                  </w:rPr>
                </w:rPrChange>
              </w:rPr>
            </w:pPr>
            <w:r>
              <w:rPr>
                <w:rFonts w:hint="eastAsia" w:ascii="宋体" w:hAnsi="宋体" w:cs="宋体"/>
                <w:color w:val="auto"/>
                <w:szCs w:val="21"/>
                <w:highlight w:val="none"/>
                <w:rPrChange w:id="5972" w:author="辽宁亿恩-赵军" w:date="2026-09-04T13:50:52Z">
                  <w:rPr>
                    <w:rFonts w:hint="eastAsia" w:ascii="宋体" w:hAnsi="宋体" w:cs="宋体"/>
                    <w:szCs w:val="21"/>
                  </w:rPr>
                </w:rPrChange>
              </w:rPr>
              <w:t>2.1.2</w:t>
            </w:r>
          </w:p>
        </w:tc>
        <w:tc>
          <w:tcPr>
            <w:tcW w:w="1059" w:type="dxa"/>
            <w:vMerge w:val="continue"/>
            <w:vAlign w:val="center"/>
          </w:tcPr>
          <w:p w14:paraId="73DB196A">
            <w:pPr>
              <w:spacing w:line="420" w:lineRule="exact"/>
              <w:jc w:val="center"/>
              <w:rPr>
                <w:rFonts w:hint="eastAsia" w:ascii="宋体" w:hAnsi="宋体"/>
                <w:color w:val="auto"/>
                <w:szCs w:val="21"/>
                <w:highlight w:val="none"/>
                <w:rPrChange w:id="5973" w:author="辽宁亿恩-赵军" w:date="2026-09-04T13:50:52Z">
                  <w:rPr>
                    <w:rFonts w:hint="eastAsia" w:ascii="宋体" w:hAnsi="宋体"/>
                    <w:szCs w:val="21"/>
                  </w:rPr>
                </w:rPrChange>
              </w:rPr>
            </w:pPr>
            <w:r>
              <w:rPr>
                <w:rFonts w:hint="eastAsia" w:ascii="宋体" w:hAnsi="宋体" w:cs="宋体"/>
                <w:color w:val="auto"/>
                <w:szCs w:val="21"/>
                <w:highlight w:val="none"/>
                <w:rPrChange w:id="5974" w:author="辽宁亿恩-赵军" w:date="2026-09-04T13:50:52Z">
                  <w:rPr>
                    <w:rFonts w:hint="eastAsia" w:ascii="宋体" w:hAnsi="宋体" w:cs="宋体"/>
                    <w:szCs w:val="21"/>
                  </w:rPr>
                </w:rPrChange>
              </w:rPr>
              <w:t>资格评审标准</w:t>
            </w:r>
          </w:p>
        </w:tc>
        <w:tc>
          <w:tcPr>
            <w:tcW w:w="2340" w:type="dxa"/>
            <w:gridSpan w:val="2"/>
            <w:vAlign w:val="center"/>
          </w:tcPr>
          <w:p w14:paraId="376AE787">
            <w:pPr>
              <w:spacing w:line="420" w:lineRule="exact"/>
              <w:jc w:val="center"/>
              <w:rPr>
                <w:rFonts w:hint="eastAsia" w:ascii="宋体" w:hAnsi="宋体"/>
                <w:color w:val="auto"/>
                <w:szCs w:val="21"/>
                <w:highlight w:val="none"/>
                <w:rPrChange w:id="5975" w:author="辽宁亿恩-赵军" w:date="2026-09-04T13:50:52Z">
                  <w:rPr>
                    <w:rFonts w:hint="eastAsia" w:ascii="宋体" w:hAnsi="宋体"/>
                    <w:szCs w:val="21"/>
                  </w:rPr>
                </w:rPrChange>
              </w:rPr>
            </w:pPr>
            <w:r>
              <w:rPr>
                <w:rFonts w:hint="eastAsia" w:ascii="宋体" w:hAnsi="宋体" w:cs="宋体"/>
                <w:color w:val="auto"/>
                <w:szCs w:val="21"/>
                <w:highlight w:val="none"/>
                <w:rPrChange w:id="5976" w:author="辽宁亿恩-赵军" w:date="2026-09-04T13:50:52Z">
                  <w:rPr>
                    <w:rFonts w:hint="eastAsia" w:ascii="宋体" w:hAnsi="宋体" w:cs="宋体"/>
                    <w:szCs w:val="21"/>
                  </w:rPr>
                </w:rPrChange>
              </w:rPr>
              <w:t>信誉</w:t>
            </w:r>
          </w:p>
        </w:tc>
        <w:tc>
          <w:tcPr>
            <w:tcW w:w="4791" w:type="dxa"/>
            <w:gridSpan w:val="2"/>
            <w:vAlign w:val="center"/>
          </w:tcPr>
          <w:p w14:paraId="1B40EECD">
            <w:pPr>
              <w:spacing w:line="420" w:lineRule="exact"/>
              <w:rPr>
                <w:rFonts w:hint="eastAsia" w:ascii="宋体" w:hAnsi="宋体"/>
                <w:color w:val="auto"/>
                <w:szCs w:val="21"/>
                <w:highlight w:val="none"/>
                <w:rPrChange w:id="5977" w:author="辽宁亿恩-赵军" w:date="2026-09-04T13:50:52Z">
                  <w:rPr>
                    <w:rFonts w:hint="eastAsia" w:ascii="宋体" w:hAnsi="宋体"/>
                    <w:szCs w:val="21"/>
                  </w:rPr>
                </w:rPrChange>
              </w:rPr>
            </w:pPr>
            <w:r>
              <w:rPr>
                <w:rFonts w:hint="eastAsia" w:ascii="宋体" w:hAnsi="宋体" w:cs="宋体"/>
                <w:color w:val="auto"/>
                <w:szCs w:val="21"/>
                <w:highlight w:val="none"/>
                <w:rPrChange w:id="5978" w:author="辽宁亿恩-赵军" w:date="2026-09-04T13:50:52Z">
                  <w:rPr>
                    <w:rFonts w:hint="eastAsia" w:ascii="宋体" w:hAnsi="宋体" w:cs="宋体"/>
                    <w:szCs w:val="21"/>
                  </w:rPr>
                </w:rPrChange>
              </w:rPr>
              <w:t>符合第二章“投标人须知”第1.4.1项规定</w:t>
            </w:r>
          </w:p>
        </w:tc>
      </w:tr>
      <w:tr w14:paraId="0F02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5AF003F">
            <w:pPr>
              <w:spacing w:line="420" w:lineRule="exact"/>
              <w:jc w:val="center"/>
              <w:rPr>
                <w:color w:val="auto"/>
                <w:szCs w:val="21"/>
                <w:highlight w:val="none"/>
                <w:rPrChange w:id="5979" w:author="辽宁亿恩-赵军" w:date="2026-09-04T13:50:52Z">
                  <w:rPr>
                    <w:szCs w:val="21"/>
                  </w:rPr>
                </w:rPrChange>
              </w:rPr>
            </w:pPr>
            <w:r>
              <w:rPr>
                <w:rFonts w:hint="eastAsia" w:ascii="宋体" w:hAnsi="宋体" w:cs="宋体"/>
                <w:color w:val="auto"/>
                <w:szCs w:val="21"/>
                <w:highlight w:val="none"/>
                <w:rPrChange w:id="5980" w:author="辽宁亿恩-赵军" w:date="2026-09-04T13:50:52Z">
                  <w:rPr>
                    <w:rFonts w:hint="eastAsia" w:ascii="宋体" w:hAnsi="宋体" w:cs="宋体"/>
                    <w:szCs w:val="21"/>
                  </w:rPr>
                </w:rPrChange>
              </w:rPr>
              <w:t>2.1.2</w:t>
            </w:r>
          </w:p>
        </w:tc>
        <w:tc>
          <w:tcPr>
            <w:tcW w:w="1059" w:type="dxa"/>
            <w:vMerge w:val="continue"/>
            <w:vAlign w:val="center"/>
          </w:tcPr>
          <w:p w14:paraId="35A95CC9">
            <w:pPr>
              <w:spacing w:line="420" w:lineRule="exact"/>
              <w:jc w:val="center"/>
              <w:rPr>
                <w:rFonts w:hint="eastAsia" w:ascii="宋体" w:hAnsi="宋体"/>
                <w:color w:val="auto"/>
                <w:szCs w:val="21"/>
                <w:highlight w:val="none"/>
                <w:rPrChange w:id="5981" w:author="辽宁亿恩-赵军" w:date="2026-09-04T13:50:52Z">
                  <w:rPr>
                    <w:rFonts w:hint="eastAsia" w:ascii="宋体" w:hAnsi="宋体"/>
                    <w:szCs w:val="21"/>
                  </w:rPr>
                </w:rPrChange>
              </w:rPr>
            </w:pPr>
            <w:r>
              <w:rPr>
                <w:rFonts w:hint="eastAsia" w:ascii="宋体" w:hAnsi="宋体" w:cs="宋体"/>
                <w:color w:val="auto"/>
                <w:szCs w:val="21"/>
                <w:highlight w:val="none"/>
                <w:rPrChange w:id="5982" w:author="辽宁亿恩-赵军" w:date="2026-09-04T13:50:52Z">
                  <w:rPr>
                    <w:rFonts w:hint="eastAsia" w:ascii="宋体" w:hAnsi="宋体" w:cs="宋体"/>
                    <w:szCs w:val="21"/>
                  </w:rPr>
                </w:rPrChange>
              </w:rPr>
              <w:t>资格评审标准</w:t>
            </w:r>
          </w:p>
        </w:tc>
        <w:tc>
          <w:tcPr>
            <w:tcW w:w="2340" w:type="dxa"/>
            <w:gridSpan w:val="2"/>
            <w:vAlign w:val="center"/>
          </w:tcPr>
          <w:p w14:paraId="3D595413">
            <w:pPr>
              <w:spacing w:line="420" w:lineRule="exact"/>
              <w:jc w:val="center"/>
              <w:rPr>
                <w:rFonts w:hint="eastAsia" w:ascii="宋体" w:hAnsi="宋体"/>
                <w:color w:val="auto"/>
                <w:szCs w:val="21"/>
                <w:highlight w:val="none"/>
                <w:rPrChange w:id="5983" w:author="辽宁亿恩-赵军" w:date="2026-09-04T13:50:52Z">
                  <w:rPr>
                    <w:rFonts w:hint="eastAsia" w:ascii="宋体" w:hAnsi="宋体"/>
                    <w:szCs w:val="21"/>
                  </w:rPr>
                </w:rPrChange>
              </w:rPr>
            </w:pPr>
            <w:r>
              <w:rPr>
                <w:rFonts w:hint="eastAsia" w:ascii="宋体" w:hAnsi="宋体" w:cs="宋体"/>
                <w:color w:val="auto"/>
                <w:szCs w:val="21"/>
                <w:highlight w:val="none"/>
                <w:rPrChange w:id="5984" w:author="辽宁亿恩-赵军" w:date="2026-09-04T13:50:52Z">
                  <w:rPr>
                    <w:rFonts w:hint="eastAsia" w:ascii="宋体" w:hAnsi="宋体" w:cs="宋体"/>
                    <w:szCs w:val="21"/>
                  </w:rPr>
                </w:rPrChange>
              </w:rPr>
              <w:t>总监理工程师资格</w:t>
            </w:r>
          </w:p>
        </w:tc>
        <w:tc>
          <w:tcPr>
            <w:tcW w:w="4791" w:type="dxa"/>
            <w:gridSpan w:val="2"/>
            <w:vAlign w:val="center"/>
          </w:tcPr>
          <w:p w14:paraId="26FB3A91">
            <w:pPr>
              <w:spacing w:line="420" w:lineRule="exact"/>
              <w:rPr>
                <w:rFonts w:hint="eastAsia" w:ascii="宋体" w:hAnsi="宋体"/>
                <w:color w:val="auto"/>
                <w:szCs w:val="21"/>
                <w:highlight w:val="none"/>
                <w:rPrChange w:id="5985" w:author="辽宁亿恩-赵军" w:date="2026-09-04T13:50:52Z">
                  <w:rPr>
                    <w:rFonts w:hint="eastAsia" w:ascii="宋体" w:hAnsi="宋体"/>
                    <w:szCs w:val="21"/>
                  </w:rPr>
                </w:rPrChange>
              </w:rPr>
            </w:pPr>
            <w:r>
              <w:rPr>
                <w:rFonts w:hint="eastAsia" w:ascii="宋体" w:hAnsi="宋体" w:cs="宋体"/>
                <w:color w:val="auto"/>
                <w:szCs w:val="21"/>
                <w:highlight w:val="none"/>
                <w:rPrChange w:id="5986" w:author="辽宁亿恩-赵军" w:date="2026-09-04T13:50:52Z">
                  <w:rPr>
                    <w:rFonts w:hint="eastAsia" w:ascii="宋体" w:hAnsi="宋体" w:cs="宋体"/>
                    <w:szCs w:val="21"/>
                  </w:rPr>
                </w:rPrChange>
              </w:rPr>
              <w:t>符合第二章“投标人须知”第1.4.1项规定</w:t>
            </w:r>
          </w:p>
        </w:tc>
      </w:tr>
      <w:tr w14:paraId="62F4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E45E67A">
            <w:pPr>
              <w:spacing w:line="420" w:lineRule="exact"/>
              <w:jc w:val="center"/>
              <w:rPr>
                <w:color w:val="auto"/>
                <w:szCs w:val="21"/>
                <w:highlight w:val="none"/>
                <w:rPrChange w:id="5987" w:author="辽宁亿恩-赵军" w:date="2026-09-04T13:50:52Z">
                  <w:rPr>
                    <w:szCs w:val="21"/>
                  </w:rPr>
                </w:rPrChange>
              </w:rPr>
            </w:pPr>
            <w:r>
              <w:rPr>
                <w:rFonts w:hint="eastAsia" w:ascii="宋体" w:hAnsi="宋体" w:cs="宋体"/>
                <w:color w:val="auto"/>
                <w:szCs w:val="21"/>
                <w:highlight w:val="none"/>
                <w:rPrChange w:id="5988" w:author="辽宁亿恩-赵军" w:date="2026-09-04T13:50:52Z">
                  <w:rPr>
                    <w:rFonts w:hint="eastAsia" w:ascii="宋体" w:hAnsi="宋体" w:cs="宋体"/>
                    <w:szCs w:val="21"/>
                  </w:rPr>
                </w:rPrChange>
              </w:rPr>
              <w:t>2.1.2</w:t>
            </w:r>
          </w:p>
        </w:tc>
        <w:tc>
          <w:tcPr>
            <w:tcW w:w="1059" w:type="dxa"/>
            <w:vMerge w:val="continue"/>
            <w:vAlign w:val="center"/>
          </w:tcPr>
          <w:p w14:paraId="0AA7B7A8">
            <w:pPr>
              <w:spacing w:line="420" w:lineRule="exact"/>
              <w:jc w:val="center"/>
              <w:rPr>
                <w:rFonts w:hint="eastAsia" w:ascii="宋体" w:hAnsi="宋体"/>
                <w:color w:val="auto"/>
                <w:szCs w:val="21"/>
                <w:highlight w:val="none"/>
                <w:rPrChange w:id="5989" w:author="辽宁亿恩-赵军" w:date="2026-09-04T13:50:52Z">
                  <w:rPr>
                    <w:rFonts w:hint="eastAsia" w:ascii="宋体" w:hAnsi="宋体"/>
                    <w:szCs w:val="21"/>
                  </w:rPr>
                </w:rPrChange>
              </w:rPr>
            </w:pPr>
            <w:r>
              <w:rPr>
                <w:rFonts w:hint="eastAsia" w:ascii="宋体" w:hAnsi="宋体" w:cs="宋体"/>
                <w:color w:val="auto"/>
                <w:szCs w:val="21"/>
                <w:highlight w:val="none"/>
                <w:rPrChange w:id="5990" w:author="辽宁亿恩-赵军" w:date="2026-09-04T13:50:52Z">
                  <w:rPr>
                    <w:rFonts w:hint="eastAsia" w:ascii="宋体" w:hAnsi="宋体" w:cs="宋体"/>
                    <w:szCs w:val="21"/>
                  </w:rPr>
                </w:rPrChange>
              </w:rPr>
              <w:t>资格评审标准</w:t>
            </w:r>
          </w:p>
        </w:tc>
        <w:tc>
          <w:tcPr>
            <w:tcW w:w="2340" w:type="dxa"/>
            <w:gridSpan w:val="2"/>
            <w:vAlign w:val="center"/>
          </w:tcPr>
          <w:p w14:paraId="5F3D59B5">
            <w:pPr>
              <w:spacing w:line="420" w:lineRule="exact"/>
              <w:jc w:val="center"/>
              <w:rPr>
                <w:rFonts w:hint="eastAsia" w:ascii="宋体" w:hAnsi="宋体"/>
                <w:color w:val="auto"/>
                <w:szCs w:val="21"/>
                <w:highlight w:val="none"/>
                <w:rPrChange w:id="5991" w:author="辽宁亿恩-赵军" w:date="2026-09-04T13:50:52Z">
                  <w:rPr>
                    <w:rFonts w:hint="eastAsia" w:ascii="宋体" w:hAnsi="宋体"/>
                    <w:szCs w:val="21"/>
                  </w:rPr>
                </w:rPrChange>
              </w:rPr>
            </w:pPr>
            <w:r>
              <w:rPr>
                <w:rFonts w:hint="eastAsia" w:ascii="宋体" w:hAnsi="宋体" w:cs="宋体"/>
                <w:color w:val="auto"/>
                <w:szCs w:val="21"/>
                <w:highlight w:val="none"/>
                <w:rPrChange w:id="5992" w:author="辽宁亿恩-赵军" w:date="2026-09-04T13:50:52Z">
                  <w:rPr>
                    <w:rFonts w:hint="eastAsia" w:ascii="宋体" w:hAnsi="宋体" w:cs="宋体"/>
                    <w:szCs w:val="21"/>
                  </w:rPr>
                </w:rPrChange>
              </w:rPr>
              <w:t>其他要求</w:t>
            </w:r>
          </w:p>
        </w:tc>
        <w:tc>
          <w:tcPr>
            <w:tcW w:w="4791" w:type="dxa"/>
            <w:gridSpan w:val="2"/>
            <w:vAlign w:val="center"/>
          </w:tcPr>
          <w:p w14:paraId="4FA75F00">
            <w:pPr>
              <w:spacing w:line="420" w:lineRule="exact"/>
              <w:rPr>
                <w:rFonts w:hint="eastAsia" w:ascii="宋体" w:hAnsi="宋体"/>
                <w:color w:val="auto"/>
                <w:szCs w:val="21"/>
                <w:highlight w:val="none"/>
                <w:rPrChange w:id="5993" w:author="辽宁亿恩-赵军" w:date="2026-09-04T13:50:52Z">
                  <w:rPr>
                    <w:rFonts w:hint="eastAsia" w:ascii="宋体" w:hAnsi="宋体"/>
                    <w:szCs w:val="21"/>
                  </w:rPr>
                </w:rPrChange>
              </w:rPr>
            </w:pPr>
            <w:r>
              <w:rPr>
                <w:rFonts w:hint="eastAsia" w:ascii="宋体" w:hAnsi="宋体" w:cs="宋体"/>
                <w:color w:val="auto"/>
                <w:szCs w:val="21"/>
                <w:highlight w:val="none"/>
                <w:rPrChange w:id="5994" w:author="辽宁亿恩-赵军" w:date="2026-09-04T13:50:52Z">
                  <w:rPr>
                    <w:rFonts w:hint="eastAsia" w:ascii="宋体" w:hAnsi="宋体" w:cs="宋体"/>
                    <w:szCs w:val="21"/>
                  </w:rPr>
                </w:rPrChange>
              </w:rPr>
              <w:t>符合第二章“投标人须知”第1.4.1项规定</w:t>
            </w:r>
          </w:p>
        </w:tc>
      </w:tr>
      <w:tr w14:paraId="22BD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56DC1046">
            <w:pPr>
              <w:spacing w:line="420" w:lineRule="exact"/>
              <w:jc w:val="center"/>
              <w:rPr>
                <w:color w:val="auto"/>
                <w:szCs w:val="21"/>
                <w:highlight w:val="none"/>
                <w:rPrChange w:id="5995" w:author="辽宁亿恩-赵军" w:date="2026-09-04T13:50:52Z">
                  <w:rPr>
                    <w:szCs w:val="21"/>
                  </w:rPr>
                </w:rPrChange>
              </w:rPr>
            </w:pPr>
            <w:r>
              <w:rPr>
                <w:rFonts w:hint="eastAsia" w:ascii="宋体" w:hAnsi="宋体" w:cs="宋体"/>
                <w:color w:val="auto"/>
                <w:szCs w:val="21"/>
                <w:highlight w:val="none"/>
                <w:rPrChange w:id="5996" w:author="辽宁亿恩-赵军" w:date="2026-09-04T13:50:52Z">
                  <w:rPr>
                    <w:rFonts w:hint="eastAsia" w:ascii="宋体" w:hAnsi="宋体" w:cs="宋体"/>
                    <w:szCs w:val="21"/>
                  </w:rPr>
                </w:rPrChange>
              </w:rPr>
              <w:t>2.1.2</w:t>
            </w:r>
          </w:p>
        </w:tc>
        <w:tc>
          <w:tcPr>
            <w:tcW w:w="1059" w:type="dxa"/>
            <w:vMerge w:val="continue"/>
            <w:vAlign w:val="center"/>
          </w:tcPr>
          <w:p w14:paraId="536920F9">
            <w:pPr>
              <w:spacing w:line="420" w:lineRule="exact"/>
              <w:jc w:val="center"/>
              <w:rPr>
                <w:rFonts w:hint="eastAsia" w:ascii="宋体" w:hAnsi="宋体"/>
                <w:color w:val="auto"/>
                <w:szCs w:val="21"/>
                <w:highlight w:val="none"/>
                <w:rPrChange w:id="5997" w:author="辽宁亿恩-赵军" w:date="2026-09-04T13:50:52Z">
                  <w:rPr>
                    <w:rFonts w:hint="eastAsia" w:ascii="宋体" w:hAnsi="宋体"/>
                    <w:szCs w:val="21"/>
                  </w:rPr>
                </w:rPrChange>
              </w:rPr>
            </w:pPr>
            <w:r>
              <w:rPr>
                <w:rFonts w:hint="eastAsia" w:ascii="宋体" w:hAnsi="宋体" w:cs="宋体"/>
                <w:color w:val="auto"/>
                <w:szCs w:val="21"/>
                <w:highlight w:val="none"/>
                <w:rPrChange w:id="5998" w:author="辽宁亿恩-赵军" w:date="2026-09-04T13:50:52Z">
                  <w:rPr>
                    <w:rFonts w:hint="eastAsia" w:ascii="宋体" w:hAnsi="宋体" w:cs="宋体"/>
                    <w:szCs w:val="21"/>
                  </w:rPr>
                </w:rPrChange>
              </w:rPr>
              <w:t>资格评审标准</w:t>
            </w:r>
          </w:p>
        </w:tc>
        <w:tc>
          <w:tcPr>
            <w:tcW w:w="2340" w:type="dxa"/>
            <w:gridSpan w:val="2"/>
            <w:vAlign w:val="center"/>
          </w:tcPr>
          <w:p w14:paraId="0322DE9B">
            <w:pPr>
              <w:spacing w:line="420" w:lineRule="exact"/>
              <w:jc w:val="center"/>
              <w:rPr>
                <w:rFonts w:hint="eastAsia" w:ascii="宋体" w:hAnsi="宋体"/>
                <w:color w:val="auto"/>
                <w:szCs w:val="21"/>
                <w:highlight w:val="none"/>
                <w:rPrChange w:id="5999" w:author="辽宁亿恩-赵军" w:date="2026-09-04T13:50:52Z">
                  <w:rPr>
                    <w:rFonts w:hint="eastAsia" w:ascii="宋体" w:hAnsi="宋体"/>
                    <w:szCs w:val="21"/>
                  </w:rPr>
                </w:rPrChange>
              </w:rPr>
            </w:pPr>
            <w:r>
              <w:rPr>
                <w:rFonts w:hint="eastAsia" w:ascii="宋体" w:hAnsi="宋体" w:cs="宋体"/>
                <w:color w:val="auto"/>
                <w:szCs w:val="21"/>
                <w:highlight w:val="none"/>
                <w:rPrChange w:id="6000" w:author="辽宁亿恩-赵军" w:date="2026-09-04T13:50:52Z">
                  <w:rPr>
                    <w:rFonts w:hint="eastAsia" w:ascii="宋体" w:hAnsi="宋体" w:cs="宋体"/>
                    <w:szCs w:val="21"/>
                  </w:rPr>
                </w:rPrChange>
              </w:rPr>
              <w:t>不存在禁止投标的情形</w:t>
            </w:r>
          </w:p>
        </w:tc>
        <w:tc>
          <w:tcPr>
            <w:tcW w:w="4791" w:type="dxa"/>
            <w:gridSpan w:val="2"/>
            <w:vAlign w:val="center"/>
          </w:tcPr>
          <w:p w14:paraId="6BC2943B">
            <w:pPr>
              <w:spacing w:line="420" w:lineRule="exact"/>
              <w:rPr>
                <w:rFonts w:hint="eastAsia" w:ascii="宋体" w:hAnsi="宋体"/>
                <w:color w:val="auto"/>
                <w:szCs w:val="21"/>
                <w:highlight w:val="none"/>
                <w:rPrChange w:id="6001" w:author="辽宁亿恩-赵军" w:date="2026-09-04T13:50:52Z">
                  <w:rPr>
                    <w:rFonts w:hint="eastAsia" w:ascii="宋体" w:hAnsi="宋体"/>
                    <w:szCs w:val="21"/>
                  </w:rPr>
                </w:rPrChange>
              </w:rPr>
            </w:pPr>
            <w:r>
              <w:rPr>
                <w:rFonts w:hint="eastAsia" w:ascii="宋体" w:hAnsi="宋体" w:cs="宋体"/>
                <w:color w:val="auto"/>
                <w:szCs w:val="21"/>
                <w:highlight w:val="none"/>
                <w:rPrChange w:id="6002" w:author="辽宁亿恩-赵军" w:date="2026-09-04T13:50:52Z">
                  <w:rPr>
                    <w:rFonts w:hint="eastAsia" w:ascii="宋体" w:hAnsi="宋体" w:cs="宋体"/>
                    <w:szCs w:val="21"/>
                  </w:rPr>
                </w:rPrChange>
              </w:rPr>
              <w:t>不存在第二章“投标人须知”第1.4.3项规定的任何一种情形</w:t>
            </w:r>
          </w:p>
        </w:tc>
      </w:tr>
      <w:tr w14:paraId="19536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restart"/>
            <w:vAlign w:val="center"/>
          </w:tcPr>
          <w:p w14:paraId="5E538D1C">
            <w:pPr>
              <w:spacing w:line="420" w:lineRule="exact"/>
              <w:jc w:val="center"/>
              <w:rPr>
                <w:color w:val="auto"/>
                <w:szCs w:val="21"/>
                <w:highlight w:val="none"/>
                <w:rPrChange w:id="6003" w:author="辽宁亿恩-赵军" w:date="2026-09-04T13:50:52Z">
                  <w:rPr>
                    <w:szCs w:val="21"/>
                  </w:rPr>
                </w:rPrChange>
              </w:rPr>
            </w:pPr>
            <w:r>
              <w:rPr>
                <w:rFonts w:hint="eastAsia" w:ascii="宋体" w:hAnsi="宋体" w:cs="宋体"/>
                <w:color w:val="auto"/>
                <w:szCs w:val="21"/>
                <w:highlight w:val="none"/>
                <w:rPrChange w:id="6004" w:author="辽宁亿恩-赵军" w:date="2026-09-04T13:50:52Z">
                  <w:rPr>
                    <w:rFonts w:hint="eastAsia" w:ascii="宋体" w:hAnsi="宋体" w:cs="宋体"/>
                    <w:szCs w:val="21"/>
                  </w:rPr>
                </w:rPrChange>
              </w:rPr>
              <w:t>2.1.3</w:t>
            </w:r>
          </w:p>
        </w:tc>
        <w:tc>
          <w:tcPr>
            <w:tcW w:w="1059" w:type="dxa"/>
            <w:vMerge w:val="restart"/>
            <w:vAlign w:val="center"/>
          </w:tcPr>
          <w:p w14:paraId="46595FE9">
            <w:pPr>
              <w:spacing w:line="420" w:lineRule="exact"/>
              <w:jc w:val="center"/>
              <w:rPr>
                <w:rFonts w:hint="eastAsia" w:ascii="宋体" w:hAnsi="宋体"/>
                <w:color w:val="auto"/>
                <w:szCs w:val="21"/>
                <w:highlight w:val="none"/>
                <w:rPrChange w:id="6005" w:author="辽宁亿恩-赵军" w:date="2026-09-04T13:50:52Z">
                  <w:rPr>
                    <w:rFonts w:hint="eastAsia" w:ascii="宋体" w:hAnsi="宋体"/>
                    <w:szCs w:val="21"/>
                  </w:rPr>
                </w:rPrChange>
              </w:rPr>
            </w:pPr>
            <w:r>
              <w:rPr>
                <w:rFonts w:hint="eastAsia" w:ascii="宋体" w:hAnsi="宋体" w:cs="宋体"/>
                <w:color w:val="auto"/>
                <w:szCs w:val="21"/>
                <w:highlight w:val="none"/>
                <w:rPrChange w:id="6006" w:author="辽宁亿恩-赵军" w:date="2026-09-04T13:50:52Z">
                  <w:rPr>
                    <w:rFonts w:hint="eastAsia" w:ascii="宋体" w:hAnsi="宋体" w:cs="宋体"/>
                    <w:szCs w:val="21"/>
                  </w:rPr>
                </w:rPrChange>
              </w:rPr>
              <w:t>响应性评审标准</w:t>
            </w:r>
          </w:p>
        </w:tc>
        <w:tc>
          <w:tcPr>
            <w:tcW w:w="2340" w:type="dxa"/>
            <w:gridSpan w:val="2"/>
            <w:vAlign w:val="center"/>
          </w:tcPr>
          <w:p w14:paraId="6DC14755">
            <w:pPr>
              <w:spacing w:line="420" w:lineRule="exact"/>
              <w:jc w:val="center"/>
              <w:rPr>
                <w:rFonts w:hint="eastAsia" w:ascii="宋体" w:hAnsi="宋体"/>
                <w:color w:val="auto"/>
                <w:szCs w:val="21"/>
                <w:highlight w:val="none"/>
                <w:rPrChange w:id="6007" w:author="辽宁亿恩-赵军" w:date="2026-09-04T13:50:52Z">
                  <w:rPr>
                    <w:rFonts w:hint="eastAsia" w:ascii="宋体" w:hAnsi="宋体"/>
                    <w:szCs w:val="21"/>
                  </w:rPr>
                </w:rPrChange>
              </w:rPr>
            </w:pPr>
            <w:r>
              <w:rPr>
                <w:rFonts w:hint="eastAsia" w:ascii="宋体" w:hAnsi="宋体" w:cs="宋体"/>
                <w:color w:val="auto"/>
                <w:szCs w:val="21"/>
                <w:highlight w:val="none"/>
                <w:rPrChange w:id="6008" w:author="辽宁亿恩-赵军" w:date="2026-09-04T13:50:52Z">
                  <w:rPr>
                    <w:rFonts w:hint="eastAsia" w:ascii="宋体" w:hAnsi="宋体" w:cs="宋体"/>
                    <w:szCs w:val="21"/>
                  </w:rPr>
                </w:rPrChange>
              </w:rPr>
              <w:t>投标内容</w:t>
            </w:r>
          </w:p>
        </w:tc>
        <w:tc>
          <w:tcPr>
            <w:tcW w:w="4791" w:type="dxa"/>
            <w:gridSpan w:val="2"/>
            <w:vAlign w:val="center"/>
          </w:tcPr>
          <w:p w14:paraId="2ADA71FB">
            <w:pPr>
              <w:spacing w:line="420" w:lineRule="exact"/>
              <w:rPr>
                <w:rFonts w:hint="eastAsia" w:ascii="宋体" w:hAnsi="宋体"/>
                <w:color w:val="auto"/>
                <w:szCs w:val="21"/>
                <w:highlight w:val="none"/>
                <w:rPrChange w:id="6009" w:author="辽宁亿恩-赵军" w:date="2026-09-04T13:50:52Z">
                  <w:rPr>
                    <w:rFonts w:hint="eastAsia" w:ascii="宋体" w:hAnsi="宋体"/>
                    <w:szCs w:val="21"/>
                  </w:rPr>
                </w:rPrChange>
              </w:rPr>
            </w:pPr>
            <w:r>
              <w:rPr>
                <w:rFonts w:hint="eastAsia" w:ascii="宋体" w:hAnsi="宋体" w:cs="宋体"/>
                <w:color w:val="auto"/>
                <w:szCs w:val="21"/>
                <w:highlight w:val="none"/>
                <w:rPrChange w:id="6010" w:author="辽宁亿恩-赵军" w:date="2026-09-04T13:50:52Z">
                  <w:rPr>
                    <w:rFonts w:hint="eastAsia" w:ascii="宋体" w:hAnsi="宋体" w:cs="宋体"/>
                    <w:szCs w:val="21"/>
                  </w:rPr>
                </w:rPrChange>
              </w:rPr>
              <w:t>符合第二章“投标人须知”第1.3.1项规定</w:t>
            </w:r>
          </w:p>
        </w:tc>
      </w:tr>
      <w:tr w14:paraId="03BAF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2F67E09E">
            <w:pPr>
              <w:spacing w:line="420" w:lineRule="exact"/>
              <w:jc w:val="center"/>
              <w:rPr>
                <w:rFonts w:hint="eastAsia" w:ascii="宋体" w:hAnsi="宋体" w:cs="宋体"/>
                <w:color w:val="auto"/>
                <w:szCs w:val="21"/>
                <w:highlight w:val="none"/>
                <w:rPrChange w:id="6011" w:author="辽宁亿恩-赵军" w:date="2026-09-04T13:50:52Z">
                  <w:rPr>
                    <w:rFonts w:hint="eastAsia" w:ascii="宋体" w:hAnsi="宋体" w:cs="宋体"/>
                    <w:szCs w:val="21"/>
                  </w:rPr>
                </w:rPrChange>
              </w:rPr>
            </w:pPr>
          </w:p>
        </w:tc>
        <w:tc>
          <w:tcPr>
            <w:tcW w:w="1059" w:type="dxa"/>
            <w:vMerge w:val="continue"/>
            <w:vAlign w:val="center"/>
          </w:tcPr>
          <w:p w14:paraId="3F20E032">
            <w:pPr>
              <w:spacing w:line="420" w:lineRule="exact"/>
              <w:jc w:val="center"/>
              <w:rPr>
                <w:rFonts w:hint="eastAsia" w:ascii="宋体" w:hAnsi="宋体" w:cs="宋体"/>
                <w:color w:val="auto"/>
                <w:szCs w:val="21"/>
                <w:highlight w:val="none"/>
                <w:rPrChange w:id="6012" w:author="辽宁亿恩-赵军" w:date="2026-09-04T13:50:52Z">
                  <w:rPr>
                    <w:rFonts w:hint="eastAsia" w:ascii="宋体" w:hAnsi="宋体" w:cs="宋体"/>
                    <w:szCs w:val="21"/>
                  </w:rPr>
                </w:rPrChange>
              </w:rPr>
            </w:pPr>
          </w:p>
        </w:tc>
        <w:tc>
          <w:tcPr>
            <w:tcW w:w="2340" w:type="dxa"/>
            <w:gridSpan w:val="2"/>
            <w:vAlign w:val="center"/>
          </w:tcPr>
          <w:p w14:paraId="6B45ACFC">
            <w:pPr>
              <w:spacing w:line="420" w:lineRule="exact"/>
              <w:jc w:val="center"/>
              <w:rPr>
                <w:rFonts w:hint="eastAsia" w:ascii="宋体" w:hAnsi="宋体"/>
                <w:color w:val="auto"/>
                <w:szCs w:val="21"/>
                <w:highlight w:val="none"/>
                <w:rPrChange w:id="6013" w:author="辽宁亿恩-赵军" w:date="2026-09-04T13:50:52Z">
                  <w:rPr>
                    <w:rFonts w:hint="eastAsia" w:ascii="宋体" w:hAnsi="宋体"/>
                    <w:szCs w:val="21"/>
                  </w:rPr>
                </w:rPrChange>
              </w:rPr>
            </w:pPr>
            <w:r>
              <w:rPr>
                <w:rFonts w:hint="eastAsia" w:ascii="宋体" w:hAnsi="宋体" w:cs="宋体"/>
                <w:color w:val="auto"/>
                <w:szCs w:val="21"/>
                <w:highlight w:val="none"/>
                <w:rPrChange w:id="6014" w:author="辽宁亿恩-赵军" w:date="2026-09-04T13:50:52Z">
                  <w:rPr>
                    <w:rFonts w:hint="eastAsia" w:ascii="宋体" w:hAnsi="宋体" w:cs="宋体"/>
                    <w:szCs w:val="21"/>
                  </w:rPr>
                </w:rPrChange>
              </w:rPr>
              <w:t>监理服务期限</w:t>
            </w:r>
          </w:p>
        </w:tc>
        <w:tc>
          <w:tcPr>
            <w:tcW w:w="4791" w:type="dxa"/>
            <w:gridSpan w:val="2"/>
            <w:vAlign w:val="center"/>
          </w:tcPr>
          <w:p w14:paraId="6B0A430B">
            <w:pPr>
              <w:spacing w:line="420" w:lineRule="exact"/>
              <w:rPr>
                <w:rFonts w:hint="eastAsia" w:ascii="宋体" w:hAnsi="宋体"/>
                <w:color w:val="auto"/>
                <w:szCs w:val="21"/>
                <w:highlight w:val="none"/>
                <w:rPrChange w:id="6015" w:author="辽宁亿恩-赵军" w:date="2026-09-04T13:50:52Z">
                  <w:rPr>
                    <w:rFonts w:hint="eastAsia" w:ascii="宋体" w:hAnsi="宋体"/>
                    <w:szCs w:val="21"/>
                  </w:rPr>
                </w:rPrChange>
              </w:rPr>
            </w:pPr>
            <w:r>
              <w:rPr>
                <w:rFonts w:hint="eastAsia" w:ascii="宋体" w:hAnsi="宋体" w:cs="宋体"/>
                <w:color w:val="auto"/>
                <w:szCs w:val="21"/>
                <w:highlight w:val="none"/>
                <w:rPrChange w:id="6016" w:author="辽宁亿恩-赵军" w:date="2026-09-04T13:50:52Z">
                  <w:rPr>
                    <w:rFonts w:hint="eastAsia" w:ascii="宋体" w:hAnsi="宋体" w:cs="宋体"/>
                    <w:szCs w:val="21"/>
                  </w:rPr>
                </w:rPrChange>
              </w:rPr>
              <w:t>符合第二章“投标人须知”第1.3.2项规定</w:t>
            </w:r>
          </w:p>
        </w:tc>
      </w:tr>
      <w:tr w14:paraId="08FA4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364E6DC2">
            <w:pPr>
              <w:spacing w:line="420" w:lineRule="exact"/>
              <w:jc w:val="center"/>
              <w:rPr>
                <w:color w:val="auto"/>
                <w:szCs w:val="21"/>
                <w:highlight w:val="none"/>
                <w:rPrChange w:id="6017" w:author="辽宁亿恩-赵军" w:date="2026-09-04T13:50:52Z">
                  <w:rPr>
                    <w:szCs w:val="21"/>
                  </w:rPr>
                </w:rPrChange>
              </w:rPr>
            </w:pPr>
            <w:r>
              <w:rPr>
                <w:rFonts w:hint="eastAsia" w:ascii="宋体" w:hAnsi="宋体" w:cs="宋体"/>
                <w:color w:val="auto"/>
                <w:szCs w:val="21"/>
                <w:highlight w:val="none"/>
                <w:rPrChange w:id="6018" w:author="辽宁亿恩-赵军" w:date="2026-09-04T13:50:52Z">
                  <w:rPr>
                    <w:rFonts w:hint="eastAsia" w:ascii="宋体" w:hAnsi="宋体" w:cs="宋体"/>
                    <w:szCs w:val="21"/>
                  </w:rPr>
                </w:rPrChange>
              </w:rPr>
              <w:t>2.1.3</w:t>
            </w:r>
          </w:p>
        </w:tc>
        <w:tc>
          <w:tcPr>
            <w:tcW w:w="1059" w:type="dxa"/>
            <w:vMerge w:val="continue"/>
            <w:vAlign w:val="center"/>
          </w:tcPr>
          <w:p w14:paraId="79D58D08">
            <w:pPr>
              <w:spacing w:line="420" w:lineRule="exact"/>
              <w:jc w:val="center"/>
              <w:rPr>
                <w:rFonts w:hint="eastAsia" w:ascii="宋体" w:hAnsi="宋体"/>
                <w:color w:val="auto"/>
                <w:szCs w:val="21"/>
                <w:highlight w:val="none"/>
                <w:rPrChange w:id="6019" w:author="辽宁亿恩-赵军" w:date="2026-09-04T13:50:52Z">
                  <w:rPr>
                    <w:rFonts w:hint="eastAsia" w:ascii="宋体" w:hAnsi="宋体"/>
                    <w:szCs w:val="21"/>
                  </w:rPr>
                </w:rPrChange>
              </w:rPr>
            </w:pPr>
            <w:r>
              <w:rPr>
                <w:rFonts w:hint="eastAsia" w:ascii="宋体" w:hAnsi="宋体" w:cs="宋体"/>
                <w:color w:val="auto"/>
                <w:szCs w:val="21"/>
                <w:highlight w:val="none"/>
                <w:rPrChange w:id="6020" w:author="辽宁亿恩-赵军" w:date="2026-09-04T13:50:52Z">
                  <w:rPr>
                    <w:rFonts w:hint="eastAsia" w:ascii="宋体" w:hAnsi="宋体" w:cs="宋体"/>
                    <w:szCs w:val="21"/>
                  </w:rPr>
                </w:rPrChange>
              </w:rPr>
              <w:t>响应性评审标准</w:t>
            </w:r>
          </w:p>
        </w:tc>
        <w:tc>
          <w:tcPr>
            <w:tcW w:w="2340" w:type="dxa"/>
            <w:gridSpan w:val="2"/>
            <w:vAlign w:val="center"/>
          </w:tcPr>
          <w:p w14:paraId="109058C8">
            <w:pPr>
              <w:spacing w:line="420" w:lineRule="exact"/>
              <w:jc w:val="center"/>
              <w:rPr>
                <w:rFonts w:hint="eastAsia" w:ascii="宋体" w:hAnsi="宋体"/>
                <w:color w:val="auto"/>
                <w:szCs w:val="21"/>
                <w:highlight w:val="none"/>
                <w:rPrChange w:id="6021" w:author="辽宁亿恩-赵军" w:date="2026-09-04T13:50:52Z">
                  <w:rPr>
                    <w:rFonts w:hint="eastAsia" w:ascii="宋体" w:hAnsi="宋体"/>
                    <w:szCs w:val="21"/>
                  </w:rPr>
                </w:rPrChange>
              </w:rPr>
            </w:pPr>
            <w:r>
              <w:rPr>
                <w:rFonts w:hint="eastAsia" w:ascii="宋体" w:hAnsi="宋体" w:cs="宋体"/>
                <w:color w:val="auto"/>
                <w:szCs w:val="21"/>
                <w:highlight w:val="none"/>
                <w:rPrChange w:id="6022" w:author="辽宁亿恩-赵军" w:date="2026-09-04T13:50:52Z">
                  <w:rPr>
                    <w:rFonts w:hint="eastAsia" w:ascii="宋体" w:hAnsi="宋体" w:cs="宋体"/>
                    <w:szCs w:val="21"/>
                  </w:rPr>
                </w:rPrChange>
              </w:rPr>
              <w:t>质量标准</w:t>
            </w:r>
          </w:p>
        </w:tc>
        <w:tc>
          <w:tcPr>
            <w:tcW w:w="4791" w:type="dxa"/>
            <w:gridSpan w:val="2"/>
            <w:vAlign w:val="center"/>
          </w:tcPr>
          <w:p w14:paraId="0CAAA14A">
            <w:pPr>
              <w:spacing w:line="420" w:lineRule="exact"/>
              <w:rPr>
                <w:rFonts w:hint="eastAsia" w:ascii="宋体" w:hAnsi="宋体"/>
                <w:color w:val="auto"/>
                <w:szCs w:val="21"/>
                <w:highlight w:val="none"/>
                <w:rPrChange w:id="6023" w:author="辽宁亿恩-赵军" w:date="2026-09-04T13:50:52Z">
                  <w:rPr>
                    <w:rFonts w:hint="eastAsia" w:ascii="宋体" w:hAnsi="宋体"/>
                    <w:szCs w:val="21"/>
                  </w:rPr>
                </w:rPrChange>
              </w:rPr>
            </w:pPr>
            <w:r>
              <w:rPr>
                <w:rFonts w:hint="eastAsia" w:ascii="宋体" w:hAnsi="宋体" w:cs="宋体"/>
                <w:color w:val="auto"/>
                <w:szCs w:val="21"/>
                <w:highlight w:val="none"/>
                <w:rPrChange w:id="6024" w:author="辽宁亿恩-赵军" w:date="2026-09-04T13:50:52Z">
                  <w:rPr>
                    <w:rFonts w:hint="eastAsia" w:ascii="宋体" w:hAnsi="宋体" w:cs="宋体"/>
                    <w:szCs w:val="21"/>
                  </w:rPr>
                </w:rPrChange>
              </w:rPr>
              <w:t>符合第二章“投标人须知”第1.3.3项规定</w:t>
            </w:r>
          </w:p>
        </w:tc>
      </w:tr>
      <w:tr w14:paraId="266E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3E6CDBA">
            <w:pPr>
              <w:spacing w:line="420" w:lineRule="exact"/>
              <w:jc w:val="center"/>
              <w:rPr>
                <w:color w:val="auto"/>
                <w:szCs w:val="21"/>
                <w:highlight w:val="none"/>
                <w:rPrChange w:id="6025" w:author="辽宁亿恩-赵军" w:date="2026-09-04T13:50:52Z">
                  <w:rPr>
                    <w:szCs w:val="21"/>
                  </w:rPr>
                </w:rPrChange>
              </w:rPr>
            </w:pPr>
            <w:r>
              <w:rPr>
                <w:rFonts w:hint="eastAsia" w:ascii="宋体" w:hAnsi="宋体" w:cs="宋体"/>
                <w:color w:val="auto"/>
                <w:szCs w:val="21"/>
                <w:highlight w:val="none"/>
                <w:rPrChange w:id="6026" w:author="辽宁亿恩-赵军" w:date="2026-09-04T13:50:52Z">
                  <w:rPr>
                    <w:rFonts w:hint="eastAsia" w:ascii="宋体" w:hAnsi="宋体" w:cs="宋体"/>
                    <w:szCs w:val="21"/>
                  </w:rPr>
                </w:rPrChange>
              </w:rPr>
              <w:t>2.1.3</w:t>
            </w:r>
          </w:p>
        </w:tc>
        <w:tc>
          <w:tcPr>
            <w:tcW w:w="1059" w:type="dxa"/>
            <w:vMerge w:val="continue"/>
            <w:vAlign w:val="center"/>
          </w:tcPr>
          <w:p w14:paraId="486F188F">
            <w:pPr>
              <w:spacing w:line="420" w:lineRule="exact"/>
              <w:jc w:val="center"/>
              <w:rPr>
                <w:rFonts w:hint="eastAsia" w:ascii="宋体" w:hAnsi="宋体"/>
                <w:color w:val="auto"/>
                <w:szCs w:val="21"/>
                <w:highlight w:val="none"/>
                <w:rPrChange w:id="6027" w:author="辽宁亿恩-赵军" w:date="2026-09-04T13:50:52Z">
                  <w:rPr>
                    <w:rFonts w:hint="eastAsia" w:ascii="宋体" w:hAnsi="宋体"/>
                    <w:szCs w:val="21"/>
                  </w:rPr>
                </w:rPrChange>
              </w:rPr>
            </w:pPr>
            <w:r>
              <w:rPr>
                <w:rFonts w:hint="eastAsia" w:ascii="宋体" w:hAnsi="宋体" w:cs="宋体"/>
                <w:color w:val="auto"/>
                <w:szCs w:val="21"/>
                <w:highlight w:val="none"/>
                <w:rPrChange w:id="6028" w:author="辽宁亿恩-赵军" w:date="2026-09-04T13:50:52Z">
                  <w:rPr>
                    <w:rFonts w:hint="eastAsia" w:ascii="宋体" w:hAnsi="宋体" w:cs="宋体"/>
                    <w:szCs w:val="21"/>
                  </w:rPr>
                </w:rPrChange>
              </w:rPr>
              <w:t>响应性评审标准</w:t>
            </w:r>
          </w:p>
        </w:tc>
        <w:tc>
          <w:tcPr>
            <w:tcW w:w="2340" w:type="dxa"/>
            <w:gridSpan w:val="2"/>
            <w:vAlign w:val="center"/>
          </w:tcPr>
          <w:p w14:paraId="690E046E">
            <w:pPr>
              <w:spacing w:line="420" w:lineRule="exact"/>
              <w:jc w:val="center"/>
              <w:rPr>
                <w:rFonts w:hint="eastAsia" w:ascii="宋体" w:hAnsi="宋体"/>
                <w:color w:val="auto"/>
                <w:szCs w:val="21"/>
                <w:highlight w:val="none"/>
                <w:rPrChange w:id="6029" w:author="辽宁亿恩-赵军" w:date="2026-09-04T13:50:52Z">
                  <w:rPr>
                    <w:rFonts w:hint="eastAsia" w:ascii="宋体" w:hAnsi="宋体"/>
                    <w:szCs w:val="21"/>
                  </w:rPr>
                </w:rPrChange>
              </w:rPr>
            </w:pPr>
            <w:r>
              <w:rPr>
                <w:rFonts w:hint="eastAsia" w:ascii="宋体" w:hAnsi="宋体" w:cs="宋体"/>
                <w:color w:val="auto"/>
                <w:szCs w:val="21"/>
                <w:highlight w:val="none"/>
                <w:rPrChange w:id="6030" w:author="辽宁亿恩-赵军" w:date="2026-09-04T13:50:52Z">
                  <w:rPr>
                    <w:rFonts w:hint="eastAsia" w:ascii="宋体" w:hAnsi="宋体" w:cs="宋体"/>
                    <w:szCs w:val="21"/>
                  </w:rPr>
                </w:rPrChange>
              </w:rPr>
              <w:t>投标有效期</w:t>
            </w:r>
          </w:p>
        </w:tc>
        <w:tc>
          <w:tcPr>
            <w:tcW w:w="4791" w:type="dxa"/>
            <w:gridSpan w:val="2"/>
            <w:vAlign w:val="center"/>
          </w:tcPr>
          <w:p w14:paraId="59CCF209">
            <w:pPr>
              <w:spacing w:line="420" w:lineRule="exact"/>
              <w:rPr>
                <w:rFonts w:hint="eastAsia" w:ascii="宋体" w:hAnsi="宋体"/>
                <w:color w:val="auto"/>
                <w:szCs w:val="21"/>
                <w:highlight w:val="none"/>
                <w:rPrChange w:id="6031" w:author="辽宁亿恩-赵军" w:date="2026-09-04T13:50:52Z">
                  <w:rPr>
                    <w:rFonts w:hint="eastAsia" w:ascii="宋体" w:hAnsi="宋体"/>
                    <w:szCs w:val="21"/>
                  </w:rPr>
                </w:rPrChange>
              </w:rPr>
            </w:pPr>
            <w:r>
              <w:rPr>
                <w:rFonts w:hint="eastAsia" w:ascii="宋体" w:hAnsi="宋体" w:cs="宋体"/>
                <w:color w:val="auto"/>
                <w:szCs w:val="21"/>
                <w:highlight w:val="none"/>
                <w:rPrChange w:id="6032" w:author="辽宁亿恩-赵军" w:date="2026-09-04T13:50:52Z">
                  <w:rPr>
                    <w:rFonts w:hint="eastAsia" w:ascii="宋体" w:hAnsi="宋体" w:cs="宋体"/>
                    <w:szCs w:val="21"/>
                  </w:rPr>
                </w:rPrChange>
              </w:rPr>
              <w:t>符合第二章“投标人须知”第3.3.1项规定</w:t>
            </w:r>
          </w:p>
        </w:tc>
      </w:tr>
      <w:tr w14:paraId="251A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6B42771D">
            <w:pPr>
              <w:spacing w:line="420" w:lineRule="exact"/>
              <w:jc w:val="center"/>
              <w:rPr>
                <w:color w:val="auto"/>
                <w:szCs w:val="21"/>
                <w:highlight w:val="none"/>
                <w:rPrChange w:id="6033" w:author="辽宁亿恩-赵军" w:date="2026-09-04T13:50:52Z">
                  <w:rPr>
                    <w:szCs w:val="21"/>
                  </w:rPr>
                </w:rPrChange>
              </w:rPr>
            </w:pPr>
            <w:r>
              <w:rPr>
                <w:rFonts w:hint="eastAsia" w:ascii="宋体" w:hAnsi="宋体" w:cs="宋体"/>
                <w:color w:val="auto"/>
                <w:szCs w:val="21"/>
                <w:highlight w:val="none"/>
                <w:rPrChange w:id="6034" w:author="辽宁亿恩-赵军" w:date="2026-09-04T13:50:52Z">
                  <w:rPr>
                    <w:rFonts w:hint="eastAsia" w:ascii="宋体" w:hAnsi="宋体" w:cs="宋体"/>
                    <w:szCs w:val="21"/>
                  </w:rPr>
                </w:rPrChange>
              </w:rPr>
              <w:t>2.1.3</w:t>
            </w:r>
          </w:p>
        </w:tc>
        <w:tc>
          <w:tcPr>
            <w:tcW w:w="1059" w:type="dxa"/>
            <w:vMerge w:val="continue"/>
            <w:vAlign w:val="center"/>
          </w:tcPr>
          <w:p w14:paraId="6FE0917D">
            <w:pPr>
              <w:spacing w:line="420" w:lineRule="exact"/>
              <w:jc w:val="center"/>
              <w:rPr>
                <w:rFonts w:hint="eastAsia" w:ascii="宋体" w:hAnsi="宋体"/>
                <w:color w:val="auto"/>
                <w:szCs w:val="21"/>
                <w:highlight w:val="none"/>
                <w:rPrChange w:id="6035" w:author="辽宁亿恩-赵军" w:date="2026-09-04T13:50:52Z">
                  <w:rPr>
                    <w:rFonts w:hint="eastAsia" w:ascii="宋体" w:hAnsi="宋体"/>
                    <w:szCs w:val="21"/>
                  </w:rPr>
                </w:rPrChange>
              </w:rPr>
            </w:pPr>
            <w:r>
              <w:rPr>
                <w:rFonts w:hint="eastAsia" w:ascii="宋体" w:hAnsi="宋体" w:cs="宋体"/>
                <w:color w:val="auto"/>
                <w:szCs w:val="21"/>
                <w:highlight w:val="none"/>
                <w:rPrChange w:id="6036" w:author="辽宁亿恩-赵军" w:date="2026-09-04T13:50:52Z">
                  <w:rPr>
                    <w:rFonts w:hint="eastAsia" w:ascii="宋体" w:hAnsi="宋体" w:cs="宋体"/>
                    <w:szCs w:val="21"/>
                  </w:rPr>
                </w:rPrChange>
              </w:rPr>
              <w:t>响应性评审标准</w:t>
            </w:r>
          </w:p>
        </w:tc>
        <w:tc>
          <w:tcPr>
            <w:tcW w:w="2340" w:type="dxa"/>
            <w:gridSpan w:val="2"/>
            <w:vAlign w:val="center"/>
          </w:tcPr>
          <w:p w14:paraId="153A4F4A">
            <w:pPr>
              <w:spacing w:line="420" w:lineRule="exact"/>
              <w:jc w:val="center"/>
              <w:rPr>
                <w:rFonts w:hint="eastAsia" w:ascii="宋体" w:hAnsi="宋体"/>
                <w:color w:val="auto"/>
                <w:szCs w:val="21"/>
                <w:highlight w:val="none"/>
                <w:rPrChange w:id="6037" w:author="辽宁亿恩-赵军" w:date="2026-09-04T13:50:52Z">
                  <w:rPr>
                    <w:rFonts w:hint="eastAsia" w:ascii="宋体" w:hAnsi="宋体"/>
                    <w:szCs w:val="21"/>
                  </w:rPr>
                </w:rPrChange>
              </w:rPr>
            </w:pPr>
            <w:r>
              <w:rPr>
                <w:rFonts w:hint="eastAsia" w:ascii="宋体" w:hAnsi="宋体" w:cs="宋体"/>
                <w:color w:val="auto"/>
                <w:szCs w:val="21"/>
                <w:highlight w:val="none"/>
                <w:rPrChange w:id="6038" w:author="辽宁亿恩-赵军" w:date="2026-09-04T13:50:52Z">
                  <w:rPr>
                    <w:rFonts w:hint="eastAsia" w:ascii="宋体" w:hAnsi="宋体" w:cs="宋体"/>
                    <w:szCs w:val="21"/>
                  </w:rPr>
                </w:rPrChange>
              </w:rPr>
              <w:t>投标保证金</w:t>
            </w:r>
          </w:p>
        </w:tc>
        <w:tc>
          <w:tcPr>
            <w:tcW w:w="4791" w:type="dxa"/>
            <w:gridSpan w:val="2"/>
            <w:vAlign w:val="center"/>
          </w:tcPr>
          <w:p w14:paraId="79008C7E">
            <w:pPr>
              <w:spacing w:line="420" w:lineRule="exact"/>
              <w:rPr>
                <w:rFonts w:hint="eastAsia" w:ascii="宋体" w:hAnsi="宋体"/>
                <w:color w:val="auto"/>
                <w:szCs w:val="21"/>
                <w:highlight w:val="none"/>
                <w:rPrChange w:id="6039" w:author="辽宁亿恩-赵军" w:date="2026-09-04T13:50:52Z">
                  <w:rPr>
                    <w:rFonts w:hint="eastAsia" w:ascii="宋体" w:hAnsi="宋体"/>
                    <w:szCs w:val="21"/>
                  </w:rPr>
                </w:rPrChange>
              </w:rPr>
            </w:pPr>
            <w:r>
              <w:rPr>
                <w:rFonts w:hint="eastAsia" w:ascii="宋体" w:hAnsi="宋体" w:cs="宋体"/>
                <w:color w:val="auto"/>
                <w:szCs w:val="21"/>
                <w:highlight w:val="none"/>
                <w:rPrChange w:id="6040" w:author="辽宁亿恩-赵军" w:date="2026-09-04T13:50:52Z">
                  <w:rPr>
                    <w:rFonts w:hint="eastAsia" w:ascii="宋体" w:hAnsi="宋体" w:cs="宋体"/>
                    <w:szCs w:val="21"/>
                  </w:rPr>
                </w:rPrChange>
              </w:rPr>
              <w:t>符合第二章“投标人须知”第3.4.1项规定</w:t>
            </w:r>
          </w:p>
        </w:tc>
      </w:tr>
      <w:tr w14:paraId="71E5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0AF77407">
            <w:pPr>
              <w:spacing w:line="420" w:lineRule="exact"/>
              <w:jc w:val="center"/>
              <w:rPr>
                <w:color w:val="auto"/>
                <w:szCs w:val="21"/>
                <w:highlight w:val="none"/>
                <w:rPrChange w:id="6041" w:author="辽宁亿恩-赵军" w:date="2026-09-04T13:50:52Z">
                  <w:rPr>
                    <w:szCs w:val="21"/>
                  </w:rPr>
                </w:rPrChange>
              </w:rPr>
            </w:pPr>
            <w:r>
              <w:rPr>
                <w:rFonts w:hint="eastAsia" w:ascii="宋体" w:hAnsi="宋体" w:cs="宋体"/>
                <w:color w:val="auto"/>
                <w:szCs w:val="21"/>
                <w:highlight w:val="none"/>
                <w:rPrChange w:id="6042" w:author="辽宁亿恩-赵军" w:date="2026-09-04T13:50:52Z">
                  <w:rPr>
                    <w:rFonts w:hint="eastAsia" w:ascii="宋体" w:hAnsi="宋体" w:cs="宋体"/>
                    <w:szCs w:val="21"/>
                  </w:rPr>
                </w:rPrChange>
              </w:rPr>
              <w:t>2.1.3</w:t>
            </w:r>
          </w:p>
        </w:tc>
        <w:tc>
          <w:tcPr>
            <w:tcW w:w="1059" w:type="dxa"/>
            <w:vMerge w:val="continue"/>
            <w:vAlign w:val="center"/>
          </w:tcPr>
          <w:p w14:paraId="522AD75B">
            <w:pPr>
              <w:spacing w:line="420" w:lineRule="exact"/>
              <w:jc w:val="center"/>
              <w:rPr>
                <w:rFonts w:hint="eastAsia" w:ascii="宋体" w:hAnsi="宋体"/>
                <w:color w:val="auto"/>
                <w:szCs w:val="21"/>
                <w:highlight w:val="none"/>
                <w:rPrChange w:id="6043" w:author="辽宁亿恩-赵军" w:date="2026-09-04T13:50:52Z">
                  <w:rPr>
                    <w:rFonts w:hint="eastAsia" w:ascii="宋体" w:hAnsi="宋体"/>
                    <w:szCs w:val="21"/>
                  </w:rPr>
                </w:rPrChange>
              </w:rPr>
            </w:pPr>
            <w:r>
              <w:rPr>
                <w:rFonts w:hint="eastAsia" w:ascii="宋体" w:hAnsi="宋体" w:cs="宋体"/>
                <w:color w:val="auto"/>
                <w:szCs w:val="21"/>
                <w:highlight w:val="none"/>
                <w:rPrChange w:id="6044" w:author="辽宁亿恩-赵军" w:date="2026-09-04T13:50:52Z">
                  <w:rPr>
                    <w:rFonts w:hint="eastAsia" w:ascii="宋体" w:hAnsi="宋体" w:cs="宋体"/>
                    <w:szCs w:val="21"/>
                  </w:rPr>
                </w:rPrChange>
              </w:rPr>
              <w:t>响应性评审标准</w:t>
            </w:r>
          </w:p>
        </w:tc>
        <w:tc>
          <w:tcPr>
            <w:tcW w:w="2340" w:type="dxa"/>
            <w:gridSpan w:val="2"/>
            <w:vAlign w:val="center"/>
          </w:tcPr>
          <w:p w14:paraId="50949B58">
            <w:pPr>
              <w:spacing w:line="420" w:lineRule="exact"/>
              <w:jc w:val="center"/>
              <w:rPr>
                <w:rFonts w:hint="eastAsia" w:ascii="宋体" w:hAnsi="宋体"/>
                <w:color w:val="auto"/>
                <w:szCs w:val="21"/>
                <w:highlight w:val="none"/>
                <w:rPrChange w:id="6045" w:author="辽宁亿恩-赵军" w:date="2026-09-04T13:50:52Z">
                  <w:rPr>
                    <w:rFonts w:hint="eastAsia" w:ascii="宋体" w:hAnsi="宋体"/>
                    <w:szCs w:val="21"/>
                  </w:rPr>
                </w:rPrChange>
              </w:rPr>
            </w:pPr>
            <w:r>
              <w:rPr>
                <w:rFonts w:hint="eastAsia" w:ascii="宋体" w:hAnsi="宋体" w:cs="宋体"/>
                <w:color w:val="auto"/>
                <w:szCs w:val="21"/>
                <w:highlight w:val="none"/>
                <w:rPrChange w:id="6046" w:author="辽宁亿恩-赵军" w:date="2026-09-04T13:50:52Z">
                  <w:rPr>
                    <w:rFonts w:hint="eastAsia" w:ascii="宋体" w:hAnsi="宋体" w:cs="宋体"/>
                    <w:szCs w:val="21"/>
                  </w:rPr>
                </w:rPrChange>
              </w:rPr>
              <w:t>算术错误修正</w:t>
            </w:r>
          </w:p>
        </w:tc>
        <w:tc>
          <w:tcPr>
            <w:tcW w:w="4791" w:type="dxa"/>
            <w:gridSpan w:val="2"/>
            <w:vAlign w:val="center"/>
          </w:tcPr>
          <w:p w14:paraId="70185E46">
            <w:pPr>
              <w:spacing w:line="420" w:lineRule="exact"/>
              <w:rPr>
                <w:rFonts w:hint="eastAsia" w:ascii="宋体" w:hAnsi="宋体"/>
                <w:color w:val="auto"/>
                <w:szCs w:val="21"/>
                <w:highlight w:val="none"/>
                <w:rPrChange w:id="6047" w:author="辽宁亿恩-赵军" w:date="2026-09-04T13:50:52Z">
                  <w:rPr>
                    <w:rFonts w:hint="eastAsia" w:ascii="宋体" w:hAnsi="宋体"/>
                    <w:szCs w:val="21"/>
                  </w:rPr>
                </w:rPrChange>
              </w:rPr>
            </w:pPr>
            <w:r>
              <w:rPr>
                <w:rFonts w:hint="eastAsia" w:ascii="宋体" w:hAnsi="宋体" w:cs="宋体"/>
                <w:color w:val="auto"/>
                <w:szCs w:val="21"/>
                <w:highlight w:val="none"/>
                <w:rPrChange w:id="6048" w:author="辽宁亿恩-赵军" w:date="2026-09-04T13:50:52Z">
                  <w:rPr>
                    <w:rFonts w:hint="eastAsia" w:ascii="宋体" w:hAnsi="宋体" w:cs="宋体"/>
                    <w:szCs w:val="21"/>
                  </w:rPr>
                </w:rPrChange>
              </w:rPr>
              <w:t>投标人接受算术错误修正后的报价</w:t>
            </w:r>
          </w:p>
        </w:tc>
      </w:tr>
      <w:tr w14:paraId="20BED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41" w:type="dxa"/>
            <w:vMerge w:val="continue"/>
            <w:vAlign w:val="center"/>
          </w:tcPr>
          <w:p w14:paraId="12084C7F">
            <w:pPr>
              <w:spacing w:line="420" w:lineRule="exact"/>
              <w:jc w:val="center"/>
              <w:rPr>
                <w:color w:val="auto"/>
                <w:szCs w:val="21"/>
                <w:highlight w:val="none"/>
                <w:rPrChange w:id="6049" w:author="辽宁亿恩-赵军" w:date="2026-09-04T13:50:52Z">
                  <w:rPr>
                    <w:szCs w:val="21"/>
                  </w:rPr>
                </w:rPrChange>
              </w:rPr>
            </w:pPr>
            <w:r>
              <w:rPr>
                <w:rFonts w:hint="eastAsia" w:ascii="宋体" w:hAnsi="宋体" w:cs="宋体"/>
                <w:color w:val="auto"/>
                <w:szCs w:val="21"/>
                <w:highlight w:val="none"/>
                <w:rPrChange w:id="6050" w:author="辽宁亿恩-赵军" w:date="2026-09-04T13:50:52Z">
                  <w:rPr>
                    <w:rFonts w:hint="eastAsia" w:ascii="宋体" w:hAnsi="宋体" w:cs="宋体"/>
                    <w:szCs w:val="21"/>
                  </w:rPr>
                </w:rPrChange>
              </w:rPr>
              <w:t>2.1.3</w:t>
            </w:r>
          </w:p>
        </w:tc>
        <w:tc>
          <w:tcPr>
            <w:tcW w:w="1059" w:type="dxa"/>
            <w:vMerge w:val="continue"/>
            <w:vAlign w:val="center"/>
          </w:tcPr>
          <w:p w14:paraId="636B6E64">
            <w:pPr>
              <w:spacing w:line="420" w:lineRule="exact"/>
              <w:jc w:val="center"/>
              <w:rPr>
                <w:rFonts w:hint="eastAsia" w:ascii="宋体" w:hAnsi="宋体"/>
                <w:color w:val="auto"/>
                <w:szCs w:val="21"/>
                <w:highlight w:val="none"/>
                <w:rPrChange w:id="6051" w:author="辽宁亿恩-赵军" w:date="2026-09-04T13:50:52Z">
                  <w:rPr>
                    <w:rFonts w:hint="eastAsia" w:ascii="宋体" w:hAnsi="宋体"/>
                    <w:szCs w:val="21"/>
                  </w:rPr>
                </w:rPrChange>
              </w:rPr>
            </w:pPr>
            <w:r>
              <w:rPr>
                <w:rFonts w:hint="eastAsia" w:ascii="宋体" w:hAnsi="宋体" w:cs="宋体"/>
                <w:color w:val="auto"/>
                <w:szCs w:val="21"/>
                <w:highlight w:val="none"/>
                <w:rPrChange w:id="6052" w:author="辽宁亿恩-赵军" w:date="2026-09-04T13:50:52Z">
                  <w:rPr>
                    <w:rFonts w:hint="eastAsia" w:ascii="宋体" w:hAnsi="宋体" w:cs="宋体"/>
                    <w:szCs w:val="21"/>
                  </w:rPr>
                </w:rPrChange>
              </w:rPr>
              <w:t>响应性评审标准</w:t>
            </w:r>
          </w:p>
        </w:tc>
        <w:tc>
          <w:tcPr>
            <w:tcW w:w="2340" w:type="dxa"/>
            <w:gridSpan w:val="2"/>
            <w:vAlign w:val="center"/>
          </w:tcPr>
          <w:p w14:paraId="2B76CC65">
            <w:pPr>
              <w:spacing w:line="420" w:lineRule="exact"/>
              <w:jc w:val="center"/>
              <w:rPr>
                <w:rFonts w:hint="eastAsia" w:ascii="宋体" w:hAnsi="宋体"/>
                <w:color w:val="auto"/>
                <w:szCs w:val="21"/>
                <w:highlight w:val="none"/>
                <w:rPrChange w:id="6053" w:author="辽宁亿恩-赵军" w:date="2026-09-04T13:50:52Z">
                  <w:rPr>
                    <w:rFonts w:hint="eastAsia" w:ascii="宋体" w:hAnsi="宋体"/>
                    <w:szCs w:val="21"/>
                  </w:rPr>
                </w:rPrChange>
              </w:rPr>
            </w:pPr>
            <w:r>
              <w:rPr>
                <w:rFonts w:hint="eastAsia" w:ascii="宋体" w:hAnsi="宋体" w:cs="宋体"/>
                <w:color w:val="auto"/>
                <w:szCs w:val="21"/>
                <w:highlight w:val="none"/>
                <w:rPrChange w:id="6054" w:author="辽宁亿恩-赵军" w:date="2026-09-04T13:50:52Z">
                  <w:rPr>
                    <w:rFonts w:hint="eastAsia" w:ascii="宋体" w:hAnsi="宋体" w:cs="宋体"/>
                    <w:szCs w:val="21"/>
                  </w:rPr>
                </w:rPrChange>
              </w:rPr>
              <w:t>投标价格</w:t>
            </w:r>
          </w:p>
        </w:tc>
        <w:tc>
          <w:tcPr>
            <w:tcW w:w="4791" w:type="dxa"/>
            <w:gridSpan w:val="2"/>
            <w:vAlign w:val="center"/>
          </w:tcPr>
          <w:p w14:paraId="078BFEE9">
            <w:pPr>
              <w:spacing w:line="420" w:lineRule="exact"/>
              <w:rPr>
                <w:rFonts w:hint="eastAsia" w:ascii="宋体" w:hAnsi="宋体"/>
                <w:color w:val="auto"/>
                <w:szCs w:val="21"/>
                <w:highlight w:val="none"/>
                <w:rPrChange w:id="6055" w:author="辽宁亿恩-赵军" w:date="2026-09-04T13:50:52Z">
                  <w:rPr>
                    <w:rFonts w:hint="eastAsia" w:ascii="宋体" w:hAnsi="宋体"/>
                    <w:szCs w:val="21"/>
                  </w:rPr>
                </w:rPrChange>
              </w:rPr>
            </w:pPr>
            <w:r>
              <w:rPr>
                <w:rFonts w:hint="eastAsia" w:ascii="宋体" w:hAnsi="宋体" w:cs="宋体"/>
                <w:color w:val="auto"/>
                <w:szCs w:val="21"/>
                <w:highlight w:val="none"/>
                <w:rPrChange w:id="6056" w:author="辽宁亿恩-赵军" w:date="2026-09-04T13:50:52Z">
                  <w:rPr>
                    <w:rFonts w:hint="eastAsia" w:ascii="宋体" w:hAnsi="宋体" w:cs="宋体"/>
                    <w:szCs w:val="21"/>
                  </w:rPr>
                </w:rPrChange>
              </w:rPr>
              <w:t>投标报价（含修正后）不大于本标段最高投标限价</w:t>
            </w:r>
          </w:p>
        </w:tc>
      </w:tr>
      <w:tr w14:paraId="6D5F3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5456C10C">
            <w:pPr>
              <w:spacing w:line="420" w:lineRule="exact"/>
              <w:jc w:val="center"/>
              <w:rPr>
                <w:color w:val="auto"/>
                <w:highlight w:val="none"/>
                <w:rPrChange w:id="6057" w:author="辽宁亿恩-赵军" w:date="2026-09-04T13:50:52Z">
                  <w:rPr/>
                </w:rPrChange>
              </w:rPr>
            </w:pPr>
            <w:r>
              <w:rPr>
                <w:rFonts w:hint="eastAsia"/>
                <w:color w:val="auto"/>
                <w:szCs w:val="21"/>
                <w:highlight w:val="none"/>
                <w:rPrChange w:id="6058" w:author="辽宁亿恩-赵军" w:date="2026-09-04T13:50:52Z">
                  <w:rPr>
                    <w:rFonts w:hint="eastAsia"/>
                    <w:szCs w:val="21"/>
                  </w:rPr>
                </w:rPrChange>
              </w:rPr>
              <w:t>3.</w:t>
            </w:r>
            <w:r>
              <w:rPr>
                <w:color w:val="auto"/>
                <w:szCs w:val="21"/>
                <w:highlight w:val="none"/>
                <w:rPrChange w:id="6059" w:author="辽宁亿恩-赵军" w:date="2026-09-04T13:50:52Z">
                  <w:rPr>
                    <w:szCs w:val="21"/>
                  </w:rPr>
                </w:rPrChange>
              </w:rPr>
              <w:t>1</w:t>
            </w:r>
            <w:r>
              <w:rPr>
                <w:rFonts w:hint="eastAsia"/>
                <w:color w:val="auto"/>
                <w:szCs w:val="21"/>
                <w:highlight w:val="none"/>
                <w:rPrChange w:id="6060" w:author="辽宁亿恩-赵军" w:date="2026-09-04T13:50:52Z">
                  <w:rPr>
                    <w:rFonts w:hint="eastAsia"/>
                    <w:szCs w:val="21"/>
                  </w:rPr>
                </w:rPrChange>
              </w:rPr>
              <w:t>.2</w:t>
            </w:r>
          </w:p>
        </w:tc>
        <w:tc>
          <w:tcPr>
            <w:tcW w:w="7131" w:type="dxa"/>
            <w:gridSpan w:val="4"/>
            <w:vAlign w:val="center"/>
          </w:tcPr>
          <w:p w14:paraId="1F38D0EA">
            <w:pPr>
              <w:spacing w:line="420" w:lineRule="exact"/>
              <w:rPr>
                <w:rFonts w:hint="eastAsia" w:ascii="宋体" w:hAnsi="宋体"/>
                <w:color w:val="auto"/>
                <w:szCs w:val="21"/>
                <w:highlight w:val="none"/>
                <w:rPrChange w:id="6061" w:author="辽宁亿恩-赵军" w:date="2026-09-04T13:50:52Z">
                  <w:rPr>
                    <w:rFonts w:hint="eastAsia" w:ascii="宋体" w:hAnsi="宋体"/>
                    <w:szCs w:val="21"/>
                  </w:rPr>
                </w:rPrChange>
              </w:rPr>
            </w:pPr>
            <w:r>
              <w:rPr>
                <w:rFonts w:hint="eastAsia" w:ascii="宋体" w:hAnsi="宋体"/>
                <w:color w:val="auto"/>
                <w:szCs w:val="21"/>
                <w:highlight w:val="none"/>
                <w:rPrChange w:id="6062" w:author="辽宁亿恩-赵军" w:date="2026-09-04T13:50:52Z">
                  <w:rPr>
                    <w:rFonts w:hint="eastAsia" w:ascii="宋体" w:hAnsi="宋体"/>
                    <w:szCs w:val="21"/>
                  </w:rPr>
                </w:rPrChange>
              </w:rPr>
              <w:t>投标人不得存在的其他情形：</w:t>
            </w:r>
          </w:p>
          <w:p w14:paraId="61B35588">
            <w:pPr>
              <w:spacing w:line="420" w:lineRule="exact"/>
              <w:rPr>
                <w:rFonts w:hint="eastAsia" w:ascii="宋体" w:hAnsi="宋体"/>
                <w:color w:val="auto"/>
                <w:szCs w:val="21"/>
                <w:highlight w:val="none"/>
                <w:rPrChange w:id="6063" w:author="辽宁亿恩-赵军" w:date="2026-09-04T13:50:52Z">
                  <w:rPr>
                    <w:rFonts w:hint="eastAsia" w:ascii="宋体" w:hAnsi="宋体"/>
                    <w:szCs w:val="21"/>
                  </w:rPr>
                </w:rPrChange>
              </w:rPr>
            </w:pPr>
            <w:r>
              <w:rPr>
                <w:rFonts w:hint="eastAsia" w:ascii="宋体" w:hAnsi="宋体"/>
                <w:color w:val="auto"/>
                <w:szCs w:val="21"/>
                <w:highlight w:val="none"/>
                <w:rPrChange w:id="6064" w:author="辽宁亿恩-赵军" w:date="2026-09-04T13:50:52Z">
                  <w:rPr>
                    <w:rFonts w:hint="eastAsia" w:ascii="宋体" w:hAnsi="宋体"/>
                    <w:szCs w:val="21"/>
                  </w:rPr>
                </w:rPrChange>
              </w:rPr>
              <w:t>（1）不按评标委员会要求澄清、说明或补正；</w:t>
            </w:r>
          </w:p>
          <w:p w14:paraId="37E528E9">
            <w:pPr>
              <w:spacing w:line="420" w:lineRule="exact"/>
              <w:rPr>
                <w:color w:val="auto"/>
                <w:highlight w:val="none"/>
                <w:rPrChange w:id="6065" w:author="辽宁亿恩-赵军" w:date="2026-09-04T13:50:52Z">
                  <w:rPr/>
                </w:rPrChange>
              </w:rPr>
            </w:pPr>
            <w:r>
              <w:rPr>
                <w:rFonts w:hint="eastAsia" w:ascii="宋体" w:hAnsi="宋体"/>
                <w:color w:val="auto"/>
                <w:szCs w:val="21"/>
                <w:highlight w:val="none"/>
                <w:rPrChange w:id="6066" w:author="辽宁亿恩-赵军" w:date="2026-09-04T13:50:52Z">
                  <w:rPr>
                    <w:rFonts w:hint="eastAsia" w:ascii="宋体" w:hAnsi="宋体"/>
                    <w:szCs w:val="21"/>
                  </w:rPr>
                </w:rPrChange>
              </w:rPr>
              <w:t>（2）有串通投标、弄虚作假、行贿或有其他违法行为。</w:t>
            </w:r>
          </w:p>
        </w:tc>
      </w:tr>
      <w:tr w14:paraId="3719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790F24DC">
            <w:pPr>
              <w:spacing w:line="420" w:lineRule="exact"/>
              <w:jc w:val="center"/>
              <w:rPr>
                <w:color w:val="auto"/>
                <w:szCs w:val="21"/>
                <w:highlight w:val="none"/>
                <w:rPrChange w:id="6067" w:author="辽宁亿恩-赵军" w:date="2026-09-04T13:50:52Z">
                  <w:rPr>
                    <w:szCs w:val="21"/>
                  </w:rPr>
                </w:rPrChange>
              </w:rPr>
            </w:pPr>
            <w:r>
              <w:rPr>
                <w:rFonts w:hint="eastAsia"/>
                <w:color w:val="auto"/>
                <w:szCs w:val="21"/>
                <w:highlight w:val="none"/>
                <w:rPrChange w:id="6068" w:author="辽宁亿恩-赵军" w:date="2026-09-04T13:50:52Z">
                  <w:rPr>
                    <w:rFonts w:hint="eastAsia"/>
                    <w:szCs w:val="21"/>
                  </w:rPr>
                </w:rPrChange>
              </w:rPr>
              <w:t>3</w:t>
            </w:r>
            <w:r>
              <w:rPr>
                <w:color w:val="auto"/>
                <w:szCs w:val="21"/>
                <w:highlight w:val="none"/>
                <w:rPrChange w:id="6069" w:author="辽宁亿恩-赵军" w:date="2026-09-04T13:50:52Z">
                  <w:rPr>
                    <w:szCs w:val="21"/>
                  </w:rPr>
                </w:rPrChange>
              </w:rPr>
              <w:t>.1.4</w:t>
            </w:r>
          </w:p>
        </w:tc>
        <w:tc>
          <w:tcPr>
            <w:tcW w:w="7131" w:type="dxa"/>
            <w:gridSpan w:val="4"/>
            <w:vAlign w:val="center"/>
          </w:tcPr>
          <w:p w14:paraId="5505F33F">
            <w:pPr>
              <w:spacing w:line="420" w:lineRule="exact"/>
              <w:rPr>
                <w:rFonts w:hint="eastAsia" w:ascii="宋体" w:hAnsi="宋体" w:cs="宋体"/>
                <w:color w:val="auto"/>
                <w:szCs w:val="21"/>
                <w:highlight w:val="none"/>
                <w:rPrChange w:id="607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6071" w:author="辽宁亿恩-赵军" w:date="2026-09-04T13:50:52Z">
                  <w:rPr>
                    <w:rFonts w:hint="eastAsia" w:ascii="宋体" w:hAnsi="宋体" w:cs="宋体"/>
                    <w:szCs w:val="21"/>
                  </w:rPr>
                </w:rPrChange>
              </w:rPr>
              <w:t>低于成本评审：</w:t>
            </w:r>
          </w:p>
          <w:p w14:paraId="6051A44E">
            <w:pPr>
              <w:spacing w:line="420" w:lineRule="exact"/>
              <w:ind w:firstLine="420" w:firstLineChars="200"/>
              <w:jc w:val="left"/>
              <w:rPr>
                <w:rFonts w:hint="eastAsia" w:ascii="宋体" w:hAnsi="宋体"/>
                <w:color w:val="auto"/>
                <w:szCs w:val="21"/>
                <w:highlight w:val="none"/>
                <w:rPrChange w:id="6072" w:author="辽宁亿恩-赵军" w:date="2026-09-04T13:50:52Z">
                  <w:rPr>
                    <w:rFonts w:hint="eastAsia" w:ascii="宋体" w:hAnsi="宋体"/>
                    <w:szCs w:val="21"/>
                  </w:rPr>
                </w:rPrChange>
              </w:rPr>
            </w:pPr>
            <w:r>
              <w:rPr>
                <w:rFonts w:hint="eastAsia"/>
                <w:color w:val="auto"/>
                <w:highlight w:val="none"/>
                <w:rPrChange w:id="6073" w:author="辽宁亿恩-赵军" w:date="2026-09-04T13:50:52Z">
                  <w:rPr>
                    <w:rFonts w:hint="eastAsia"/>
                  </w:rPr>
                </w:rPrChang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049EC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5E72DECC">
            <w:pPr>
              <w:spacing w:line="420" w:lineRule="exact"/>
              <w:jc w:val="center"/>
              <w:rPr>
                <w:color w:val="auto"/>
                <w:szCs w:val="21"/>
                <w:highlight w:val="none"/>
                <w:rPrChange w:id="6074" w:author="辽宁亿恩-赵军" w:date="2026-09-04T13:50:52Z">
                  <w:rPr>
                    <w:szCs w:val="21"/>
                  </w:rPr>
                </w:rPrChange>
              </w:rPr>
            </w:pPr>
            <w:r>
              <w:rPr>
                <w:rFonts w:hint="eastAsia"/>
                <w:color w:val="auto"/>
                <w:szCs w:val="21"/>
                <w:highlight w:val="none"/>
                <w:rPrChange w:id="6075" w:author="辽宁亿恩-赵军" w:date="2026-09-04T13:50:52Z">
                  <w:rPr>
                    <w:rFonts w:hint="eastAsia"/>
                    <w:szCs w:val="21"/>
                  </w:rPr>
                </w:rPrChange>
              </w:rPr>
              <w:t>3</w:t>
            </w:r>
            <w:r>
              <w:rPr>
                <w:color w:val="auto"/>
                <w:szCs w:val="21"/>
                <w:highlight w:val="none"/>
                <w:rPrChange w:id="6076" w:author="辽宁亿恩-赵军" w:date="2026-09-04T13:50:52Z">
                  <w:rPr>
                    <w:szCs w:val="21"/>
                  </w:rPr>
                </w:rPrChange>
              </w:rPr>
              <w:t>.2.1</w:t>
            </w:r>
          </w:p>
        </w:tc>
        <w:tc>
          <w:tcPr>
            <w:tcW w:w="7131" w:type="dxa"/>
            <w:gridSpan w:val="4"/>
            <w:vAlign w:val="center"/>
          </w:tcPr>
          <w:p w14:paraId="77DA1684">
            <w:pPr>
              <w:spacing w:line="420" w:lineRule="exact"/>
              <w:jc w:val="left"/>
              <w:rPr>
                <w:rFonts w:hint="eastAsia" w:ascii="宋体" w:hAnsi="宋体"/>
                <w:color w:val="auto"/>
                <w:szCs w:val="21"/>
                <w:highlight w:val="none"/>
                <w:rPrChange w:id="6077" w:author="辽宁亿恩-赵军" w:date="2026-09-04T13:50:52Z">
                  <w:rPr>
                    <w:rFonts w:hint="eastAsia" w:ascii="宋体" w:hAnsi="宋体"/>
                    <w:szCs w:val="21"/>
                  </w:rPr>
                </w:rPrChange>
              </w:rPr>
            </w:pPr>
            <w:r>
              <w:rPr>
                <w:rFonts w:hint="eastAsia" w:ascii="宋体" w:hAnsi="宋体"/>
                <w:color w:val="auto"/>
                <w:szCs w:val="21"/>
                <w:highlight w:val="none"/>
                <w:rPrChange w:id="6078" w:author="辽宁亿恩-赵军" w:date="2026-09-04T13:50:52Z">
                  <w:rPr>
                    <w:rFonts w:hint="eastAsia" w:ascii="宋体" w:hAnsi="宋体"/>
                    <w:szCs w:val="21"/>
                  </w:rPr>
                </w:rPrChange>
              </w:rPr>
              <w:t>（1）是否采用入围：否</w:t>
            </w:r>
          </w:p>
        </w:tc>
      </w:tr>
      <w:tr w14:paraId="6085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1800" w:type="dxa"/>
            <w:gridSpan w:val="2"/>
            <w:vAlign w:val="center"/>
          </w:tcPr>
          <w:p w14:paraId="59614712">
            <w:pPr>
              <w:spacing w:line="420" w:lineRule="exact"/>
              <w:jc w:val="center"/>
              <w:rPr>
                <w:color w:val="auto"/>
                <w:szCs w:val="21"/>
                <w:highlight w:val="none"/>
                <w:rPrChange w:id="6079" w:author="辽宁亿恩-赵军" w:date="2026-09-04T13:50:52Z">
                  <w:rPr>
                    <w:szCs w:val="21"/>
                  </w:rPr>
                </w:rPrChange>
              </w:rPr>
            </w:pPr>
            <w:r>
              <w:rPr>
                <w:rFonts w:hint="eastAsia"/>
                <w:color w:val="auto"/>
                <w:szCs w:val="21"/>
                <w:highlight w:val="none"/>
                <w:rPrChange w:id="6080" w:author="辽宁亿恩-赵军" w:date="2026-09-04T13:50:52Z">
                  <w:rPr>
                    <w:rFonts w:hint="eastAsia"/>
                    <w:szCs w:val="21"/>
                  </w:rPr>
                </w:rPrChange>
              </w:rPr>
              <w:t>3.3</w:t>
            </w:r>
          </w:p>
        </w:tc>
        <w:tc>
          <w:tcPr>
            <w:tcW w:w="7131" w:type="dxa"/>
            <w:gridSpan w:val="4"/>
            <w:vAlign w:val="center"/>
          </w:tcPr>
          <w:p w14:paraId="03F06997">
            <w:pPr>
              <w:spacing w:line="360" w:lineRule="auto"/>
              <w:ind w:firstLine="420" w:firstLineChars="200"/>
              <w:jc w:val="left"/>
              <w:rPr>
                <w:rFonts w:hint="eastAsia" w:ascii="宋体" w:hAnsi="宋体" w:cs="微软雅黑"/>
                <w:color w:val="auto"/>
                <w:szCs w:val="21"/>
                <w:highlight w:val="none"/>
                <w:rPrChange w:id="6081" w:author="辽宁亿恩-赵军" w:date="2026-09-04T13:50:52Z">
                  <w:rPr>
                    <w:rFonts w:hint="eastAsia" w:ascii="宋体" w:hAnsi="宋体" w:cs="微软雅黑"/>
                    <w:szCs w:val="21"/>
                  </w:rPr>
                </w:rPrChange>
              </w:rPr>
            </w:pPr>
            <w:r>
              <w:rPr>
                <w:rFonts w:hint="eastAsia" w:ascii="宋体" w:hAnsi="宋体" w:cs="微软雅黑"/>
                <w:color w:val="auto"/>
                <w:szCs w:val="21"/>
                <w:highlight w:val="none"/>
                <w:rPrChange w:id="6082" w:author="辽宁亿恩-赵军" w:date="2026-09-04T13:50:52Z">
                  <w:rPr>
                    <w:rFonts w:hint="eastAsia" w:ascii="宋体" w:hAnsi="宋体" w:cs="微软雅黑"/>
                    <w:szCs w:val="21"/>
                  </w:rPr>
                </w:rPrChange>
              </w:rPr>
              <w:t>评标委员会在评标过程中，如要求投标人澄清或说明的，评标委员会要求投标人在线澄清或说明的时间距投标人收到评标委员会通知的时间不得少于</w:t>
            </w:r>
            <w:r>
              <w:rPr>
                <w:rFonts w:hint="eastAsia" w:ascii="宋体" w:hAnsi="宋体"/>
                <w:color w:val="auto"/>
                <w:szCs w:val="21"/>
                <w:highlight w:val="none"/>
                <w:u w:val="single"/>
                <w:rPrChange w:id="6083" w:author="辽宁亿恩-赵军" w:date="2026-09-04T13:50:52Z">
                  <w:rPr>
                    <w:rFonts w:hint="eastAsia" w:ascii="宋体" w:hAnsi="宋体"/>
                    <w:szCs w:val="21"/>
                    <w:u w:val="single"/>
                  </w:rPr>
                </w:rPrChange>
              </w:rPr>
              <w:t>30</w:t>
            </w:r>
            <w:r>
              <w:rPr>
                <w:rFonts w:hint="eastAsia" w:ascii="宋体" w:hAnsi="宋体" w:cs="微软雅黑"/>
                <w:color w:val="auto"/>
                <w:szCs w:val="21"/>
                <w:highlight w:val="none"/>
                <w:rPrChange w:id="6084" w:author="辽宁亿恩-赵军" w:date="2026-09-04T13:50:52Z">
                  <w:rPr>
                    <w:rFonts w:hint="eastAsia" w:ascii="宋体" w:hAnsi="宋体" w:cs="微软雅黑"/>
                    <w:szCs w:val="21"/>
                  </w:rPr>
                </w:rPrChange>
              </w:rPr>
              <w:t>分钟。</w:t>
            </w:r>
          </w:p>
          <w:p w14:paraId="390F767C">
            <w:pPr>
              <w:spacing w:line="360" w:lineRule="auto"/>
              <w:ind w:firstLine="420" w:firstLineChars="200"/>
              <w:jc w:val="left"/>
              <w:rPr>
                <w:rFonts w:hint="eastAsia" w:ascii="宋体" w:hAnsi="宋体" w:cs="微软雅黑"/>
                <w:color w:val="auto"/>
                <w:szCs w:val="21"/>
                <w:highlight w:val="none"/>
                <w:rPrChange w:id="6085" w:author="辽宁亿恩-赵军" w:date="2026-09-04T13:50:52Z">
                  <w:rPr>
                    <w:rFonts w:hint="eastAsia" w:ascii="宋体" w:hAnsi="宋体" w:cs="微软雅黑"/>
                    <w:szCs w:val="21"/>
                  </w:rPr>
                </w:rPrChange>
              </w:rPr>
            </w:pPr>
            <w:r>
              <w:rPr>
                <w:rFonts w:hint="eastAsia" w:ascii="宋体" w:hAnsi="宋体" w:cs="微软雅黑"/>
                <w:color w:val="auto"/>
                <w:szCs w:val="21"/>
                <w:highlight w:val="none"/>
                <w:rPrChange w:id="6086" w:author="辽宁亿恩-赵军" w:date="2026-09-04T13:50:52Z">
                  <w:rPr>
                    <w:rFonts w:hint="eastAsia" w:ascii="宋体" w:hAnsi="宋体" w:cs="微软雅黑"/>
                    <w:szCs w:val="21"/>
                  </w:rPr>
                </w:rPrChang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eastAsia" w:ascii="宋体" w:hAnsi="宋体"/>
                <w:color w:val="auto"/>
                <w:szCs w:val="21"/>
                <w:highlight w:val="none"/>
                <w:u w:val="single"/>
                <w:rPrChange w:id="6087" w:author="辽宁亿恩-赵军" w:date="2026-09-04T13:50:52Z">
                  <w:rPr>
                    <w:rFonts w:hint="eastAsia" w:ascii="宋体" w:hAnsi="宋体"/>
                    <w:szCs w:val="21"/>
                    <w:u w:val="single"/>
                  </w:rPr>
                </w:rPrChange>
              </w:rPr>
              <w:t>30</w:t>
            </w:r>
            <w:r>
              <w:rPr>
                <w:rFonts w:hint="eastAsia" w:ascii="宋体" w:hAnsi="宋体" w:cs="微软雅黑"/>
                <w:color w:val="auto"/>
                <w:szCs w:val="21"/>
                <w:highlight w:val="none"/>
                <w:rPrChange w:id="6088" w:author="辽宁亿恩-赵军" w:date="2026-09-04T13:50:52Z">
                  <w:rPr>
                    <w:rFonts w:hint="eastAsia" w:ascii="宋体" w:hAnsi="宋体" w:cs="微软雅黑"/>
                    <w:szCs w:val="21"/>
                  </w:rPr>
                </w:rPrChange>
              </w:rPr>
              <w:t>分钟。</w:t>
            </w:r>
          </w:p>
          <w:p w14:paraId="21414878">
            <w:pPr>
              <w:spacing w:line="360" w:lineRule="auto"/>
              <w:ind w:firstLine="420" w:firstLineChars="200"/>
              <w:jc w:val="left"/>
              <w:rPr>
                <w:rFonts w:hint="eastAsia" w:ascii="宋体" w:hAnsi="宋体"/>
                <w:color w:val="auto"/>
                <w:szCs w:val="21"/>
                <w:highlight w:val="none"/>
                <w:rPrChange w:id="6089" w:author="辽宁亿恩-赵军" w:date="2026-09-04T13:50:52Z">
                  <w:rPr>
                    <w:rFonts w:hint="eastAsia" w:ascii="宋体" w:hAnsi="宋体"/>
                    <w:szCs w:val="21"/>
                  </w:rPr>
                </w:rPrChange>
              </w:rPr>
            </w:pPr>
            <w:r>
              <w:rPr>
                <w:rFonts w:hint="eastAsia" w:ascii="宋体" w:hAnsi="宋体" w:cs="微软雅黑"/>
                <w:color w:val="auto"/>
                <w:szCs w:val="21"/>
                <w:highlight w:val="none"/>
                <w:rPrChange w:id="6090" w:author="辽宁亿恩-赵军" w:date="2026-09-04T13:50:52Z">
                  <w:rPr>
                    <w:rFonts w:hint="eastAsia" w:ascii="宋体" w:hAnsi="宋体" w:cs="微软雅黑"/>
                    <w:szCs w:val="21"/>
                  </w:rPr>
                </w:rPrChange>
              </w:rPr>
              <w:t>投标人未在规定时间内作出澄清或说明的，或者评标委员会成员认为该投标人的澄清或说明始终都不符合评标委员会要求的，作否决投标处理。</w:t>
            </w:r>
          </w:p>
        </w:tc>
      </w:tr>
      <w:tr w14:paraId="50FF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800" w:type="dxa"/>
            <w:gridSpan w:val="2"/>
            <w:vAlign w:val="center"/>
          </w:tcPr>
          <w:p w14:paraId="0A001A8F">
            <w:pPr>
              <w:spacing w:line="420" w:lineRule="exact"/>
              <w:jc w:val="center"/>
              <w:rPr>
                <w:rFonts w:hint="eastAsia" w:ascii="宋体" w:hAnsi="宋体"/>
                <w:b/>
                <w:color w:val="auto"/>
                <w:szCs w:val="21"/>
                <w:highlight w:val="none"/>
                <w:rPrChange w:id="6091" w:author="辽宁亿恩-赵军" w:date="2026-09-04T13:50:52Z">
                  <w:rPr>
                    <w:rFonts w:hint="eastAsia" w:ascii="宋体" w:hAnsi="宋体"/>
                    <w:b/>
                    <w:szCs w:val="21"/>
                  </w:rPr>
                </w:rPrChange>
              </w:rPr>
            </w:pPr>
            <w:r>
              <w:rPr>
                <w:rFonts w:hint="eastAsia" w:ascii="宋体" w:hAnsi="宋体"/>
                <w:b/>
                <w:color w:val="auto"/>
                <w:szCs w:val="21"/>
                <w:highlight w:val="none"/>
                <w:rPrChange w:id="6092" w:author="辽宁亿恩-赵军" w:date="2026-09-04T13:50:52Z">
                  <w:rPr>
                    <w:rFonts w:hint="eastAsia" w:ascii="宋体" w:hAnsi="宋体"/>
                    <w:b/>
                    <w:szCs w:val="21"/>
                  </w:rPr>
                </w:rPrChange>
              </w:rPr>
              <w:t>条款号</w:t>
            </w:r>
          </w:p>
        </w:tc>
        <w:tc>
          <w:tcPr>
            <w:tcW w:w="2085" w:type="dxa"/>
            <w:vAlign w:val="center"/>
          </w:tcPr>
          <w:p w14:paraId="41079812">
            <w:pPr>
              <w:spacing w:line="420" w:lineRule="exact"/>
              <w:jc w:val="center"/>
              <w:rPr>
                <w:rFonts w:hint="eastAsia" w:ascii="宋体" w:hAnsi="宋体"/>
                <w:b/>
                <w:color w:val="auto"/>
                <w:szCs w:val="21"/>
                <w:highlight w:val="none"/>
                <w:rPrChange w:id="6093" w:author="辽宁亿恩-赵军" w:date="2026-09-04T13:50:52Z">
                  <w:rPr>
                    <w:rFonts w:hint="eastAsia" w:ascii="宋体" w:hAnsi="宋体"/>
                    <w:b/>
                    <w:szCs w:val="21"/>
                  </w:rPr>
                </w:rPrChange>
              </w:rPr>
            </w:pPr>
            <w:r>
              <w:rPr>
                <w:rFonts w:hint="eastAsia" w:ascii="宋体" w:hAnsi="宋体"/>
                <w:b/>
                <w:color w:val="auto"/>
                <w:szCs w:val="21"/>
                <w:highlight w:val="none"/>
                <w:rPrChange w:id="6094" w:author="辽宁亿恩-赵军" w:date="2026-09-04T13:50:52Z">
                  <w:rPr>
                    <w:rFonts w:hint="eastAsia" w:ascii="宋体" w:hAnsi="宋体"/>
                    <w:b/>
                    <w:szCs w:val="21"/>
                  </w:rPr>
                </w:rPrChange>
              </w:rPr>
              <w:t>条款内容</w:t>
            </w:r>
          </w:p>
        </w:tc>
        <w:tc>
          <w:tcPr>
            <w:tcW w:w="5046" w:type="dxa"/>
            <w:gridSpan w:val="3"/>
            <w:vAlign w:val="center"/>
          </w:tcPr>
          <w:p w14:paraId="5B61C640">
            <w:pPr>
              <w:spacing w:line="420" w:lineRule="exact"/>
              <w:jc w:val="center"/>
              <w:rPr>
                <w:rFonts w:hint="eastAsia" w:ascii="宋体" w:hAnsi="宋体"/>
                <w:b/>
                <w:color w:val="auto"/>
                <w:szCs w:val="21"/>
                <w:highlight w:val="none"/>
                <w:rPrChange w:id="6095" w:author="辽宁亿恩-赵军" w:date="2026-09-04T13:50:52Z">
                  <w:rPr>
                    <w:rFonts w:hint="eastAsia" w:ascii="宋体" w:hAnsi="宋体"/>
                    <w:b/>
                    <w:szCs w:val="21"/>
                  </w:rPr>
                </w:rPrChange>
              </w:rPr>
            </w:pPr>
            <w:r>
              <w:rPr>
                <w:rFonts w:hint="eastAsia" w:ascii="宋体" w:hAnsi="宋体"/>
                <w:b/>
                <w:color w:val="auto"/>
                <w:szCs w:val="21"/>
                <w:highlight w:val="none"/>
                <w:rPrChange w:id="6096" w:author="辽宁亿恩-赵军" w:date="2026-09-04T13:50:52Z">
                  <w:rPr>
                    <w:rFonts w:hint="eastAsia" w:ascii="宋体" w:hAnsi="宋体"/>
                    <w:b/>
                    <w:szCs w:val="21"/>
                  </w:rPr>
                </w:rPrChange>
              </w:rPr>
              <w:t>编列内容</w:t>
            </w:r>
          </w:p>
        </w:tc>
      </w:tr>
      <w:tr w14:paraId="6283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800" w:type="dxa"/>
            <w:gridSpan w:val="2"/>
            <w:vAlign w:val="center"/>
          </w:tcPr>
          <w:p w14:paraId="71D2B14C">
            <w:pPr>
              <w:spacing w:line="420" w:lineRule="exact"/>
              <w:jc w:val="center"/>
              <w:rPr>
                <w:rFonts w:hint="eastAsia" w:ascii="宋体" w:hAnsi="宋体"/>
                <w:color w:val="auto"/>
                <w:szCs w:val="21"/>
                <w:highlight w:val="none"/>
                <w:rPrChange w:id="6097" w:author="辽宁亿恩-赵军" w:date="2026-09-04T13:50:52Z">
                  <w:rPr>
                    <w:rFonts w:hint="eastAsia" w:ascii="宋体" w:hAnsi="宋体"/>
                    <w:szCs w:val="21"/>
                  </w:rPr>
                </w:rPrChange>
              </w:rPr>
            </w:pPr>
            <w:r>
              <w:rPr>
                <w:rFonts w:hint="eastAsia"/>
                <w:color w:val="auto"/>
                <w:szCs w:val="21"/>
                <w:highlight w:val="none"/>
                <w:rPrChange w:id="6098" w:author="辽宁亿恩-赵军" w:date="2026-09-04T13:50:52Z">
                  <w:rPr>
                    <w:rFonts w:hint="eastAsia"/>
                    <w:szCs w:val="21"/>
                  </w:rPr>
                </w:rPrChange>
              </w:rPr>
              <w:t>2.2.1</w:t>
            </w:r>
          </w:p>
        </w:tc>
        <w:tc>
          <w:tcPr>
            <w:tcW w:w="2085" w:type="dxa"/>
            <w:vAlign w:val="center"/>
          </w:tcPr>
          <w:p w14:paraId="3AE8AE91">
            <w:pPr>
              <w:spacing w:line="420" w:lineRule="exact"/>
              <w:jc w:val="center"/>
              <w:rPr>
                <w:rFonts w:hint="eastAsia" w:ascii="宋体" w:hAnsi="宋体"/>
                <w:color w:val="auto"/>
                <w:szCs w:val="21"/>
                <w:highlight w:val="none"/>
                <w:rPrChange w:id="6099" w:author="辽宁亿恩-赵军" w:date="2026-09-04T13:50:52Z">
                  <w:rPr>
                    <w:rFonts w:hint="eastAsia" w:ascii="宋体" w:hAnsi="宋体"/>
                    <w:szCs w:val="21"/>
                  </w:rPr>
                </w:rPrChange>
              </w:rPr>
            </w:pPr>
            <w:r>
              <w:rPr>
                <w:rFonts w:hint="eastAsia" w:ascii="宋体" w:hAnsi="宋体"/>
                <w:color w:val="auto"/>
                <w:szCs w:val="21"/>
                <w:highlight w:val="none"/>
                <w:rPrChange w:id="6100" w:author="辽宁亿恩-赵军" w:date="2026-09-04T13:50:52Z">
                  <w:rPr>
                    <w:rFonts w:hint="eastAsia" w:ascii="宋体" w:hAnsi="宋体"/>
                    <w:szCs w:val="21"/>
                  </w:rPr>
                </w:rPrChange>
              </w:rPr>
              <w:t>分值构成</w:t>
            </w:r>
          </w:p>
          <w:p w14:paraId="0B7DB131">
            <w:pPr>
              <w:spacing w:line="420" w:lineRule="exact"/>
              <w:jc w:val="center"/>
              <w:rPr>
                <w:rFonts w:hint="eastAsia" w:ascii="宋体" w:hAnsi="宋体"/>
                <w:color w:val="auto"/>
                <w:szCs w:val="21"/>
                <w:highlight w:val="none"/>
                <w:rPrChange w:id="6101" w:author="辽宁亿恩-赵军" w:date="2026-09-04T13:50:52Z">
                  <w:rPr>
                    <w:rFonts w:hint="eastAsia" w:ascii="宋体" w:hAnsi="宋体"/>
                    <w:szCs w:val="21"/>
                  </w:rPr>
                </w:rPrChange>
              </w:rPr>
            </w:pPr>
            <w:r>
              <w:rPr>
                <w:rFonts w:hint="eastAsia" w:ascii="宋体" w:hAnsi="宋体"/>
                <w:color w:val="auto"/>
                <w:szCs w:val="21"/>
                <w:highlight w:val="none"/>
                <w:rPrChange w:id="6102" w:author="辽宁亿恩-赵军" w:date="2026-09-04T13:50:52Z">
                  <w:rPr>
                    <w:rFonts w:hint="eastAsia" w:ascii="宋体" w:hAnsi="宋体"/>
                    <w:szCs w:val="21"/>
                  </w:rPr>
                </w:rPrChange>
              </w:rPr>
              <w:t>（总分</w:t>
            </w:r>
            <w:r>
              <w:rPr>
                <w:rFonts w:ascii="宋体" w:hAnsi="宋体"/>
                <w:color w:val="auto"/>
                <w:szCs w:val="21"/>
                <w:highlight w:val="none"/>
                <w:rPrChange w:id="6103" w:author="辽宁亿恩-赵军" w:date="2026-09-04T13:50:52Z">
                  <w:rPr>
                    <w:rFonts w:ascii="宋体" w:hAnsi="宋体"/>
                    <w:szCs w:val="21"/>
                  </w:rPr>
                </w:rPrChange>
              </w:rPr>
              <w:t>100</w:t>
            </w:r>
            <w:r>
              <w:rPr>
                <w:rFonts w:hint="eastAsia" w:ascii="宋体" w:hAnsi="宋体"/>
                <w:color w:val="auto"/>
                <w:szCs w:val="21"/>
                <w:highlight w:val="none"/>
                <w:rPrChange w:id="6104" w:author="辽宁亿恩-赵军" w:date="2026-09-04T13:50:52Z">
                  <w:rPr>
                    <w:rFonts w:hint="eastAsia" w:ascii="宋体" w:hAnsi="宋体"/>
                    <w:szCs w:val="21"/>
                  </w:rPr>
                </w:rPrChange>
              </w:rPr>
              <w:t>分）</w:t>
            </w:r>
          </w:p>
        </w:tc>
        <w:tc>
          <w:tcPr>
            <w:tcW w:w="5046" w:type="dxa"/>
            <w:gridSpan w:val="3"/>
            <w:vAlign w:val="center"/>
          </w:tcPr>
          <w:p w14:paraId="70036756">
            <w:pPr>
              <w:spacing w:line="420" w:lineRule="exact"/>
              <w:jc w:val="left"/>
              <w:rPr>
                <w:rFonts w:hint="eastAsia" w:ascii="宋体" w:hAnsi="宋体"/>
                <w:color w:val="auto"/>
                <w:szCs w:val="21"/>
                <w:highlight w:val="none"/>
                <w:rPrChange w:id="6105" w:author="辽宁亿恩-赵军" w:date="2026-09-04T13:50:52Z">
                  <w:rPr>
                    <w:rFonts w:hint="eastAsia" w:ascii="宋体" w:hAnsi="宋体"/>
                    <w:szCs w:val="21"/>
                  </w:rPr>
                </w:rPrChange>
              </w:rPr>
            </w:pPr>
            <w:r>
              <w:rPr>
                <w:rFonts w:hint="eastAsia" w:ascii="宋体" w:hAnsi="宋体"/>
                <w:color w:val="auto"/>
                <w:szCs w:val="21"/>
                <w:highlight w:val="none"/>
                <w:rPrChange w:id="6106" w:author="辽宁亿恩-赵军" w:date="2026-09-04T13:50:52Z">
                  <w:rPr>
                    <w:rFonts w:hint="eastAsia" w:ascii="宋体" w:hAnsi="宋体"/>
                    <w:szCs w:val="21"/>
                  </w:rPr>
                </w:rPrChange>
              </w:rPr>
              <w:t>经济标：</w:t>
            </w:r>
            <w:r>
              <w:rPr>
                <w:rFonts w:hint="eastAsia" w:ascii="宋体" w:hAnsi="宋体"/>
                <w:color w:val="auto"/>
                <w:szCs w:val="21"/>
                <w:highlight w:val="none"/>
                <w:u w:val="single"/>
                <w:rPrChange w:id="6107" w:author="辽宁亿恩-赵军" w:date="2026-09-04T13:50:52Z">
                  <w:rPr>
                    <w:rFonts w:hint="eastAsia" w:ascii="宋体" w:hAnsi="宋体"/>
                    <w:szCs w:val="21"/>
                    <w:u w:val="single"/>
                  </w:rPr>
                </w:rPrChange>
              </w:rPr>
              <w:t xml:space="preserve"> 30 </w:t>
            </w:r>
            <w:r>
              <w:rPr>
                <w:rFonts w:hint="eastAsia" w:ascii="宋体" w:hAnsi="宋体"/>
                <w:color w:val="auto"/>
                <w:szCs w:val="21"/>
                <w:highlight w:val="none"/>
                <w:rPrChange w:id="6108" w:author="辽宁亿恩-赵军" w:date="2026-09-04T13:50:52Z">
                  <w:rPr>
                    <w:rFonts w:hint="eastAsia" w:ascii="宋体" w:hAnsi="宋体"/>
                    <w:szCs w:val="21"/>
                  </w:rPr>
                </w:rPrChange>
              </w:rPr>
              <w:t>分；</w:t>
            </w:r>
          </w:p>
          <w:p w14:paraId="4DA03378">
            <w:pPr>
              <w:spacing w:line="420" w:lineRule="exact"/>
              <w:jc w:val="left"/>
              <w:rPr>
                <w:rFonts w:hint="eastAsia" w:ascii="宋体" w:hAnsi="宋体"/>
                <w:color w:val="auto"/>
                <w:szCs w:val="21"/>
                <w:highlight w:val="none"/>
                <w:rPrChange w:id="6109" w:author="辽宁亿恩-赵军" w:date="2026-09-04T13:50:52Z">
                  <w:rPr>
                    <w:rFonts w:hint="eastAsia" w:ascii="宋体" w:hAnsi="宋体"/>
                    <w:szCs w:val="21"/>
                  </w:rPr>
                </w:rPrChange>
              </w:rPr>
            </w:pPr>
            <w:r>
              <w:rPr>
                <w:rFonts w:hint="eastAsia" w:ascii="宋体" w:hAnsi="宋体"/>
                <w:color w:val="auto"/>
                <w:szCs w:val="21"/>
                <w:highlight w:val="none"/>
                <w:rPrChange w:id="6110" w:author="辽宁亿恩-赵军" w:date="2026-09-04T13:50:52Z">
                  <w:rPr>
                    <w:rFonts w:hint="eastAsia" w:ascii="宋体" w:hAnsi="宋体"/>
                    <w:szCs w:val="21"/>
                  </w:rPr>
                </w:rPrChange>
              </w:rPr>
              <w:t>技术标：</w:t>
            </w:r>
            <w:r>
              <w:rPr>
                <w:rFonts w:hint="eastAsia" w:ascii="宋体" w:hAnsi="宋体"/>
                <w:color w:val="auto"/>
                <w:szCs w:val="21"/>
                <w:highlight w:val="none"/>
                <w:u w:val="single"/>
                <w:rPrChange w:id="6111" w:author="辽宁亿恩-赵军" w:date="2026-09-04T13:50:52Z">
                  <w:rPr>
                    <w:rFonts w:hint="eastAsia" w:ascii="宋体" w:hAnsi="宋体"/>
                    <w:szCs w:val="21"/>
                    <w:u w:val="single"/>
                  </w:rPr>
                </w:rPrChange>
              </w:rPr>
              <w:t xml:space="preserve"> </w:t>
            </w:r>
            <w:del w:id="6112" w:author="辽宁亿恩-赵军" w:date="2026-09-23T17:47:42Z">
              <w:r>
                <w:rPr>
                  <w:rFonts w:hint="default" w:ascii="宋体" w:hAnsi="宋体"/>
                  <w:color w:val="auto"/>
                  <w:szCs w:val="21"/>
                  <w:highlight w:val="none"/>
                  <w:u w:val="single"/>
                  <w:rPrChange w:id="6113" w:author="辽宁亿恩-赵军" w:date="2026-09-04T13:50:52Z">
                    <w:rPr>
                      <w:rFonts w:hint="eastAsia" w:ascii="宋体" w:hAnsi="宋体"/>
                      <w:szCs w:val="21"/>
                      <w:u w:val="single"/>
                    </w:rPr>
                  </w:rPrChange>
                </w:rPr>
                <w:delText xml:space="preserve">56 </w:delText>
              </w:r>
            </w:del>
            <w:ins w:id="6114" w:author="T L" w:date="2026-08-21T10:55:00Z">
              <w:del w:id="6115" w:author="辽宁亿恩-赵军" w:date="2026-09-23T17:47:42Z">
                <w:r>
                  <w:rPr>
                    <w:rFonts w:hint="default" w:ascii="宋体" w:hAnsi="宋体"/>
                    <w:color w:val="auto"/>
                    <w:szCs w:val="21"/>
                    <w:highlight w:val="none"/>
                    <w:u w:val="single"/>
                    <w:rPrChange w:id="6116" w:author="辽宁亿恩-赵军" w:date="2026-09-04T13:50:52Z">
                      <w:rPr>
                        <w:rFonts w:hint="eastAsia" w:ascii="宋体" w:hAnsi="宋体"/>
                        <w:szCs w:val="21"/>
                        <w:u w:val="single"/>
                      </w:rPr>
                    </w:rPrChange>
                  </w:rPr>
                  <w:delText>50</w:delText>
                </w:r>
              </w:del>
            </w:ins>
            <w:ins w:id="6117" w:author="辽宁亿恩-赵军" w:date="2026-09-23T17:47:42Z">
              <w:r>
                <w:rPr>
                  <w:rFonts w:hint="eastAsia" w:ascii="宋体" w:hAnsi="宋体"/>
                  <w:color w:val="auto"/>
                  <w:szCs w:val="21"/>
                  <w:highlight w:val="none"/>
                  <w:u w:val="single"/>
                  <w:lang w:eastAsia="zh-CN"/>
                </w:rPr>
                <w:t>5</w:t>
              </w:r>
            </w:ins>
            <w:ins w:id="6118" w:author="辽宁亿恩-赵军" w:date="2026-09-23T17:47:42Z">
              <w:r>
                <w:rPr>
                  <w:rFonts w:hint="eastAsia" w:ascii="宋体" w:hAnsi="宋体"/>
                  <w:color w:val="auto"/>
                  <w:szCs w:val="21"/>
                  <w:highlight w:val="none"/>
                  <w:u w:val="single"/>
                  <w:lang w:val="en-US" w:eastAsia="zh-CN"/>
                </w:rPr>
                <w:t>2</w:t>
              </w:r>
            </w:ins>
            <w:ins w:id="6119" w:author="T L" w:date="2026-08-21T10:55:00Z">
              <w:r>
                <w:rPr>
                  <w:rFonts w:hint="eastAsia" w:ascii="宋体" w:hAnsi="宋体"/>
                  <w:color w:val="auto"/>
                  <w:szCs w:val="21"/>
                  <w:highlight w:val="none"/>
                  <w:u w:val="single"/>
                  <w:rPrChange w:id="6120" w:author="辽宁亿恩-赵军" w:date="2026-09-04T13:50:52Z">
                    <w:rPr>
                      <w:rFonts w:hint="eastAsia" w:ascii="宋体" w:hAnsi="宋体"/>
                      <w:szCs w:val="21"/>
                      <w:u w:val="single"/>
                    </w:rPr>
                  </w:rPrChange>
                </w:rPr>
                <w:t xml:space="preserve"> </w:t>
              </w:r>
            </w:ins>
            <w:r>
              <w:rPr>
                <w:rFonts w:hint="eastAsia" w:ascii="宋体" w:hAnsi="宋体"/>
                <w:color w:val="auto"/>
                <w:szCs w:val="21"/>
                <w:highlight w:val="none"/>
                <w:rPrChange w:id="6121" w:author="辽宁亿恩-赵军" w:date="2026-09-04T13:50:52Z">
                  <w:rPr>
                    <w:rFonts w:hint="eastAsia" w:ascii="宋体" w:hAnsi="宋体"/>
                    <w:szCs w:val="21"/>
                  </w:rPr>
                </w:rPrChange>
              </w:rPr>
              <w:t>分；</w:t>
            </w:r>
          </w:p>
          <w:p w14:paraId="15E36BB9">
            <w:pPr>
              <w:spacing w:line="420" w:lineRule="exact"/>
              <w:jc w:val="left"/>
              <w:rPr>
                <w:rFonts w:hint="eastAsia" w:ascii="宋体" w:hAnsi="宋体"/>
                <w:color w:val="auto"/>
                <w:szCs w:val="21"/>
                <w:highlight w:val="none"/>
                <w:rPrChange w:id="6122" w:author="辽宁亿恩-赵军" w:date="2026-09-04T13:50:52Z">
                  <w:rPr>
                    <w:rFonts w:hint="eastAsia" w:ascii="宋体" w:hAnsi="宋体"/>
                    <w:szCs w:val="21"/>
                  </w:rPr>
                </w:rPrChange>
              </w:rPr>
            </w:pPr>
            <w:r>
              <w:rPr>
                <w:rFonts w:hint="eastAsia" w:ascii="宋体" w:hAnsi="宋体"/>
                <w:color w:val="auto"/>
                <w:szCs w:val="21"/>
                <w:highlight w:val="none"/>
                <w:rPrChange w:id="6123" w:author="辽宁亿恩-赵军" w:date="2026-09-04T13:50:52Z">
                  <w:rPr>
                    <w:rFonts w:hint="eastAsia" w:ascii="宋体" w:hAnsi="宋体"/>
                    <w:szCs w:val="21"/>
                  </w:rPr>
                </w:rPrChange>
              </w:rPr>
              <w:t>资信标：</w:t>
            </w:r>
            <w:r>
              <w:rPr>
                <w:rFonts w:hint="eastAsia" w:ascii="宋体" w:hAnsi="宋体"/>
                <w:color w:val="auto"/>
                <w:szCs w:val="21"/>
                <w:highlight w:val="none"/>
                <w:u w:val="single"/>
                <w:rPrChange w:id="6124" w:author="辽宁亿恩-赵军" w:date="2026-09-04T13:50:52Z">
                  <w:rPr>
                    <w:rFonts w:hint="eastAsia" w:ascii="宋体" w:hAnsi="宋体"/>
                    <w:szCs w:val="21"/>
                    <w:u w:val="single"/>
                  </w:rPr>
                </w:rPrChange>
              </w:rPr>
              <w:t xml:space="preserve"> </w:t>
            </w:r>
            <w:del w:id="6125" w:author="辽宁亿恩-赵军" w:date="2026-09-23T17:47:36Z">
              <w:r>
                <w:rPr>
                  <w:rFonts w:hint="default" w:ascii="宋体" w:hAnsi="宋体"/>
                  <w:color w:val="auto"/>
                  <w:szCs w:val="21"/>
                  <w:highlight w:val="none"/>
                  <w:u w:val="single"/>
                  <w:rPrChange w:id="6126" w:author="辽宁亿恩-赵军" w:date="2026-09-04T13:50:52Z">
                    <w:rPr>
                      <w:rFonts w:hint="eastAsia" w:ascii="宋体" w:hAnsi="宋体"/>
                      <w:szCs w:val="21"/>
                      <w:u w:val="single"/>
                    </w:rPr>
                  </w:rPrChange>
                </w:rPr>
                <w:delText xml:space="preserve">14 </w:delText>
              </w:r>
            </w:del>
            <w:ins w:id="6127" w:author="T L" w:date="2026-08-21T10:55:00Z">
              <w:del w:id="6128" w:author="辽宁亿恩-赵军" w:date="2026-09-23T17:47:36Z">
                <w:r>
                  <w:rPr>
                    <w:rFonts w:hint="default" w:ascii="宋体" w:hAnsi="宋体"/>
                    <w:color w:val="auto"/>
                    <w:szCs w:val="21"/>
                    <w:highlight w:val="none"/>
                    <w:u w:val="single"/>
                    <w:rPrChange w:id="6129" w:author="辽宁亿恩-赵军" w:date="2026-09-04T13:50:52Z">
                      <w:rPr>
                        <w:rFonts w:hint="eastAsia" w:ascii="宋体" w:hAnsi="宋体"/>
                        <w:szCs w:val="21"/>
                        <w:u w:val="single"/>
                      </w:rPr>
                    </w:rPrChange>
                  </w:rPr>
                  <w:delText>20</w:delText>
                </w:r>
              </w:del>
            </w:ins>
            <w:ins w:id="6130" w:author="辽宁亿恩-赵军" w:date="2026-09-23T17:47:36Z">
              <w:r>
                <w:rPr>
                  <w:rFonts w:hint="eastAsia" w:ascii="宋体" w:hAnsi="宋体"/>
                  <w:color w:val="auto"/>
                  <w:szCs w:val="21"/>
                  <w:highlight w:val="none"/>
                  <w:u w:val="single"/>
                  <w:lang w:eastAsia="zh-CN"/>
                </w:rPr>
                <w:t>1</w:t>
              </w:r>
            </w:ins>
            <w:ins w:id="6131" w:author="辽宁亿恩-赵军" w:date="2026-09-23T17:47:36Z">
              <w:r>
                <w:rPr>
                  <w:rFonts w:hint="eastAsia" w:ascii="宋体" w:hAnsi="宋体"/>
                  <w:color w:val="auto"/>
                  <w:szCs w:val="21"/>
                  <w:highlight w:val="none"/>
                  <w:u w:val="single"/>
                  <w:lang w:val="en-US" w:eastAsia="zh-CN"/>
                </w:rPr>
                <w:t>8</w:t>
              </w:r>
            </w:ins>
            <w:ins w:id="6132" w:author="T L" w:date="2026-08-21T10:55:00Z">
              <w:r>
                <w:rPr>
                  <w:rFonts w:hint="eastAsia" w:ascii="宋体" w:hAnsi="宋体"/>
                  <w:color w:val="auto"/>
                  <w:szCs w:val="21"/>
                  <w:highlight w:val="none"/>
                  <w:u w:val="single"/>
                  <w:rPrChange w:id="6133" w:author="辽宁亿恩-赵军" w:date="2026-09-04T13:50:52Z">
                    <w:rPr>
                      <w:rFonts w:hint="eastAsia" w:ascii="宋体" w:hAnsi="宋体"/>
                      <w:szCs w:val="21"/>
                      <w:u w:val="single"/>
                    </w:rPr>
                  </w:rPrChange>
                </w:rPr>
                <w:t xml:space="preserve"> </w:t>
              </w:r>
            </w:ins>
            <w:r>
              <w:rPr>
                <w:rFonts w:hint="eastAsia" w:ascii="宋体" w:hAnsi="宋体"/>
                <w:color w:val="auto"/>
                <w:szCs w:val="21"/>
                <w:highlight w:val="none"/>
                <w:rPrChange w:id="6134" w:author="辽宁亿恩-赵军" w:date="2026-09-04T13:50:52Z">
                  <w:rPr>
                    <w:rFonts w:hint="eastAsia" w:ascii="宋体" w:hAnsi="宋体"/>
                    <w:szCs w:val="21"/>
                  </w:rPr>
                </w:rPrChange>
              </w:rPr>
              <w:t>分；</w:t>
            </w:r>
          </w:p>
          <w:p w14:paraId="50A8459D">
            <w:pPr>
              <w:spacing w:line="420" w:lineRule="exact"/>
              <w:jc w:val="left"/>
              <w:rPr>
                <w:rFonts w:hint="eastAsia" w:ascii="宋体" w:hAnsi="宋体"/>
                <w:color w:val="auto"/>
                <w:szCs w:val="21"/>
                <w:highlight w:val="none"/>
                <w:rPrChange w:id="6135" w:author="辽宁亿恩-赵军" w:date="2026-09-04T13:50:52Z">
                  <w:rPr>
                    <w:rFonts w:hint="eastAsia" w:ascii="宋体" w:hAnsi="宋体"/>
                    <w:szCs w:val="21"/>
                  </w:rPr>
                </w:rPrChange>
              </w:rPr>
            </w:pPr>
            <w:r>
              <w:rPr>
                <w:rFonts w:hint="eastAsia" w:ascii="宋体" w:hAnsi="宋体"/>
                <w:color w:val="auto"/>
                <w:szCs w:val="21"/>
                <w:highlight w:val="none"/>
                <w:rPrChange w:id="6136" w:author="辽宁亿恩-赵军" w:date="2026-09-04T13:50:52Z">
                  <w:rPr>
                    <w:rFonts w:hint="eastAsia" w:ascii="宋体" w:hAnsi="宋体"/>
                    <w:szCs w:val="21"/>
                  </w:rPr>
                </w:rPrChange>
              </w:rPr>
              <w:t>其他评分因素：</w:t>
            </w:r>
            <w:r>
              <w:rPr>
                <w:rFonts w:hint="eastAsia" w:ascii="宋体" w:hAnsi="宋体"/>
                <w:color w:val="auto"/>
                <w:szCs w:val="21"/>
                <w:highlight w:val="none"/>
                <w:u w:val="single"/>
                <w:rPrChange w:id="6137" w:author="辽宁亿恩-赵军" w:date="2026-09-04T13:50:52Z">
                  <w:rPr>
                    <w:rFonts w:hint="eastAsia" w:ascii="宋体" w:hAnsi="宋体"/>
                    <w:szCs w:val="21"/>
                    <w:u w:val="single"/>
                  </w:rPr>
                </w:rPrChange>
              </w:rPr>
              <w:t xml:space="preserve"> 0 </w:t>
            </w:r>
            <w:r>
              <w:rPr>
                <w:rFonts w:hint="eastAsia" w:ascii="宋体" w:hAnsi="宋体"/>
                <w:color w:val="auto"/>
                <w:szCs w:val="21"/>
                <w:highlight w:val="none"/>
                <w:rPrChange w:id="6138" w:author="辽宁亿恩-赵军" w:date="2026-09-04T13:50:52Z">
                  <w:rPr>
                    <w:rFonts w:hint="eastAsia" w:ascii="宋体" w:hAnsi="宋体"/>
                    <w:szCs w:val="21"/>
                  </w:rPr>
                </w:rPrChange>
              </w:rPr>
              <w:t>分。</w:t>
            </w:r>
          </w:p>
        </w:tc>
      </w:tr>
      <w:tr w14:paraId="1E208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1800" w:type="dxa"/>
            <w:gridSpan w:val="2"/>
            <w:vAlign w:val="center"/>
          </w:tcPr>
          <w:p w14:paraId="6821AB21">
            <w:pPr>
              <w:spacing w:line="420" w:lineRule="exact"/>
              <w:jc w:val="center"/>
              <w:rPr>
                <w:color w:val="auto"/>
                <w:szCs w:val="21"/>
                <w:highlight w:val="none"/>
                <w:rPrChange w:id="6139" w:author="辽宁亿恩-赵军" w:date="2026-09-04T13:50:52Z">
                  <w:rPr>
                    <w:szCs w:val="21"/>
                  </w:rPr>
                </w:rPrChange>
              </w:rPr>
            </w:pPr>
            <w:r>
              <w:rPr>
                <w:color w:val="auto"/>
                <w:szCs w:val="21"/>
                <w:highlight w:val="none"/>
                <w:rPrChange w:id="6140" w:author="辽宁亿恩-赵军" w:date="2026-09-04T13:50:52Z">
                  <w:rPr>
                    <w:szCs w:val="21"/>
                  </w:rPr>
                </w:rPrChange>
              </w:rPr>
              <w:t>2.2.2</w:t>
            </w:r>
          </w:p>
          <w:p w14:paraId="6EAF0D97">
            <w:pPr>
              <w:spacing w:line="420" w:lineRule="exact"/>
              <w:jc w:val="center"/>
              <w:rPr>
                <w:color w:val="auto"/>
                <w:szCs w:val="21"/>
                <w:highlight w:val="none"/>
                <w:rPrChange w:id="6141" w:author="辽宁亿恩-赵军" w:date="2026-09-04T13:50:52Z">
                  <w:rPr>
                    <w:szCs w:val="21"/>
                  </w:rPr>
                </w:rPrChange>
              </w:rPr>
            </w:pPr>
            <w:r>
              <w:rPr>
                <w:color w:val="auto"/>
                <w:szCs w:val="21"/>
                <w:highlight w:val="none"/>
                <w:rPrChange w:id="6142" w:author="辽宁亿恩-赵军" w:date="2026-09-04T13:50:52Z">
                  <w:rPr>
                    <w:szCs w:val="21"/>
                  </w:rPr>
                </w:rPrChange>
              </w:rPr>
              <w:t>（1）</w:t>
            </w:r>
          </w:p>
        </w:tc>
        <w:tc>
          <w:tcPr>
            <w:tcW w:w="2085" w:type="dxa"/>
            <w:vAlign w:val="center"/>
          </w:tcPr>
          <w:p w14:paraId="4CA95CAE">
            <w:pPr>
              <w:spacing w:line="420" w:lineRule="exact"/>
              <w:jc w:val="center"/>
              <w:rPr>
                <w:rFonts w:hint="eastAsia" w:ascii="宋体" w:hAnsi="宋体"/>
                <w:color w:val="auto"/>
                <w:szCs w:val="21"/>
                <w:highlight w:val="none"/>
                <w:rPrChange w:id="6143" w:author="辽宁亿恩-赵军" w:date="2026-09-04T13:50:52Z">
                  <w:rPr>
                    <w:rFonts w:hint="eastAsia" w:ascii="宋体" w:hAnsi="宋体"/>
                    <w:szCs w:val="21"/>
                  </w:rPr>
                </w:rPrChange>
              </w:rPr>
            </w:pPr>
            <w:r>
              <w:rPr>
                <w:rFonts w:hint="eastAsia" w:ascii="宋体" w:hAnsi="宋体"/>
                <w:color w:val="auto"/>
                <w:szCs w:val="21"/>
                <w:highlight w:val="none"/>
                <w:rPrChange w:id="6144" w:author="辽宁亿恩-赵军" w:date="2026-09-04T13:50:52Z">
                  <w:rPr>
                    <w:rFonts w:hint="eastAsia" w:ascii="宋体" w:hAnsi="宋体"/>
                    <w:szCs w:val="21"/>
                  </w:rPr>
                </w:rPrChange>
              </w:rPr>
              <w:t>评标价确定方法</w:t>
            </w:r>
          </w:p>
        </w:tc>
        <w:tc>
          <w:tcPr>
            <w:tcW w:w="5046" w:type="dxa"/>
            <w:gridSpan w:val="3"/>
            <w:vAlign w:val="center"/>
          </w:tcPr>
          <w:p w14:paraId="18555EBF">
            <w:pPr>
              <w:spacing w:line="420" w:lineRule="exact"/>
              <w:ind w:right="113"/>
              <w:rPr>
                <w:rFonts w:hint="eastAsia" w:ascii="宋体" w:hAnsi="宋体"/>
                <w:color w:val="auto"/>
                <w:szCs w:val="21"/>
                <w:highlight w:val="none"/>
                <w:rPrChange w:id="6145" w:author="辽宁亿恩-赵军" w:date="2026-09-04T13:50:52Z">
                  <w:rPr>
                    <w:rFonts w:hint="eastAsia" w:ascii="宋体" w:hAnsi="宋体"/>
                    <w:szCs w:val="21"/>
                  </w:rPr>
                </w:rPrChange>
              </w:rPr>
            </w:pPr>
            <w:r>
              <w:rPr>
                <w:rFonts w:hint="eastAsia" w:ascii="宋体" w:hAnsi="宋体"/>
                <w:color w:val="auto"/>
                <w:szCs w:val="21"/>
                <w:highlight w:val="none"/>
                <w:rPrChange w:id="6146" w:author="辽宁亿恩-赵军" w:date="2026-09-04T13:50:52Z">
                  <w:rPr>
                    <w:rFonts w:hint="eastAsia" w:ascii="宋体" w:hAnsi="宋体"/>
                    <w:szCs w:val="21"/>
                  </w:rPr>
                </w:rPrChange>
              </w:rPr>
              <w:t>评标价＝投标函大写人民币投标报价或投标人须知前附表报价说明规定的参与评审的投标报价（或经投标人书面确认的算术错误修正后的投标报价）。说明：除招标文件特殊规定外，有关报价入围基准值、评标基准价的计算应用的投标报价一般均指评标价。</w:t>
            </w:r>
          </w:p>
        </w:tc>
      </w:tr>
      <w:tr w14:paraId="01D9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800" w:type="dxa"/>
            <w:gridSpan w:val="2"/>
            <w:vAlign w:val="center"/>
          </w:tcPr>
          <w:p w14:paraId="623080C5">
            <w:pPr>
              <w:spacing w:line="420" w:lineRule="exact"/>
              <w:jc w:val="center"/>
              <w:rPr>
                <w:color w:val="auto"/>
                <w:szCs w:val="21"/>
                <w:highlight w:val="none"/>
                <w:rPrChange w:id="6147" w:author="辽宁亿恩-赵军" w:date="2026-09-04T13:50:52Z">
                  <w:rPr>
                    <w:szCs w:val="21"/>
                  </w:rPr>
                </w:rPrChange>
              </w:rPr>
            </w:pPr>
            <w:r>
              <w:rPr>
                <w:color w:val="auto"/>
                <w:szCs w:val="21"/>
                <w:highlight w:val="none"/>
                <w:rPrChange w:id="6148" w:author="辽宁亿恩-赵军" w:date="2026-09-04T13:50:52Z">
                  <w:rPr>
                    <w:szCs w:val="21"/>
                  </w:rPr>
                </w:rPrChange>
              </w:rPr>
              <w:t>2.2.2</w:t>
            </w:r>
          </w:p>
          <w:p w14:paraId="79C8F043">
            <w:pPr>
              <w:spacing w:line="420" w:lineRule="exact"/>
              <w:jc w:val="center"/>
              <w:rPr>
                <w:color w:val="auto"/>
                <w:szCs w:val="21"/>
                <w:highlight w:val="none"/>
                <w:rPrChange w:id="6149" w:author="辽宁亿恩-赵军" w:date="2026-09-04T13:50:52Z">
                  <w:rPr>
                    <w:szCs w:val="21"/>
                  </w:rPr>
                </w:rPrChange>
              </w:rPr>
            </w:pPr>
            <w:r>
              <w:rPr>
                <w:color w:val="auto"/>
                <w:szCs w:val="21"/>
                <w:highlight w:val="none"/>
                <w:rPrChange w:id="6150" w:author="辽宁亿恩-赵军" w:date="2026-09-04T13:50:52Z">
                  <w:rPr>
                    <w:szCs w:val="21"/>
                  </w:rPr>
                </w:rPrChange>
              </w:rPr>
              <w:t>（2）</w:t>
            </w:r>
          </w:p>
        </w:tc>
        <w:tc>
          <w:tcPr>
            <w:tcW w:w="2085" w:type="dxa"/>
            <w:vAlign w:val="center"/>
          </w:tcPr>
          <w:p w14:paraId="2CB62D5B">
            <w:pPr>
              <w:spacing w:line="420" w:lineRule="exact"/>
              <w:jc w:val="center"/>
              <w:rPr>
                <w:rFonts w:hint="eastAsia" w:ascii="宋体" w:hAnsi="宋体"/>
                <w:color w:val="auto"/>
                <w:szCs w:val="21"/>
                <w:highlight w:val="none"/>
                <w:rPrChange w:id="6151" w:author="辽宁亿恩-赵军" w:date="2026-09-04T13:50:52Z">
                  <w:rPr>
                    <w:rFonts w:hint="eastAsia" w:ascii="宋体" w:hAnsi="宋体"/>
                    <w:szCs w:val="21"/>
                  </w:rPr>
                </w:rPrChange>
              </w:rPr>
            </w:pPr>
            <w:r>
              <w:rPr>
                <w:rFonts w:hint="eastAsia" w:ascii="宋体" w:hAnsi="宋体"/>
                <w:color w:val="auto"/>
                <w:szCs w:val="21"/>
                <w:highlight w:val="none"/>
                <w:rPrChange w:id="6152" w:author="辽宁亿恩-赵军" w:date="2026-09-04T13:50:52Z">
                  <w:rPr>
                    <w:rFonts w:hint="eastAsia" w:ascii="宋体" w:hAnsi="宋体"/>
                    <w:szCs w:val="21"/>
                  </w:rPr>
                </w:rPrChange>
              </w:rPr>
              <w:t>评标基准价计算</w:t>
            </w:r>
          </w:p>
          <w:p w14:paraId="63F6CF01">
            <w:pPr>
              <w:spacing w:line="420" w:lineRule="exact"/>
              <w:jc w:val="center"/>
              <w:rPr>
                <w:rFonts w:hint="eastAsia" w:ascii="宋体" w:hAnsi="宋体"/>
                <w:color w:val="auto"/>
                <w:szCs w:val="21"/>
                <w:highlight w:val="none"/>
                <w:rPrChange w:id="6153" w:author="辽宁亿恩-赵军" w:date="2026-09-04T13:50:52Z">
                  <w:rPr>
                    <w:rFonts w:hint="eastAsia" w:ascii="宋体" w:hAnsi="宋体"/>
                    <w:szCs w:val="21"/>
                  </w:rPr>
                </w:rPrChange>
              </w:rPr>
            </w:pPr>
            <w:r>
              <w:rPr>
                <w:rFonts w:hint="eastAsia" w:ascii="宋体" w:hAnsi="宋体"/>
                <w:color w:val="auto"/>
                <w:szCs w:val="21"/>
                <w:highlight w:val="none"/>
                <w:rPrChange w:id="6154" w:author="辽宁亿恩-赵军" w:date="2026-09-04T13:50:52Z">
                  <w:rPr>
                    <w:rFonts w:hint="eastAsia" w:ascii="宋体" w:hAnsi="宋体"/>
                    <w:szCs w:val="21"/>
                  </w:rPr>
                </w:rPrChange>
              </w:rPr>
              <w:t>方法</w:t>
            </w:r>
          </w:p>
        </w:tc>
        <w:tc>
          <w:tcPr>
            <w:tcW w:w="5046" w:type="dxa"/>
            <w:gridSpan w:val="3"/>
            <w:vAlign w:val="center"/>
          </w:tcPr>
          <w:p w14:paraId="75F9F2D2">
            <w:pPr>
              <w:spacing w:line="420" w:lineRule="exact"/>
              <w:ind w:right="113"/>
              <w:jc w:val="left"/>
              <w:rPr>
                <w:ins w:id="6155" w:author="T L" w:date="2026-08-21T11:18:00Z"/>
                <w:rFonts w:hint="eastAsia" w:ascii="宋体" w:hAnsi="宋体"/>
                <w:color w:val="auto"/>
                <w:szCs w:val="21"/>
                <w:highlight w:val="none"/>
                <w:rPrChange w:id="6156" w:author="辽宁亿恩-赵军" w:date="2026-09-04T13:50:52Z">
                  <w:rPr>
                    <w:ins w:id="6157" w:author="T L" w:date="2026-08-21T11:18:00Z"/>
                    <w:rFonts w:hint="eastAsia" w:ascii="宋体" w:hAnsi="宋体"/>
                    <w:szCs w:val="21"/>
                  </w:rPr>
                </w:rPrChange>
              </w:rPr>
            </w:pPr>
            <w:r>
              <w:rPr>
                <w:rFonts w:ascii="宋体" w:hAnsi="宋体"/>
                <w:color w:val="auto"/>
                <w:szCs w:val="21"/>
                <w:highlight w:val="none"/>
                <w:rPrChange w:id="6158" w:author="辽宁亿恩-赵军" w:date="2026-09-04T13:50:52Z">
                  <w:rPr>
                    <w:rFonts w:ascii="宋体" w:hAnsi="宋体"/>
                    <w:szCs w:val="21"/>
                  </w:rPr>
                </w:rPrChange>
              </w:rPr>
              <w:t>基准价计算方法：</w:t>
            </w:r>
            <w:r>
              <w:rPr>
                <w:rFonts w:ascii="宋体" w:hAnsi="宋体"/>
                <w:color w:val="auto"/>
                <w:szCs w:val="21"/>
                <w:highlight w:val="none"/>
                <w:rPrChange w:id="6159" w:author="辽宁亿恩-赵军" w:date="2026-09-04T13:50:52Z">
                  <w:rPr>
                    <w:rFonts w:ascii="宋体" w:hAnsi="宋体"/>
                    <w:szCs w:val="21"/>
                  </w:rPr>
                </w:rPrChange>
              </w:rPr>
              <w:br w:type="textWrapping"/>
            </w:r>
            <w:r>
              <w:rPr>
                <w:rFonts w:ascii="宋体" w:hAnsi="宋体"/>
                <w:color w:val="auto"/>
                <w:szCs w:val="21"/>
                <w:highlight w:val="none"/>
                <w:rPrChange w:id="6160" w:author="辽宁亿恩-赵军" w:date="2026-09-04T13:50:52Z">
                  <w:rPr>
                    <w:rFonts w:ascii="宋体" w:hAnsi="宋体"/>
                    <w:szCs w:val="21"/>
                  </w:rPr>
                </w:rPrChange>
              </w:rPr>
              <w:t>（1）最高投标限价是否参与基准价计算：否</w:t>
            </w:r>
            <w:r>
              <w:rPr>
                <w:rFonts w:ascii="宋体" w:hAnsi="宋体"/>
                <w:color w:val="auto"/>
                <w:szCs w:val="21"/>
                <w:highlight w:val="none"/>
                <w:rPrChange w:id="6161" w:author="辽宁亿恩-赵军" w:date="2026-09-04T13:50:52Z">
                  <w:rPr>
                    <w:rFonts w:ascii="宋体" w:hAnsi="宋体"/>
                    <w:szCs w:val="21"/>
                  </w:rPr>
                </w:rPrChange>
              </w:rPr>
              <w:br w:type="textWrapping"/>
            </w:r>
            <w:r>
              <w:rPr>
                <w:rFonts w:ascii="宋体" w:hAnsi="宋体"/>
                <w:color w:val="auto"/>
                <w:szCs w:val="21"/>
                <w:highlight w:val="none"/>
                <w:rPrChange w:id="6162" w:author="辽宁亿恩-赵军" w:date="2026-09-04T13:50:52Z">
                  <w:rPr>
                    <w:rFonts w:ascii="宋体" w:hAnsi="宋体"/>
                    <w:szCs w:val="21"/>
                  </w:rPr>
                </w:rPrChange>
              </w:rPr>
              <w:t>（2）参与基准价计算范围：</w:t>
            </w:r>
            <w:r>
              <w:rPr>
                <w:rFonts w:ascii="宋体" w:hAnsi="宋体"/>
                <w:color w:val="auto"/>
                <w:szCs w:val="21"/>
                <w:highlight w:val="none"/>
                <w:rPrChange w:id="6163" w:author="辽宁亿恩-赵军" w:date="2026-09-04T13:50:52Z">
                  <w:rPr>
                    <w:rFonts w:ascii="宋体" w:hAnsi="宋体"/>
                    <w:szCs w:val="21"/>
                  </w:rPr>
                </w:rPrChange>
              </w:rPr>
              <w:br w:type="textWrapping"/>
            </w:r>
            <w:r>
              <w:rPr>
                <w:rFonts w:ascii="宋体" w:hAnsi="宋体"/>
                <w:color w:val="auto"/>
                <w:szCs w:val="21"/>
                <w:highlight w:val="none"/>
                <w:rPrChange w:id="6164" w:author="辽宁亿恩-赵军" w:date="2026-09-04T13:50:52Z">
                  <w:rPr>
                    <w:rFonts w:ascii="宋体" w:hAnsi="宋体"/>
                    <w:szCs w:val="21"/>
                  </w:rPr>
                </w:rPrChange>
              </w:rPr>
              <w:t xml:space="preserve">    通过初步评审的投标人投标报价参与基准价得分计算。</w:t>
            </w:r>
            <w:r>
              <w:rPr>
                <w:rFonts w:ascii="宋体" w:hAnsi="宋体"/>
                <w:color w:val="auto"/>
                <w:szCs w:val="21"/>
                <w:highlight w:val="none"/>
                <w:rPrChange w:id="6165" w:author="辽宁亿恩-赵军" w:date="2026-09-04T13:50:52Z">
                  <w:rPr>
                    <w:rFonts w:ascii="宋体" w:hAnsi="宋体"/>
                    <w:szCs w:val="21"/>
                  </w:rPr>
                </w:rPrChange>
              </w:rPr>
              <w:br w:type="textWrapping"/>
            </w:r>
            <w:r>
              <w:rPr>
                <w:rFonts w:ascii="宋体" w:hAnsi="宋体"/>
                <w:color w:val="auto"/>
                <w:szCs w:val="21"/>
                <w:highlight w:val="none"/>
                <w:rPrChange w:id="6166" w:author="辽宁亿恩-赵军" w:date="2026-09-04T13:50:52Z">
                  <w:rPr>
                    <w:rFonts w:ascii="宋体" w:hAnsi="宋体"/>
                    <w:szCs w:val="21"/>
                  </w:rPr>
                </w:rPrChange>
              </w:rPr>
              <w:t>（3）基准价计算规则：</w:t>
            </w:r>
            <w:r>
              <w:rPr>
                <w:rFonts w:ascii="宋体" w:hAnsi="宋体"/>
                <w:color w:val="auto"/>
                <w:szCs w:val="21"/>
                <w:highlight w:val="none"/>
                <w:rPrChange w:id="6167" w:author="辽宁亿恩-赵军" w:date="2026-09-04T13:50:52Z">
                  <w:rPr>
                    <w:rFonts w:ascii="宋体" w:hAnsi="宋体"/>
                    <w:szCs w:val="21"/>
                  </w:rPr>
                </w:rPrChange>
              </w:rPr>
              <w:br w:type="textWrapping"/>
            </w:r>
            <w:r>
              <w:rPr>
                <w:rFonts w:ascii="宋体" w:hAnsi="宋体"/>
                <w:color w:val="auto"/>
                <w:szCs w:val="21"/>
                <w:highlight w:val="none"/>
                <w:rPrChange w:id="6168" w:author="辽宁亿恩-赵军" w:date="2026-09-04T13:50:52Z">
                  <w:rPr>
                    <w:rFonts w:ascii="宋体" w:hAnsi="宋体"/>
                    <w:szCs w:val="21"/>
                  </w:rPr>
                </w:rPrChange>
              </w:rPr>
              <w:t xml:space="preserve">    </w:t>
            </w:r>
          </w:p>
          <w:p w14:paraId="0E703621">
            <w:pPr>
              <w:spacing w:line="420" w:lineRule="exact"/>
              <w:ind w:right="113"/>
              <w:jc w:val="left"/>
              <w:rPr>
                <w:rFonts w:hint="eastAsia" w:ascii="宋体" w:hAnsi="宋体"/>
                <w:color w:val="auto"/>
                <w:szCs w:val="21"/>
                <w:highlight w:val="none"/>
                <w:rPrChange w:id="6169" w:author="辽宁亿恩-赵军" w:date="2026-09-04T13:50:52Z">
                  <w:rPr>
                    <w:rFonts w:hint="eastAsia" w:ascii="宋体" w:hAnsi="宋体"/>
                    <w:szCs w:val="21"/>
                  </w:rPr>
                </w:rPrChange>
              </w:rPr>
            </w:pPr>
            <w:ins w:id="6170" w:author="辽宁亿恩-赵军" w:date="2026-09-04T10:24:44Z">
              <w:r>
                <w:rPr>
                  <w:rFonts w:hint="default" w:ascii="宋体" w:hAnsi="宋体"/>
                  <w:color w:val="auto"/>
                  <w:szCs w:val="21"/>
                  <w:highlight w:val="none"/>
                  <w:lang w:val="en-US" w:eastAsia="zh-CN"/>
                </w:rPr>
                <w:t>通过初步评审的投标人超过5家（包含5家），去掉1个最高投标报价，1个最低投标报价；若小于5家，则不去；将其投标报价取算术平均值下浮0%。</w:t>
              </w:r>
            </w:ins>
          </w:p>
        </w:tc>
      </w:tr>
      <w:tr w14:paraId="0F6E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jc w:val="center"/>
        </w:trPr>
        <w:tc>
          <w:tcPr>
            <w:tcW w:w="1800" w:type="dxa"/>
            <w:gridSpan w:val="2"/>
            <w:vAlign w:val="center"/>
          </w:tcPr>
          <w:p w14:paraId="06404671">
            <w:pPr>
              <w:spacing w:line="420" w:lineRule="exact"/>
              <w:jc w:val="center"/>
              <w:rPr>
                <w:rFonts w:hint="eastAsia" w:ascii="宋体" w:hAnsi="宋体"/>
                <w:color w:val="auto"/>
                <w:szCs w:val="21"/>
                <w:highlight w:val="none"/>
                <w:rPrChange w:id="6171" w:author="辽宁亿恩-赵军" w:date="2026-09-04T13:50:52Z">
                  <w:rPr>
                    <w:rFonts w:hint="eastAsia" w:ascii="宋体" w:hAnsi="宋体"/>
                    <w:szCs w:val="21"/>
                  </w:rPr>
                </w:rPrChange>
              </w:rPr>
            </w:pPr>
            <w:r>
              <w:rPr>
                <w:rFonts w:hint="eastAsia"/>
                <w:color w:val="auto"/>
                <w:szCs w:val="21"/>
                <w:highlight w:val="none"/>
                <w:rPrChange w:id="6172" w:author="辽宁亿恩-赵军" w:date="2026-09-04T13:50:52Z">
                  <w:rPr>
                    <w:rFonts w:hint="eastAsia"/>
                    <w:szCs w:val="21"/>
                  </w:rPr>
                </w:rPrChange>
              </w:rPr>
              <w:t>2.2.3</w:t>
            </w:r>
          </w:p>
        </w:tc>
        <w:tc>
          <w:tcPr>
            <w:tcW w:w="2085" w:type="dxa"/>
            <w:vAlign w:val="center"/>
          </w:tcPr>
          <w:p w14:paraId="6ADB1386">
            <w:pPr>
              <w:spacing w:line="420" w:lineRule="exact"/>
              <w:rPr>
                <w:rFonts w:hint="eastAsia" w:ascii="宋体" w:hAnsi="宋体"/>
                <w:color w:val="auto"/>
                <w:szCs w:val="21"/>
                <w:highlight w:val="none"/>
                <w:rPrChange w:id="6173" w:author="辽宁亿恩-赵军" w:date="2026-09-04T13:50:52Z">
                  <w:rPr>
                    <w:rFonts w:hint="eastAsia" w:ascii="宋体" w:hAnsi="宋体"/>
                    <w:szCs w:val="21"/>
                  </w:rPr>
                </w:rPrChange>
              </w:rPr>
            </w:pPr>
            <w:r>
              <w:rPr>
                <w:rFonts w:hint="eastAsia" w:ascii="宋体" w:hAnsi="宋体"/>
                <w:color w:val="auto"/>
                <w:szCs w:val="21"/>
                <w:highlight w:val="none"/>
                <w:rPrChange w:id="6174" w:author="辽宁亿恩-赵军" w:date="2026-09-04T13:50:52Z">
                  <w:rPr>
                    <w:rFonts w:hint="eastAsia" w:ascii="宋体" w:hAnsi="宋体"/>
                    <w:szCs w:val="21"/>
                  </w:rPr>
                </w:rPrChange>
              </w:rPr>
              <w:t>投标报价的偏差率</w:t>
            </w:r>
          </w:p>
          <w:p w14:paraId="7188EE88">
            <w:pPr>
              <w:spacing w:line="420" w:lineRule="exact"/>
              <w:jc w:val="center"/>
              <w:rPr>
                <w:rFonts w:hint="eastAsia" w:ascii="宋体" w:hAnsi="宋体"/>
                <w:color w:val="auto"/>
                <w:szCs w:val="21"/>
                <w:highlight w:val="none"/>
                <w:rPrChange w:id="6175" w:author="辽宁亿恩-赵军" w:date="2026-09-04T13:50:52Z">
                  <w:rPr>
                    <w:rFonts w:hint="eastAsia" w:ascii="宋体" w:hAnsi="宋体"/>
                    <w:szCs w:val="21"/>
                  </w:rPr>
                </w:rPrChange>
              </w:rPr>
            </w:pPr>
            <w:r>
              <w:rPr>
                <w:rFonts w:hint="eastAsia" w:ascii="宋体" w:hAnsi="宋体"/>
                <w:color w:val="auto"/>
                <w:szCs w:val="21"/>
                <w:highlight w:val="none"/>
                <w:rPrChange w:id="6176" w:author="辽宁亿恩-赵军" w:date="2026-09-04T13:50:52Z">
                  <w:rPr>
                    <w:rFonts w:hint="eastAsia" w:ascii="宋体" w:hAnsi="宋体"/>
                    <w:szCs w:val="21"/>
                  </w:rPr>
                </w:rPrChange>
              </w:rPr>
              <w:t>计算公式</w:t>
            </w:r>
          </w:p>
        </w:tc>
        <w:tc>
          <w:tcPr>
            <w:tcW w:w="5046" w:type="dxa"/>
            <w:gridSpan w:val="3"/>
            <w:vAlign w:val="center"/>
          </w:tcPr>
          <w:p w14:paraId="2D33D9DC">
            <w:pPr>
              <w:spacing w:line="420" w:lineRule="exact"/>
              <w:rPr>
                <w:rFonts w:hint="eastAsia" w:ascii="宋体" w:hAnsi="宋体"/>
                <w:color w:val="auto"/>
                <w:szCs w:val="21"/>
                <w:highlight w:val="none"/>
                <w:rPrChange w:id="6177" w:author="辽宁亿恩-赵军" w:date="2026-09-04T13:50:52Z">
                  <w:rPr>
                    <w:rFonts w:hint="eastAsia" w:ascii="宋体" w:hAnsi="宋体"/>
                    <w:szCs w:val="21"/>
                  </w:rPr>
                </w:rPrChange>
              </w:rPr>
            </w:pPr>
            <w:r>
              <w:rPr>
                <w:rFonts w:hint="eastAsia" w:ascii="宋体" w:hAnsi="宋体"/>
                <w:color w:val="auto"/>
                <w:szCs w:val="21"/>
                <w:highlight w:val="none"/>
                <w:rPrChange w:id="6178" w:author="辽宁亿恩-赵军" w:date="2026-09-04T13:50:52Z">
                  <w:rPr>
                    <w:rFonts w:hint="eastAsia" w:ascii="宋体" w:hAnsi="宋体"/>
                    <w:szCs w:val="21"/>
                  </w:rPr>
                </w:rPrChange>
              </w:rPr>
              <w:t>偏差绝对值=|投标人评标价-评标基准价|</w:t>
            </w:r>
          </w:p>
          <w:p w14:paraId="3939898A">
            <w:pPr>
              <w:spacing w:line="420" w:lineRule="exact"/>
              <w:rPr>
                <w:rFonts w:hint="eastAsia" w:ascii="宋体" w:hAnsi="宋体"/>
                <w:color w:val="auto"/>
                <w:szCs w:val="21"/>
                <w:highlight w:val="none"/>
                <w:rPrChange w:id="6179" w:author="辽宁亿恩-赵军" w:date="2026-09-04T13:50:52Z">
                  <w:rPr>
                    <w:rFonts w:hint="eastAsia" w:ascii="宋体" w:hAnsi="宋体"/>
                    <w:szCs w:val="21"/>
                  </w:rPr>
                </w:rPrChange>
              </w:rPr>
            </w:pPr>
            <w:r>
              <w:rPr>
                <w:rFonts w:hint="eastAsia" w:ascii="宋体" w:hAnsi="宋体"/>
                <w:color w:val="auto"/>
                <w:szCs w:val="21"/>
                <w:highlight w:val="none"/>
                <w:rPrChange w:id="6180" w:author="辽宁亿恩-赵军" w:date="2026-09-04T13:50:52Z">
                  <w:rPr>
                    <w:rFonts w:hint="eastAsia" w:ascii="宋体" w:hAnsi="宋体"/>
                    <w:szCs w:val="21"/>
                  </w:rPr>
                </w:rPrChange>
              </w:rPr>
              <w:t>偏差率=100%×（</w:t>
            </w:r>
            <w:r>
              <w:rPr>
                <w:rFonts w:ascii="宋体" w:hAnsi="宋体"/>
                <w:color w:val="auto"/>
                <w:szCs w:val="21"/>
                <w:highlight w:val="none"/>
                <w:rPrChange w:id="6181" w:author="辽宁亿恩-赵军" w:date="2026-09-04T13:50:52Z">
                  <w:rPr>
                    <w:rFonts w:ascii="宋体" w:hAnsi="宋体"/>
                    <w:szCs w:val="21"/>
                  </w:rPr>
                </w:rPrChange>
              </w:rPr>
              <w:t>|</w:t>
            </w:r>
            <w:r>
              <w:rPr>
                <w:rFonts w:hint="eastAsia" w:ascii="宋体" w:hAnsi="宋体"/>
                <w:color w:val="auto"/>
                <w:szCs w:val="21"/>
                <w:highlight w:val="none"/>
                <w:rPrChange w:id="6182" w:author="辽宁亿恩-赵军" w:date="2026-09-04T13:50:52Z">
                  <w:rPr>
                    <w:rFonts w:hint="eastAsia" w:ascii="宋体" w:hAnsi="宋体"/>
                    <w:szCs w:val="21"/>
                  </w:rPr>
                </w:rPrChange>
              </w:rPr>
              <w:t>投标人评标价－评标基准价</w:t>
            </w:r>
            <w:r>
              <w:rPr>
                <w:rFonts w:ascii="宋体" w:hAnsi="宋体"/>
                <w:color w:val="auto"/>
                <w:szCs w:val="21"/>
                <w:highlight w:val="none"/>
                <w:rPrChange w:id="6183" w:author="辽宁亿恩-赵军" w:date="2026-09-04T13:50:52Z">
                  <w:rPr>
                    <w:rFonts w:ascii="宋体" w:hAnsi="宋体"/>
                    <w:szCs w:val="21"/>
                  </w:rPr>
                </w:rPrChange>
              </w:rPr>
              <w:t>|</w:t>
            </w:r>
            <w:r>
              <w:rPr>
                <w:rFonts w:hint="eastAsia" w:ascii="宋体" w:hAnsi="宋体"/>
                <w:color w:val="auto"/>
                <w:szCs w:val="21"/>
                <w:highlight w:val="none"/>
                <w:rPrChange w:id="6184" w:author="辽宁亿恩-赵军" w:date="2026-09-04T13:50:52Z">
                  <w:rPr>
                    <w:rFonts w:hint="eastAsia" w:ascii="宋体" w:hAnsi="宋体"/>
                    <w:szCs w:val="21"/>
                  </w:rPr>
                </w:rPrChange>
              </w:rPr>
              <w:t>）÷评标基准价</w:t>
            </w:r>
          </w:p>
          <w:p w14:paraId="6F5E4AF2">
            <w:pPr>
              <w:spacing w:line="420" w:lineRule="exact"/>
              <w:rPr>
                <w:rFonts w:hint="eastAsia" w:ascii="宋体" w:hAnsi="宋体"/>
                <w:color w:val="auto"/>
                <w:szCs w:val="21"/>
                <w:highlight w:val="none"/>
                <w:rPrChange w:id="6185" w:author="辽宁亿恩-赵军" w:date="2026-09-04T13:50:52Z">
                  <w:rPr>
                    <w:rFonts w:hint="eastAsia" w:ascii="宋体" w:hAnsi="宋体"/>
                    <w:szCs w:val="21"/>
                  </w:rPr>
                </w:rPrChange>
              </w:rPr>
            </w:pPr>
            <w:r>
              <w:rPr>
                <w:rFonts w:hint="eastAsia" w:ascii="宋体" w:hAnsi="宋体"/>
                <w:color w:val="auto"/>
                <w:szCs w:val="21"/>
                <w:highlight w:val="none"/>
                <w:rPrChange w:id="6186" w:author="辽宁亿恩-赵军" w:date="2026-09-04T13:50:52Z">
                  <w:rPr>
                    <w:rFonts w:hint="eastAsia" w:ascii="宋体" w:hAnsi="宋体"/>
                    <w:szCs w:val="21"/>
                  </w:rPr>
                </w:rPrChange>
              </w:rPr>
              <w:t>扣分标准：每低1%扣0.1分；每高1%扣0.15分。</w:t>
            </w:r>
            <w:r>
              <w:rPr>
                <w:rFonts w:hint="eastAsia" w:ascii="宋体" w:hAnsi="宋体"/>
                <w:color w:val="auto"/>
                <w:szCs w:val="21"/>
                <w:highlight w:val="none"/>
                <w:rPrChange w:id="6187" w:author="辽宁亿恩-赵军" w:date="2026-09-04T13:50:52Z">
                  <w:rPr>
                    <w:rFonts w:hint="eastAsia" w:ascii="宋体" w:hAnsi="宋体"/>
                    <w:szCs w:val="21"/>
                  </w:rPr>
                </w:rPrChange>
              </w:rPr>
              <w:br w:type="textWrapping"/>
            </w:r>
            <w:r>
              <w:rPr>
                <w:rFonts w:hint="eastAsia" w:ascii="宋体" w:hAnsi="宋体"/>
                <w:color w:val="auto"/>
                <w:szCs w:val="21"/>
                <w:highlight w:val="none"/>
                <w:rPrChange w:id="6188" w:author="辽宁亿恩-赵军" w:date="2026-09-04T13:50:52Z">
                  <w:rPr>
                    <w:rFonts w:hint="eastAsia" w:ascii="宋体" w:hAnsi="宋体"/>
                    <w:szCs w:val="21"/>
                  </w:rPr>
                </w:rPrChange>
              </w:rPr>
              <w:t>注：中间值采用插入法计算，小数点后保留两位。</w:t>
            </w:r>
          </w:p>
        </w:tc>
      </w:tr>
      <w:tr w14:paraId="1F634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1800" w:type="dxa"/>
            <w:gridSpan w:val="2"/>
            <w:vAlign w:val="center"/>
          </w:tcPr>
          <w:p w14:paraId="0F0CA668">
            <w:pPr>
              <w:spacing w:line="420" w:lineRule="exact"/>
              <w:jc w:val="center"/>
              <w:rPr>
                <w:rFonts w:hint="eastAsia" w:ascii="宋体" w:hAnsi="宋体"/>
                <w:b/>
                <w:color w:val="auto"/>
                <w:szCs w:val="21"/>
                <w:highlight w:val="none"/>
                <w:rPrChange w:id="6189" w:author="辽宁亿恩-赵军" w:date="2026-09-04T13:50:52Z">
                  <w:rPr>
                    <w:rFonts w:hint="eastAsia" w:ascii="宋体" w:hAnsi="宋体"/>
                    <w:b/>
                    <w:szCs w:val="21"/>
                  </w:rPr>
                </w:rPrChange>
              </w:rPr>
            </w:pPr>
            <w:r>
              <w:rPr>
                <w:rFonts w:hint="eastAsia" w:ascii="宋体" w:hAnsi="宋体"/>
                <w:b/>
                <w:color w:val="auto"/>
                <w:szCs w:val="21"/>
                <w:highlight w:val="none"/>
                <w:rPrChange w:id="6190" w:author="辽宁亿恩-赵军" w:date="2026-09-04T13:50:52Z">
                  <w:rPr>
                    <w:rFonts w:hint="eastAsia" w:ascii="宋体" w:hAnsi="宋体"/>
                    <w:b/>
                    <w:szCs w:val="21"/>
                  </w:rPr>
                </w:rPrChange>
              </w:rPr>
              <w:t>条款号</w:t>
            </w:r>
          </w:p>
        </w:tc>
        <w:tc>
          <w:tcPr>
            <w:tcW w:w="2085" w:type="dxa"/>
            <w:vAlign w:val="center"/>
          </w:tcPr>
          <w:p w14:paraId="7358AEDB">
            <w:pPr>
              <w:spacing w:line="420" w:lineRule="exact"/>
              <w:jc w:val="center"/>
              <w:rPr>
                <w:rFonts w:hint="eastAsia" w:ascii="宋体" w:hAnsi="宋体"/>
                <w:b/>
                <w:color w:val="auto"/>
                <w:szCs w:val="21"/>
                <w:highlight w:val="none"/>
                <w:rPrChange w:id="6191" w:author="辽宁亿恩-赵军" w:date="2026-09-04T13:50:52Z">
                  <w:rPr>
                    <w:rFonts w:hint="eastAsia" w:ascii="宋体" w:hAnsi="宋体"/>
                    <w:b/>
                    <w:szCs w:val="21"/>
                  </w:rPr>
                </w:rPrChange>
              </w:rPr>
            </w:pPr>
            <w:r>
              <w:rPr>
                <w:rFonts w:hint="eastAsia" w:ascii="宋体" w:hAnsi="宋体"/>
                <w:b/>
                <w:color w:val="auto"/>
                <w:szCs w:val="21"/>
                <w:highlight w:val="none"/>
                <w:rPrChange w:id="6192" w:author="辽宁亿恩-赵军" w:date="2026-09-04T13:50:52Z">
                  <w:rPr>
                    <w:rFonts w:hint="eastAsia" w:ascii="宋体" w:hAnsi="宋体"/>
                    <w:b/>
                    <w:szCs w:val="21"/>
                  </w:rPr>
                </w:rPrChange>
              </w:rPr>
              <w:t>评分因素</w:t>
            </w:r>
          </w:p>
        </w:tc>
        <w:tc>
          <w:tcPr>
            <w:tcW w:w="935" w:type="dxa"/>
            <w:gridSpan w:val="2"/>
            <w:vAlign w:val="center"/>
          </w:tcPr>
          <w:p w14:paraId="2C3907EA">
            <w:pPr>
              <w:spacing w:line="420" w:lineRule="exact"/>
              <w:jc w:val="center"/>
              <w:rPr>
                <w:rFonts w:hint="eastAsia" w:ascii="宋体" w:hAnsi="宋体"/>
                <w:b/>
                <w:color w:val="auto"/>
                <w:szCs w:val="21"/>
                <w:highlight w:val="none"/>
                <w:rPrChange w:id="6193" w:author="辽宁亿恩-赵军" w:date="2026-09-04T13:50:52Z">
                  <w:rPr>
                    <w:rFonts w:hint="eastAsia" w:ascii="宋体" w:hAnsi="宋体"/>
                    <w:b/>
                    <w:szCs w:val="21"/>
                  </w:rPr>
                </w:rPrChange>
              </w:rPr>
            </w:pPr>
            <w:r>
              <w:rPr>
                <w:rFonts w:hint="eastAsia" w:ascii="宋体" w:hAnsi="宋体"/>
                <w:b/>
                <w:color w:val="auto"/>
                <w:szCs w:val="21"/>
                <w:highlight w:val="none"/>
                <w:rPrChange w:id="6194" w:author="辽宁亿恩-赵军" w:date="2026-09-04T13:50:52Z">
                  <w:rPr>
                    <w:rFonts w:hint="eastAsia" w:ascii="宋体" w:hAnsi="宋体"/>
                    <w:b/>
                    <w:szCs w:val="21"/>
                  </w:rPr>
                </w:rPrChange>
              </w:rPr>
              <w:t>标准分</w:t>
            </w:r>
          </w:p>
        </w:tc>
        <w:tc>
          <w:tcPr>
            <w:tcW w:w="4111" w:type="dxa"/>
            <w:vAlign w:val="center"/>
          </w:tcPr>
          <w:p w14:paraId="22F15554">
            <w:pPr>
              <w:spacing w:line="420" w:lineRule="exact"/>
              <w:jc w:val="center"/>
              <w:rPr>
                <w:rFonts w:hint="eastAsia" w:ascii="宋体" w:hAnsi="宋体"/>
                <w:b/>
                <w:color w:val="auto"/>
                <w:szCs w:val="21"/>
                <w:highlight w:val="none"/>
                <w:rPrChange w:id="6195" w:author="辽宁亿恩-赵军" w:date="2026-09-04T13:50:52Z">
                  <w:rPr>
                    <w:rFonts w:hint="eastAsia" w:ascii="宋体" w:hAnsi="宋体"/>
                    <w:b/>
                    <w:szCs w:val="21"/>
                  </w:rPr>
                </w:rPrChange>
              </w:rPr>
            </w:pPr>
            <w:r>
              <w:rPr>
                <w:rFonts w:hint="eastAsia" w:ascii="宋体" w:hAnsi="宋体"/>
                <w:b/>
                <w:color w:val="auto"/>
                <w:szCs w:val="21"/>
                <w:highlight w:val="none"/>
                <w:rPrChange w:id="6196" w:author="辽宁亿恩-赵军" w:date="2026-09-04T13:50:52Z">
                  <w:rPr>
                    <w:rFonts w:hint="eastAsia" w:ascii="宋体" w:hAnsi="宋体"/>
                    <w:b/>
                    <w:szCs w:val="21"/>
                  </w:rPr>
                </w:rPrChange>
              </w:rPr>
              <w:t>评分标准</w:t>
            </w:r>
          </w:p>
        </w:tc>
      </w:tr>
      <w:bookmarkEnd w:id="426"/>
      <w:bookmarkEnd w:id="427"/>
      <w:tr w14:paraId="2809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Align w:val="center"/>
          </w:tcPr>
          <w:p w14:paraId="3FF2C4B5">
            <w:pPr>
              <w:spacing w:line="420" w:lineRule="exact"/>
              <w:jc w:val="center"/>
              <w:rPr>
                <w:rFonts w:hint="eastAsia" w:ascii="宋体" w:hAnsi="宋体"/>
                <w:color w:val="auto"/>
                <w:szCs w:val="21"/>
                <w:highlight w:val="none"/>
                <w:rPrChange w:id="6197" w:author="辽宁亿恩-赵军" w:date="2026-09-04T13:50:52Z">
                  <w:rPr>
                    <w:rFonts w:hint="eastAsia" w:ascii="宋体" w:hAnsi="宋体"/>
                    <w:szCs w:val="21"/>
                  </w:rPr>
                </w:rPrChange>
              </w:rPr>
            </w:pPr>
            <w:r>
              <w:rPr>
                <w:rFonts w:hint="eastAsia"/>
                <w:color w:val="auto"/>
                <w:szCs w:val="21"/>
                <w:highlight w:val="none"/>
                <w:rPrChange w:id="6198" w:author="辽宁亿恩-赵军" w:date="2026-09-04T13:50:52Z">
                  <w:rPr>
                    <w:rFonts w:hint="eastAsia"/>
                    <w:szCs w:val="21"/>
                  </w:rPr>
                </w:rPrChange>
              </w:rPr>
              <w:t>2.2.4（1）</w:t>
            </w:r>
          </w:p>
        </w:tc>
        <w:tc>
          <w:tcPr>
            <w:tcW w:w="1059" w:type="dxa"/>
            <w:vAlign w:val="center"/>
          </w:tcPr>
          <w:p w14:paraId="5F7118D6">
            <w:pPr>
              <w:spacing w:line="420" w:lineRule="exact"/>
              <w:jc w:val="center"/>
              <w:rPr>
                <w:rFonts w:hint="eastAsia" w:ascii="宋体" w:hAnsi="宋体"/>
                <w:color w:val="auto"/>
                <w:szCs w:val="21"/>
                <w:highlight w:val="none"/>
                <w:rPrChange w:id="6199" w:author="辽宁亿恩-赵军" w:date="2026-09-04T13:50:52Z">
                  <w:rPr>
                    <w:rFonts w:hint="eastAsia" w:ascii="宋体" w:hAnsi="宋体"/>
                    <w:szCs w:val="21"/>
                  </w:rPr>
                </w:rPrChange>
              </w:rPr>
            </w:pPr>
            <w:r>
              <w:rPr>
                <w:rFonts w:hint="eastAsia" w:ascii="宋体" w:hAnsi="宋体" w:cs="宋体"/>
                <w:color w:val="auto"/>
                <w:szCs w:val="21"/>
                <w:highlight w:val="none"/>
                <w:rPrChange w:id="6200" w:author="辽宁亿恩-赵军" w:date="2026-09-04T13:50:52Z">
                  <w:rPr>
                    <w:rFonts w:hint="eastAsia" w:ascii="宋体" w:hAnsi="宋体" w:cs="宋体"/>
                    <w:szCs w:val="21"/>
                  </w:rPr>
                </w:rPrChange>
              </w:rPr>
              <w:t>经济标评分标准</w:t>
            </w:r>
          </w:p>
        </w:tc>
        <w:tc>
          <w:tcPr>
            <w:tcW w:w="2085" w:type="dxa"/>
            <w:vAlign w:val="center"/>
          </w:tcPr>
          <w:p w14:paraId="10D2B5B8">
            <w:pPr>
              <w:spacing w:line="420" w:lineRule="exact"/>
              <w:jc w:val="center"/>
              <w:rPr>
                <w:rFonts w:hint="eastAsia" w:ascii="宋体" w:hAnsi="宋体"/>
                <w:color w:val="auto"/>
                <w:szCs w:val="21"/>
                <w:highlight w:val="none"/>
                <w:rPrChange w:id="6201" w:author="辽宁亿恩-赵军" w:date="2026-09-04T13:50:52Z">
                  <w:rPr>
                    <w:rFonts w:hint="eastAsia" w:ascii="宋体" w:hAnsi="宋体"/>
                    <w:szCs w:val="21"/>
                  </w:rPr>
                </w:rPrChange>
              </w:rPr>
            </w:pPr>
            <w:r>
              <w:rPr>
                <w:rFonts w:hint="eastAsia" w:ascii="宋体" w:hAnsi="宋体" w:cs="宋体"/>
                <w:color w:val="auto"/>
                <w:highlight w:val="none"/>
                <w:rPrChange w:id="6202" w:author="辽宁亿恩-赵军" w:date="2026-09-04T13:50:52Z">
                  <w:rPr>
                    <w:rFonts w:hint="eastAsia" w:ascii="宋体" w:hAnsi="宋体" w:cs="宋体"/>
                  </w:rPr>
                </w:rPrChange>
              </w:rPr>
              <w:t>投标报价</w:t>
            </w:r>
          </w:p>
        </w:tc>
        <w:tc>
          <w:tcPr>
            <w:tcW w:w="935" w:type="dxa"/>
            <w:gridSpan w:val="2"/>
            <w:vAlign w:val="center"/>
          </w:tcPr>
          <w:p w14:paraId="7E91FD80">
            <w:pPr>
              <w:spacing w:line="420" w:lineRule="exact"/>
              <w:jc w:val="center"/>
              <w:rPr>
                <w:rFonts w:hint="eastAsia" w:ascii="宋体" w:hAnsi="宋体"/>
                <w:color w:val="auto"/>
                <w:szCs w:val="44"/>
                <w:highlight w:val="none"/>
                <w:rPrChange w:id="6203" w:author="辽宁亿恩-赵军" w:date="2026-09-04T13:50:52Z">
                  <w:rPr>
                    <w:rFonts w:hint="eastAsia" w:ascii="宋体" w:hAnsi="宋体"/>
                    <w:szCs w:val="44"/>
                  </w:rPr>
                </w:rPrChange>
              </w:rPr>
            </w:pPr>
            <w:r>
              <w:rPr>
                <w:rFonts w:hint="eastAsia" w:ascii="宋体" w:hAnsi="宋体" w:cs="宋体"/>
                <w:bCs/>
                <w:color w:val="auto"/>
                <w:szCs w:val="21"/>
                <w:highlight w:val="none"/>
                <w:rPrChange w:id="6204" w:author="辽宁亿恩-赵军" w:date="2026-09-04T13:50:52Z">
                  <w:rPr>
                    <w:rFonts w:hint="eastAsia" w:ascii="宋体" w:hAnsi="宋体" w:cs="宋体"/>
                    <w:bCs/>
                    <w:szCs w:val="21"/>
                  </w:rPr>
                </w:rPrChange>
              </w:rPr>
              <w:t>30</w:t>
            </w:r>
          </w:p>
        </w:tc>
        <w:tc>
          <w:tcPr>
            <w:tcW w:w="4111" w:type="dxa"/>
            <w:vAlign w:val="center"/>
          </w:tcPr>
          <w:p w14:paraId="41B71767">
            <w:pPr>
              <w:spacing w:line="420" w:lineRule="exact"/>
              <w:jc w:val="left"/>
              <w:rPr>
                <w:color w:val="auto"/>
                <w:highlight w:val="none"/>
                <w:rPrChange w:id="6205" w:author="辽宁亿恩-赵军" w:date="2026-09-04T13:50:52Z">
                  <w:rPr/>
                </w:rPrChange>
              </w:rPr>
            </w:pPr>
            <w:r>
              <w:rPr>
                <w:rFonts w:hint="eastAsia" w:ascii="宋体" w:hAnsi="宋体" w:cs="宋体"/>
                <w:bCs/>
                <w:color w:val="auto"/>
                <w:szCs w:val="21"/>
                <w:highlight w:val="none"/>
                <w:rPrChange w:id="6206" w:author="辽宁亿恩-赵军" w:date="2026-09-04T13:50:52Z">
                  <w:rPr>
                    <w:rFonts w:hint="eastAsia" w:ascii="宋体" w:hAnsi="宋体" w:cs="宋体"/>
                    <w:bCs/>
                    <w:szCs w:val="21"/>
                  </w:rPr>
                </w:rPrChange>
              </w:rPr>
              <w:t>F＝30-（投标人评标价-评标基准价）÷评标基准价×100×0.15（评标价＞基准价时）</w:t>
            </w:r>
            <w:r>
              <w:rPr>
                <w:rFonts w:hint="eastAsia" w:ascii="宋体" w:hAnsi="宋体" w:cs="宋体"/>
                <w:bCs/>
                <w:color w:val="auto"/>
                <w:szCs w:val="21"/>
                <w:highlight w:val="none"/>
                <w:rPrChange w:id="6207"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08" w:author="辽宁亿恩-赵军" w:date="2026-09-04T13:50:52Z">
                  <w:rPr>
                    <w:rFonts w:hint="eastAsia" w:ascii="宋体" w:hAnsi="宋体" w:cs="宋体"/>
                    <w:bCs/>
                    <w:szCs w:val="21"/>
                  </w:rPr>
                </w:rPrChange>
              </w:rPr>
              <w:t>F＝30-（评标基准价-投标人评标价）÷评标基准价×100×0.1（评标价≤基准价时）</w:t>
            </w:r>
          </w:p>
        </w:tc>
      </w:tr>
      <w:tr w14:paraId="3B1B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154B4583">
            <w:pPr>
              <w:spacing w:line="420" w:lineRule="exact"/>
              <w:jc w:val="center"/>
              <w:rPr>
                <w:rFonts w:hint="eastAsia" w:ascii="宋体" w:hAnsi="宋体"/>
                <w:color w:val="auto"/>
                <w:szCs w:val="21"/>
                <w:highlight w:val="none"/>
                <w:rPrChange w:id="6209" w:author="辽宁亿恩-赵军" w:date="2026-09-04T13:50:52Z">
                  <w:rPr>
                    <w:rFonts w:hint="eastAsia" w:ascii="宋体" w:hAnsi="宋体"/>
                    <w:szCs w:val="21"/>
                  </w:rPr>
                </w:rPrChange>
              </w:rPr>
            </w:pPr>
            <w:r>
              <w:rPr>
                <w:rFonts w:hint="eastAsia"/>
                <w:color w:val="auto"/>
                <w:szCs w:val="21"/>
                <w:highlight w:val="none"/>
                <w:rPrChange w:id="6210" w:author="辽宁亿恩-赵军" w:date="2026-09-04T13:50:52Z">
                  <w:rPr>
                    <w:rFonts w:hint="eastAsia"/>
                    <w:szCs w:val="21"/>
                  </w:rPr>
                </w:rPrChange>
              </w:rPr>
              <w:t>2.2.4（2）</w:t>
            </w:r>
          </w:p>
        </w:tc>
        <w:tc>
          <w:tcPr>
            <w:tcW w:w="1059" w:type="dxa"/>
            <w:vMerge w:val="restart"/>
            <w:vAlign w:val="center"/>
          </w:tcPr>
          <w:p w14:paraId="03B67B33">
            <w:pPr>
              <w:spacing w:line="420" w:lineRule="exact"/>
              <w:jc w:val="center"/>
              <w:rPr>
                <w:rFonts w:hint="eastAsia" w:ascii="宋体" w:hAnsi="宋体"/>
                <w:color w:val="auto"/>
                <w:szCs w:val="21"/>
                <w:highlight w:val="none"/>
                <w:rPrChange w:id="6211" w:author="辽宁亿恩-赵军" w:date="2026-09-04T13:50:52Z">
                  <w:rPr>
                    <w:rFonts w:hint="eastAsia" w:ascii="宋体" w:hAnsi="宋体"/>
                    <w:szCs w:val="21"/>
                  </w:rPr>
                </w:rPrChange>
              </w:rPr>
            </w:pPr>
            <w:r>
              <w:rPr>
                <w:rFonts w:hint="eastAsia" w:ascii="宋体" w:hAnsi="宋体" w:cs="宋体"/>
                <w:color w:val="auto"/>
                <w:szCs w:val="21"/>
                <w:highlight w:val="none"/>
                <w:rPrChange w:id="6212" w:author="辽宁亿恩-赵军" w:date="2026-09-04T13:50:52Z">
                  <w:rPr>
                    <w:rFonts w:hint="eastAsia" w:ascii="宋体" w:hAnsi="宋体" w:cs="宋体"/>
                    <w:szCs w:val="21"/>
                  </w:rPr>
                </w:rPrChange>
              </w:rPr>
              <w:t>技术标（监理大纲）评分标准</w:t>
            </w:r>
          </w:p>
        </w:tc>
        <w:tc>
          <w:tcPr>
            <w:tcW w:w="2085" w:type="dxa"/>
            <w:vAlign w:val="center"/>
          </w:tcPr>
          <w:p w14:paraId="0AA10762">
            <w:pPr>
              <w:spacing w:line="420" w:lineRule="exact"/>
              <w:jc w:val="center"/>
              <w:rPr>
                <w:rFonts w:hint="eastAsia" w:ascii="宋体" w:hAnsi="宋体"/>
                <w:color w:val="auto"/>
                <w:szCs w:val="21"/>
                <w:highlight w:val="none"/>
                <w:rPrChange w:id="6213" w:author="辽宁亿恩-赵军" w:date="2026-09-04T13:50:52Z">
                  <w:rPr>
                    <w:rFonts w:hint="eastAsia" w:ascii="宋体" w:hAnsi="宋体"/>
                    <w:szCs w:val="21"/>
                  </w:rPr>
                </w:rPrChange>
              </w:rPr>
            </w:pPr>
            <w:r>
              <w:rPr>
                <w:rFonts w:hint="eastAsia" w:ascii="宋体" w:hAnsi="宋体" w:cs="宋体"/>
                <w:color w:val="auto"/>
                <w:highlight w:val="none"/>
                <w:rPrChange w:id="6214" w:author="辽宁亿恩-赵军" w:date="2026-09-04T13:50:52Z">
                  <w:rPr>
                    <w:rFonts w:hint="eastAsia" w:ascii="宋体" w:hAnsi="宋体" w:cs="宋体"/>
                  </w:rPr>
                </w:rPrChange>
              </w:rPr>
              <w:t>重点和难点分析论述及对策</w:t>
            </w:r>
          </w:p>
        </w:tc>
        <w:tc>
          <w:tcPr>
            <w:tcW w:w="935" w:type="dxa"/>
            <w:gridSpan w:val="2"/>
            <w:vAlign w:val="center"/>
          </w:tcPr>
          <w:p w14:paraId="5EA4E263">
            <w:pPr>
              <w:spacing w:line="420" w:lineRule="exact"/>
              <w:jc w:val="center"/>
              <w:rPr>
                <w:rFonts w:hint="eastAsia" w:ascii="宋体" w:hAnsi="宋体"/>
                <w:color w:val="auto"/>
                <w:szCs w:val="44"/>
                <w:highlight w:val="none"/>
                <w:rPrChange w:id="6215" w:author="辽宁亿恩-赵军" w:date="2026-09-04T13:50:52Z">
                  <w:rPr>
                    <w:rFonts w:hint="eastAsia" w:ascii="宋体" w:hAnsi="宋体"/>
                    <w:color w:val="auto"/>
                    <w:szCs w:val="44"/>
                  </w:rPr>
                </w:rPrChange>
              </w:rPr>
            </w:pPr>
            <w:ins w:id="6216" w:author="T L" w:date="2026-08-21T11:04:00Z">
              <w:r>
                <w:rPr>
                  <w:rFonts w:hint="eastAsia" w:ascii="宋体" w:hAnsi="宋体" w:cs="宋体"/>
                  <w:bCs/>
                  <w:color w:val="auto"/>
                  <w:szCs w:val="21"/>
                  <w:highlight w:val="none"/>
                  <w:rPrChange w:id="6217" w:author="辽宁亿恩-赵军" w:date="2026-09-04T13:50:52Z">
                    <w:rPr>
                      <w:rFonts w:hint="eastAsia" w:ascii="宋体" w:hAnsi="宋体" w:cs="宋体"/>
                      <w:bCs/>
                      <w:color w:val="auto"/>
                      <w:szCs w:val="21"/>
                    </w:rPr>
                  </w:rPrChange>
                </w:rPr>
                <w:t>9</w:t>
              </w:r>
            </w:ins>
          </w:p>
        </w:tc>
        <w:tc>
          <w:tcPr>
            <w:tcW w:w="4111" w:type="dxa"/>
            <w:vAlign w:val="center"/>
          </w:tcPr>
          <w:p w14:paraId="768DDB1C">
            <w:pPr>
              <w:spacing w:line="420" w:lineRule="exact"/>
              <w:jc w:val="left"/>
              <w:rPr>
                <w:ins w:id="6218" w:author="Administrator" w:date="2026-09-16T16:42:04Z"/>
                <w:rFonts w:hint="eastAsia" w:ascii="宋体" w:hAnsi="宋体" w:cs="宋体"/>
                <w:bCs/>
                <w:color w:val="auto"/>
                <w:szCs w:val="21"/>
                <w:highlight w:val="none"/>
              </w:rPr>
            </w:pPr>
            <w:r>
              <w:rPr>
                <w:rFonts w:hint="eastAsia" w:ascii="宋体" w:hAnsi="宋体" w:cs="宋体"/>
                <w:bCs/>
                <w:color w:val="auto"/>
                <w:szCs w:val="21"/>
                <w:highlight w:val="none"/>
                <w:rPrChange w:id="6219" w:author="辽宁亿恩-赵军" w:date="2026-09-04T13:50:52Z">
                  <w:rPr>
                    <w:rFonts w:hint="eastAsia" w:ascii="宋体" w:hAnsi="宋体" w:cs="宋体"/>
                    <w:bCs/>
                    <w:color w:val="auto"/>
                    <w:szCs w:val="21"/>
                  </w:rPr>
                </w:rPrChange>
              </w:rPr>
              <w:t>评审指标：/</w:t>
            </w:r>
            <w:r>
              <w:rPr>
                <w:rFonts w:hint="eastAsia" w:ascii="宋体" w:hAnsi="宋体" w:cs="宋体"/>
                <w:bCs/>
                <w:color w:val="auto"/>
                <w:szCs w:val="21"/>
                <w:highlight w:val="none"/>
                <w:rPrChange w:id="6220" w:author="辽宁亿恩-赵军" w:date="2026-09-04T13:50:52Z">
                  <w:rPr>
                    <w:rFonts w:hint="eastAsia" w:ascii="宋体" w:hAnsi="宋体" w:cs="宋体"/>
                    <w:bCs/>
                    <w:color w:val="auto"/>
                    <w:szCs w:val="21"/>
                  </w:rPr>
                </w:rPrChange>
              </w:rPr>
              <w:br w:type="textWrapping"/>
            </w:r>
            <w:r>
              <w:rPr>
                <w:rFonts w:hint="eastAsia" w:ascii="宋体" w:hAnsi="宋体" w:cs="宋体"/>
                <w:bCs/>
                <w:color w:val="auto"/>
                <w:szCs w:val="21"/>
                <w:highlight w:val="none"/>
                <w:rPrChange w:id="6221" w:author="辽宁亿恩-赵军" w:date="2026-09-04T13:50:52Z">
                  <w:rPr>
                    <w:rFonts w:hint="eastAsia" w:ascii="宋体" w:hAnsi="宋体" w:cs="宋体"/>
                    <w:bCs/>
                    <w:color w:val="auto"/>
                    <w:szCs w:val="21"/>
                  </w:rPr>
                </w:rPrChange>
              </w:rPr>
              <w:t>评审标准：根据本项目要求及特点，提出工程监理的重点与难点及对应的解决方案。</w:t>
            </w:r>
            <w:r>
              <w:rPr>
                <w:rFonts w:hint="eastAsia" w:ascii="宋体" w:hAnsi="宋体" w:cs="宋体"/>
                <w:bCs/>
                <w:color w:val="auto"/>
                <w:szCs w:val="21"/>
                <w:highlight w:val="none"/>
                <w:rPrChange w:id="6222" w:author="辽宁亿恩-赵军" w:date="2026-09-04T13:50:52Z">
                  <w:rPr>
                    <w:rFonts w:hint="eastAsia" w:ascii="宋体" w:hAnsi="宋体" w:cs="宋体"/>
                    <w:bCs/>
                    <w:color w:val="auto"/>
                    <w:szCs w:val="21"/>
                  </w:rPr>
                </w:rPrChange>
              </w:rPr>
              <w:br w:type="textWrapping"/>
            </w:r>
            <w:r>
              <w:rPr>
                <w:rFonts w:hint="eastAsia" w:ascii="宋体" w:hAnsi="宋体" w:cs="宋体"/>
                <w:bCs/>
                <w:color w:val="auto"/>
                <w:szCs w:val="21"/>
                <w:highlight w:val="none"/>
                <w:rPrChange w:id="6223" w:author="辽宁亿恩-赵军" w:date="2026-09-04T13:50:52Z">
                  <w:rPr>
                    <w:rFonts w:hint="eastAsia" w:ascii="宋体" w:hAnsi="宋体" w:cs="宋体"/>
                    <w:bCs/>
                    <w:color w:val="auto"/>
                    <w:szCs w:val="21"/>
                  </w:rPr>
                </w:rPrChange>
              </w:rPr>
              <w:t>1.重点、难点要素清晰全面，切合实际，解决方案科学合理，具备可操作性，得</w:t>
            </w:r>
            <w:ins w:id="6224" w:author="T L" w:date="2026-08-21T11:04:00Z">
              <w:r>
                <w:rPr>
                  <w:rFonts w:hint="eastAsia" w:ascii="宋体" w:hAnsi="宋体" w:cs="宋体"/>
                  <w:bCs/>
                  <w:color w:val="auto"/>
                  <w:szCs w:val="21"/>
                  <w:highlight w:val="none"/>
                  <w:rPrChange w:id="6225" w:author="辽宁亿恩-赵军" w:date="2026-09-04T13:50:52Z">
                    <w:rPr>
                      <w:rFonts w:hint="eastAsia" w:ascii="宋体" w:hAnsi="宋体" w:cs="宋体"/>
                      <w:bCs/>
                      <w:color w:val="auto"/>
                      <w:szCs w:val="21"/>
                    </w:rPr>
                  </w:rPrChange>
                </w:rPr>
                <w:t>7</w:t>
              </w:r>
            </w:ins>
            <w:r>
              <w:rPr>
                <w:rFonts w:hint="eastAsia" w:ascii="宋体" w:hAnsi="宋体" w:cs="宋体"/>
                <w:bCs/>
                <w:color w:val="auto"/>
                <w:szCs w:val="21"/>
                <w:highlight w:val="none"/>
                <w:rPrChange w:id="6226" w:author="辽宁亿恩-赵军" w:date="2026-09-04T13:50:52Z">
                  <w:rPr>
                    <w:rFonts w:hint="eastAsia" w:ascii="宋体" w:hAnsi="宋体" w:cs="宋体"/>
                    <w:bCs/>
                    <w:color w:val="auto"/>
                    <w:szCs w:val="21"/>
                  </w:rPr>
                </w:rPrChange>
              </w:rPr>
              <w:t>-</w:t>
            </w:r>
            <w:ins w:id="6227" w:author="T L" w:date="2026-08-21T11:04:00Z">
              <w:r>
                <w:rPr>
                  <w:rFonts w:hint="eastAsia" w:ascii="宋体" w:hAnsi="宋体" w:cs="宋体"/>
                  <w:bCs/>
                  <w:color w:val="auto"/>
                  <w:szCs w:val="21"/>
                  <w:highlight w:val="none"/>
                  <w:rPrChange w:id="6228" w:author="辽宁亿恩-赵军" w:date="2026-09-04T13:50:52Z">
                    <w:rPr>
                      <w:rFonts w:hint="eastAsia" w:ascii="宋体" w:hAnsi="宋体" w:cs="宋体"/>
                      <w:bCs/>
                      <w:color w:val="auto"/>
                      <w:szCs w:val="21"/>
                    </w:rPr>
                  </w:rPrChange>
                </w:rPr>
                <w:t>9</w:t>
              </w:r>
            </w:ins>
            <w:r>
              <w:rPr>
                <w:rFonts w:hint="eastAsia" w:ascii="宋体" w:hAnsi="宋体" w:cs="宋体"/>
                <w:bCs/>
                <w:color w:val="auto"/>
                <w:szCs w:val="21"/>
                <w:highlight w:val="none"/>
                <w:rPrChange w:id="6229" w:author="辽宁亿恩-赵军" w:date="2026-09-04T13:50:52Z">
                  <w:rPr>
                    <w:rFonts w:hint="eastAsia" w:ascii="宋体" w:hAnsi="宋体" w:cs="宋体"/>
                    <w:bCs/>
                    <w:color w:val="auto"/>
                    <w:szCs w:val="21"/>
                  </w:rPr>
                </w:rPrChange>
              </w:rPr>
              <w:t>分；</w:t>
            </w:r>
            <w:r>
              <w:rPr>
                <w:rFonts w:hint="eastAsia" w:ascii="宋体" w:hAnsi="宋体" w:cs="宋体"/>
                <w:bCs/>
                <w:color w:val="auto"/>
                <w:szCs w:val="21"/>
                <w:highlight w:val="none"/>
                <w:rPrChange w:id="6230" w:author="辽宁亿恩-赵军" w:date="2026-09-04T13:50:52Z">
                  <w:rPr>
                    <w:rFonts w:hint="eastAsia" w:ascii="宋体" w:hAnsi="宋体" w:cs="宋体"/>
                    <w:bCs/>
                    <w:color w:val="auto"/>
                    <w:szCs w:val="21"/>
                  </w:rPr>
                </w:rPrChange>
              </w:rPr>
              <w:br w:type="textWrapping"/>
            </w:r>
            <w:r>
              <w:rPr>
                <w:rFonts w:hint="eastAsia" w:ascii="宋体" w:hAnsi="宋体" w:cs="宋体"/>
                <w:bCs/>
                <w:color w:val="auto"/>
                <w:szCs w:val="21"/>
                <w:highlight w:val="none"/>
                <w:rPrChange w:id="6231" w:author="辽宁亿恩-赵军" w:date="2026-09-04T13:50:52Z">
                  <w:rPr>
                    <w:rFonts w:hint="eastAsia" w:ascii="宋体" w:hAnsi="宋体" w:cs="宋体"/>
                    <w:bCs/>
                    <w:color w:val="auto"/>
                    <w:szCs w:val="21"/>
                  </w:rPr>
                </w:rPrChange>
              </w:rPr>
              <w:t>2.重点、难点要素比较清晰比较全面，解决方案比较科学合理，具备一定的可操作性，得</w:t>
            </w:r>
            <w:ins w:id="6232" w:author="T L" w:date="2026-08-21T11:04:00Z">
              <w:r>
                <w:rPr>
                  <w:rFonts w:hint="eastAsia" w:ascii="宋体" w:hAnsi="宋体" w:cs="宋体"/>
                  <w:bCs/>
                  <w:color w:val="auto"/>
                  <w:szCs w:val="21"/>
                  <w:highlight w:val="none"/>
                  <w:rPrChange w:id="6233" w:author="辽宁亿恩-赵军" w:date="2026-09-04T13:50:52Z">
                    <w:rPr>
                      <w:rFonts w:hint="eastAsia" w:ascii="宋体" w:hAnsi="宋体" w:cs="宋体"/>
                      <w:bCs/>
                      <w:color w:val="auto"/>
                      <w:szCs w:val="21"/>
                    </w:rPr>
                  </w:rPrChange>
                </w:rPr>
                <w:t>4-6</w:t>
              </w:r>
            </w:ins>
            <w:r>
              <w:rPr>
                <w:rFonts w:hint="eastAsia" w:ascii="宋体" w:hAnsi="宋体" w:cs="宋体"/>
                <w:bCs/>
                <w:color w:val="auto"/>
                <w:szCs w:val="21"/>
                <w:highlight w:val="none"/>
                <w:rPrChange w:id="6234" w:author="辽宁亿恩-赵军" w:date="2026-09-04T13:50:52Z">
                  <w:rPr>
                    <w:rFonts w:hint="eastAsia" w:ascii="宋体" w:hAnsi="宋体" w:cs="宋体"/>
                    <w:bCs/>
                    <w:color w:val="auto"/>
                    <w:szCs w:val="21"/>
                  </w:rPr>
                </w:rPrChange>
              </w:rPr>
              <w:t>分；</w:t>
            </w:r>
            <w:r>
              <w:rPr>
                <w:rFonts w:hint="eastAsia" w:ascii="宋体" w:hAnsi="宋体" w:cs="宋体"/>
                <w:bCs/>
                <w:color w:val="auto"/>
                <w:szCs w:val="21"/>
                <w:highlight w:val="none"/>
                <w:rPrChange w:id="6235" w:author="辽宁亿恩-赵军" w:date="2026-09-04T13:50:52Z">
                  <w:rPr>
                    <w:rFonts w:hint="eastAsia" w:ascii="宋体" w:hAnsi="宋体" w:cs="宋体"/>
                    <w:bCs/>
                    <w:color w:val="auto"/>
                    <w:szCs w:val="21"/>
                  </w:rPr>
                </w:rPrChange>
              </w:rPr>
              <w:br w:type="textWrapping"/>
            </w:r>
            <w:r>
              <w:rPr>
                <w:rFonts w:hint="eastAsia" w:ascii="宋体" w:hAnsi="宋体" w:cs="宋体"/>
                <w:bCs/>
                <w:color w:val="auto"/>
                <w:szCs w:val="21"/>
                <w:highlight w:val="none"/>
                <w:rPrChange w:id="6236" w:author="辽宁亿恩-赵军" w:date="2026-09-04T13:50:52Z">
                  <w:rPr>
                    <w:rFonts w:hint="eastAsia" w:ascii="宋体" w:hAnsi="宋体" w:cs="宋体"/>
                    <w:bCs/>
                    <w:color w:val="auto"/>
                    <w:szCs w:val="21"/>
                  </w:rPr>
                </w:rPrChange>
              </w:rPr>
              <w:t>3.重点、难点要素不够清晰全面，解决方案不够科学合理，可操作性一般，得</w:t>
            </w:r>
            <w:ins w:id="6237" w:author="T L" w:date="2026-08-21T11:04:00Z">
              <w:del w:id="6238" w:author="辽宁亿恩-赵军" w:date="2026-09-23T17:42:47Z">
                <w:r>
                  <w:rPr>
                    <w:rFonts w:hint="default" w:ascii="宋体" w:hAnsi="宋体" w:cs="宋体"/>
                    <w:bCs/>
                    <w:color w:val="auto"/>
                    <w:szCs w:val="21"/>
                    <w:highlight w:val="none"/>
                    <w:rPrChange w:id="6239" w:author="辽宁亿恩-赵军" w:date="2026-09-04T13:50:52Z">
                      <w:rPr>
                        <w:rFonts w:hint="eastAsia" w:ascii="宋体" w:hAnsi="宋体" w:cs="宋体"/>
                        <w:bCs/>
                        <w:color w:val="auto"/>
                        <w:szCs w:val="21"/>
                      </w:rPr>
                    </w:rPrChange>
                  </w:rPr>
                  <w:delText>1</w:delText>
                </w:r>
              </w:del>
            </w:ins>
            <w:ins w:id="6240" w:author="辽宁亿恩-赵军" w:date="2026-09-23T17:42:47Z">
              <w:r>
                <w:rPr>
                  <w:rFonts w:hint="eastAsia" w:ascii="宋体" w:hAnsi="宋体" w:cs="宋体"/>
                  <w:bCs/>
                  <w:color w:val="auto"/>
                  <w:szCs w:val="21"/>
                  <w:highlight w:val="none"/>
                  <w:lang w:eastAsia="zh-CN"/>
                </w:rPr>
                <w:t>0</w:t>
              </w:r>
            </w:ins>
            <w:ins w:id="6241" w:author="T L" w:date="2026-08-21T11:04:00Z">
              <w:r>
                <w:rPr>
                  <w:rFonts w:hint="eastAsia" w:ascii="宋体" w:hAnsi="宋体" w:cs="宋体"/>
                  <w:bCs/>
                  <w:color w:val="auto"/>
                  <w:szCs w:val="21"/>
                  <w:highlight w:val="none"/>
                  <w:rPrChange w:id="6242" w:author="辽宁亿恩-赵军" w:date="2026-09-04T13:50:52Z">
                    <w:rPr>
                      <w:rFonts w:hint="eastAsia" w:ascii="宋体" w:hAnsi="宋体" w:cs="宋体"/>
                      <w:bCs/>
                      <w:color w:val="auto"/>
                      <w:szCs w:val="21"/>
                    </w:rPr>
                  </w:rPrChange>
                </w:rPr>
                <w:t>-3</w:t>
              </w:r>
            </w:ins>
            <w:r>
              <w:rPr>
                <w:rFonts w:hint="eastAsia" w:ascii="宋体" w:hAnsi="宋体" w:cs="宋体"/>
                <w:bCs/>
                <w:color w:val="auto"/>
                <w:szCs w:val="21"/>
                <w:highlight w:val="none"/>
                <w:rPrChange w:id="6243" w:author="辽宁亿恩-赵军" w:date="2026-09-04T13:50:52Z">
                  <w:rPr>
                    <w:rFonts w:hint="eastAsia" w:ascii="宋体" w:hAnsi="宋体" w:cs="宋体"/>
                    <w:bCs/>
                    <w:color w:val="auto"/>
                    <w:szCs w:val="21"/>
                  </w:rPr>
                </w:rPrChange>
              </w:rPr>
              <w:t>分；</w:t>
            </w:r>
            <w:r>
              <w:rPr>
                <w:rFonts w:hint="eastAsia" w:ascii="宋体" w:hAnsi="宋体" w:cs="宋体"/>
                <w:bCs/>
                <w:color w:val="auto"/>
                <w:szCs w:val="21"/>
                <w:highlight w:val="none"/>
                <w:rPrChange w:id="6244" w:author="辽宁亿恩-赵军" w:date="2026-09-04T13:50:52Z">
                  <w:rPr>
                    <w:rFonts w:hint="eastAsia" w:ascii="宋体" w:hAnsi="宋体" w:cs="宋体"/>
                    <w:bCs/>
                    <w:color w:val="auto"/>
                    <w:szCs w:val="21"/>
                  </w:rPr>
                </w:rPrChange>
              </w:rPr>
              <w:br w:type="textWrapping"/>
            </w:r>
            <w:r>
              <w:rPr>
                <w:rFonts w:hint="eastAsia" w:ascii="宋体" w:hAnsi="宋体" w:cs="宋体"/>
                <w:bCs/>
                <w:color w:val="auto"/>
                <w:szCs w:val="21"/>
                <w:highlight w:val="none"/>
                <w:rPrChange w:id="6245" w:author="辽宁亿恩-赵军" w:date="2026-09-04T13:50:52Z">
                  <w:rPr>
                    <w:rFonts w:hint="eastAsia" w:ascii="宋体" w:hAnsi="宋体" w:cs="宋体"/>
                    <w:bCs/>
                    <w:color w:val="auto"/>
                    <w:szCs w:val="21"/>
                  </w:rPr>
                </w:rPrChange>
              </w:rPr>
              <w:t>4.不提供不得分。</w:t>
            </w:r>
          </w:p>
          <w:p w14:paraId="0FC36C8E">
            <w:pPr>
              <w:spacing w:line="420" w:lineRule="exact"/>
              <w:jc w:val="left"/>
              <w:rPr>
                <w:rFonts w:hint="eastAsia" w:ascii="宋体" w:hAnsi="宋体" w:cs="宋体"/>
                <w:bCs/>
                <w:color w:val="auto"/>
                <w:szCs w:val="21"/>
                <w:highlight w:val="none"/>
                <w:rPrChange w:id="6246" w:author="辽宁亿恩-赵军" w:date="2026-09-04T13:50:52Z">
                  <w:rPr>
                    <w:color w:val="auto"/>
                  </w:rPr>
                </w:rPrChange>
              </w:rPr>
            </w:pPr>
            <w:ins w:id="6247" w:author="Administrator" w:date="2026-09-16T16:42:04Z">
              <w:r>
                <w:rPr>
                  <w:rFonts w:hint="eastAsia" w:ascii="宋体" w:hAnsi="宋体" w:eastAsia="宋体" w:cs="宋体"/>
                  <w:b w:val="0"/>
                  <w:bCs/>
                  <w:i w:val="0"/>
                  <w:color w:val="auto"/>
                  <w:szCs w:val="21"/>
                  <w:highlight w:val="none"/>
                  <w:u w:val="none" w:color="auto"/>
                </w:rPr>
                <w:t>该评分项技术方案的内容页数不得超过</w:t>
              </w:r>
            </w:ins>
            <w:ins w:id="6248" w:author="Administrator" w:date="2026-09-16T16:42:07Z">
              <w:r>
                <w:rPr>
                  <w:rFonts w:hint="eastAsia" w:ascii="宋体" w:hAnsi="宋体" w:eastAsia="宋体" w:cs="宋体"/>
                  <w:b w:val="0"/>
                  <w:bCs/>
                  <w:i w:val="0"/>
                  <w:color w:val="auto"/>
                  <w:szCs w:val="21"/>
                  <w:highlight w:val="none"/>
                  <w:u w:val="none" w:color="auto"/>
                  <w:lang w:val="en-US" w:eastAsia="zh-CN"/>
                </w:rPr>
                <w:t>5</w:t>
              </w:r>
            </w:ins>
            <w:ins w:id="6249" w:author="Administrator" w:date="2026-09-16T16:42:04Z">
              <w:r>
                <w:rPr>
                  <w:rFonts w:hint="eastAsia" w:ascii="宋体" w:hAnsi="宋体" w:eastAsia="宋体" w:cs="宋体"/>
                  <w:b w:val="0"/>
                  <w:bCs/>
                  <w:i w:val="0"/>
                  <w:color w:val="auto"/>
                  <w:szCs w:val="21"/>
                  <w:highlight w:val="none"/>
                  <w:u w:val="none" w:color="auto"/>
                </w:rPr>
                <w:t>0页。如超出此限，该项得0分。</w:t>
              </w:r>
            </w:ins>
          </w:p>
        </w:tc>
      </w:tr>
      <w:tr w14:paraId="3D63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160A26F">
            <w:pPr>
              <w:spacing w:line="420" w:lineRule="exact"/>
              <w:jc w:val="center"/>
              <w:rPr>
                <w:rFonts w:hint="eastAsia" w:ascii="宋体" w:hAnsi="宋体"/>
                <w:color w:val="auto"/>
                <w:szCs w:val="21"/>
                <w:highlight w:val="none"/>
                <w:rPrChange w:id="6250" w:author="辽宁亿恩-赵军" w:date="2026-09-04T13:50:52Z">
                  <w:rPr>
                    <w:rFonts w:hint="eastAsia" w:ascii="宋体" w:hAnsi="宋体"/>
                    <w:szCs w:val="21"/>
                  </w:rPr>
                </w:rPrChange>
              </w:rPr>
            </w:pPr>
            <w:r>
              <w:rPr>
                <w:rFonts w:hint="eastAsia"/>
                <w:color w:val="auto"/>
                <w:szCs w:val="21"/>
                <w:highlight w:val="none"/>
                <w:rPrChange w:id="6251" w:author="辽宁亿恩-赵军" w:date="2026-09-04T13:50:52Z">
                  <w:rPr>
                    <w:rFonts w:hint="eastAsia"/>
                    <w:szCs w:val="21"/>
                  </w:rPr>
                </w:rPrChange>
              </w:rPr>
              <w:t>2.2.4（2）</w:t>
            </w:r>
          </w:p>
        </w:tc>
        <w:tc>
          <w:tcPr>
            <w:tcW w:w="1059" w:type="dxa"/>
            <w:vMerge w:val="continue"/>
            <w:vAlign w:val="center"/>
          </w:tcPr>
          <w:p w14:paraId="63445B55">
            <w:pPr>
              <w:spacing w:line="420" w:lineRule="exact"/>
              <w:jc w:val="center"/>
              <w:rPr>
                <w:rFonts w:hint="eastAsia" w:ascii="宋体" w:hAnsi="宋体"/>
                <w:color w:val="auto"/>
                <w:szCs w:val="21"/>
                <w:highlight w:val="none"/>
                <w:rPrChange w:id="6252" w:author="辽宁亿恩-赵军" w:date="2026-09-04T13:50:52Z">
                  <w:rPr>
                    <w:rFonts w:hint="eastAsia" w:ascii="宋体" w:hAnsi="宋体"/>
                    <w:szCs w:val="21"/>
                  </w:rPr>
                </w:rPrChange>
              </w:rPr>
            </w:pPr>
            <w:r>
              <w:rPr>
                <w:rFonts w:hint="eastAsia" w:ascii="宋体" w:hAnsi="宋体" w:cs="宋体"/>
                <w:color w:val="auto"/>
                <w:szCs w:val="21"/>
                <w:highlight w:val="none"/>
                <w:rPrChange w:id="6253" w:author="辽宁亿恩-赵军" w:date="2026-09-04T13:50:52Z">
                  <w:rPr>
                    <w:rFonts w:hint="eastAsia" w:ascii="宋体" w:hAnsi="宋体" w:cs="宋体"/>
                    <w:szCs w:val="21"/>
                  </w:rPr>
                </w:rPrChange>
              </w:rPr>
              <w:t>技术标（监理大纲）评分标准</w:t>
            </w:r>
          </w:p>
        </w:tc>
        <w:tc>
          <w:tcPr>
            <w:tcW w:w="2085" w:type="dxa"/>
            <w:vAlign w:val="center"/>
          </w:tcPr>
          <w:p w14:paraId="5070B201">
            <w:pPr>
              <w:spacing w:line="420" w:lineRule="exact"/>
              <w:jc w:val="center"/>
              <w:rPr>
                <w:rFonts w:hint="eastAsia" w:ascii="宋体" w:hAnsi="宋体"/>
                <w:color w:val="auto"/>
                <w:szCs w:val="21"/>
                <w:highlight w:val="none"/>
                <w:rPrChange w:id="6254" w:author="辽宁亿恩-赵军" w:date="2026-09-04T13:50:52Z">
                  <w:rPr>
                    <w:rFonts w:hint="eastAsia" w:ascii="宋体" w:hAnsi="宋体"/>
                    <w:szCs w:val="21"/>
                  </w:rPr>
                </w:rPrChange>
              </w:rPr>
            </w:pPr>
            <w:r>
              <w:rPr>
                <w:rFonts w:hint="eastAsia" w:ascii="宋体" w:hAnsi="宋体" w:cs="宋体"/>
                <w:color w:val="auto"/>
                <w:highlight w:val="none"/>
                <w:rPrChange w:id="6255" w:author="辽宁亿恩-赵军" w:date="2026-09-04T13:50:52Z">
                  <w:rPr>
                    <w:rFonts w:hint="eastAsia" w:ascii="宋体" w:hAnsi="宋体" w:cs="宋体"/>
                  </w:rPr>
                </w:rPrChange>
              </w:rPr>
              <w:t>质量控制监理措施</w:t>
            </w:r>
          </w:p>
        </w:tc>
        <w:tc>
          <w:tcPr>
            <w:tcW w:w="935" w:type="dxa"/>
            <w:gridSpan w:val="2"/>
            <w:vAlign w:val="center"/>
          </w:tcPr>
          <w:p w14:paraId="0E69C04F">
            <w:pPr>
              <w:spacing w:line="420" w:lineRule="exact"/>
              <w:jc w:val="center"/>
              <w:rPr>
                <w:rFonts w:hint="eastAsia" w:ascii="宋体" w:hAnsi="宋体"/>
                <w:color w:val="auto"/>
                <w:szCs w:val="44"/>
                <w:highlight w:val="none"/>
                <w:rPrChange w:id="6256" w:author="辽宁亿恩-赵军" w:date="2026-09-04T13:50:52Z">
                  <w:rPr>
                    <w:rFonts w:hint="eastAsia" w:ascii="宋体" w:hAnsi="宋体"/>
                    <w:szCs w:val="44"/>
                  </w:rPr>
                </w:rPrChange>
              </w:rPr>
            </w:pPr>
            <w:r>
              <w:rPr>
                <w:rFonts w:hint="eastAsia" w:ascii="宋体" w:hAnsi="宋体" w:cs="宋体"/>
                <w:bCs/>
                <w:color w:val="auto"/>
                <w:szCs w:val="21"/>
                <w:highlight w:val="none"/>
                <w:rPrChange w:id="6257" w:author="辽宁亿恩-赵军" w:date="2026-09-04T13:50:52Z">
                  <w:rPr>
                    <w:rFonts w:hint="eastAsia" w:ascii="宋体" w:hAnsi="宋体" w:cs="宋体"/>
                    <w:bCs/>
                    <w:szCs w:val="21"/>
                  </w:rPr>
                </w:rPrChange>
              </w:rPr>
              <w:t>7</w:t>
            </w:r>
          </w:p>
        </w:tc>
        <w:tc>
          <w:tcPr>
            <w:tcW w:w="4111" w:type="dxa"/>
            <w:vAlign w:val="center"/>
          </w:tcPr>
          <w:p w14:paraId="0A03586A">
            <w:pPr>
              <w:spacing w:line="420" w:lineRule="exact"/>
              <w:jc w:val="left"/>
              <w:rPr>
                <w:ins w:id="6258" w:author="辽宁亿恩-赵军" w:date="2026-09-16T18:32:37Z"/>
                <w:rFonts w:hint="eastAsia" w:ascii="宋体" w:hAnsi="宋体" w:cs="宋体"/>
                <w:bCs/>
                <w:color w:val="auto"/>
                <w:szCs w:val="21"/>
                <w:highlight w:val="none"/>
              </w:rPr>
            </w:pPr>
            <w:r>
              <w:rPr>
                <w:rFonts w:hint="eastAsia" w:ascii="宋体" w:hAnsi="宋体" w:cs="宋体"/>
                <w:bCs/>
                <w:color w:val="auto"/>
                <w:szCs w:val="21"/>
                <w:highlight w:val="none"/>
                <w:rPrChange w:id="6259"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26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61" w:author="辽宁亿恩-赵军" w:date="2026-09-04T13:50:52Z">
                  <w:rPr>
                    <w:rFonts w:hint="eastAsia" w:ascii="宋体" w:hAnsi="宋体" w:cs="宋体"/>
                    <w:bCs/>
                    <w:szCs w:val="21"/>
                  </w:rPr>
                </w:rPrChange>
              </w:rPr>
              <w:t>评审标准：质量目标应明确，应提出工程质量控制措施。对施工过程中质量要点识别全面、准确，提出的质量措施具有针对性，具备现场实施条件。</w:t>
            </w:r>
            <w:r>
              <w:rPr>
                <w:rFonts w:hint="eastAsia" w:ascii="宋体" w:hAnsi="宋体" w:cs="宋体"/>
                <w:bCs/>
                <w:color w:val="auto"/>
                <w:szCs w:val="21"/>
                <w:highlight w:val="none"/>
                <w:rPrChange w:id="626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63" w:author="辽宁亿恩-赵军" w:date="2026-09-04T13:50:52Z">
                  <w:rPr>
                    <w:rFonts w:hint="eastAsia" w:ascii="宋体" w:hAnsi="宋体" w:cs="宋体"/>
                    <w:bCs/>
                    <w:szCs w:val="21"/>
                  </w:rPr>
                </w:rPrChange>
              </w:rPr>
              <w:t>1.质量控制方法先进且具备较强实操性，得</w:t>
            </w:r>
            <w:del w:id="6264" w:author="辽宁亿恩-赵军" w:date="2026-09-23T17:43:47Z">
              <w:r>
                <w:rPr>
                  <w:rFonts w:hint="default" w:ascii="宋体" w:hAnsi="宋体" w:cs="宋体"/>
                  <w:bCs/>
                  <w:color w:val="auto"/>
                  <w:szCs w:val="21"/>
                  <w:highlight w:val="none"/>
                  <w:rPrChange w:id="6265" w:author="辽宁亿恩-赵军" w:date="2026-09-04T13:50:52Z">
                    <w:rPr>
                      <w:rFonts w:hint="eastAsia" w:ascii="宋体" w:hAnsi="宋体" w:cs="宋体"/>
                      <w:bCs/>
                      <w:szCs w:val="21"/>
                    </w:rPr>
                  </w:rPrChange>
                </w:rPr>
                <w:delText>6</w:delText>
              </w:r>
            </w:del>
            <w:ins w:id="6266" w:author="辽宁亿恩-赵军" w:date="2026-09-23T17:43:47Z">
              <w:r>
                <w:rPr>
                  <w:rFonts w:hint="eastAsia" w:ascii="宋体" w:hAnsi="宋体" w:cs="宋体"/>
                  <w:bCs/>
                  <w:color w:val="auto"/>
                  <w:szCs w:val="21"/>
                  <w:highlight w:val="none"/>
                  <w:lang w:eastAsia="zh-CN"/>
                </w:rPr>
                <w:t>5</w:t>
              </w:r>
            </w:ins>
            <w:r>
              <w:rPr>
                <w:rFonts w:hint="eastAsia" w:ascii="宋体" w:hAnsi="宋体" w:cs="宋体"/>
                <w:bCs/>
                <w:color w:val="auto"/>
                <w:szCs w:val="21"/>
                <w:highlight w:val="none"/>
                <w:rPrChange w:id="6267" w:author="辽宁亿恩-赵军" w:date="2026-09-04T13:50:52Z">
                  <w:rPr>
                    <w:rFonts w:hint="eastAsia" w:ascii="宋体" w:hAnsi="宋体" w:cs="宋体"/>
                    <w:bCs/>
                    <w:szCs w:val="21"/>
                  </w:rPr>
                </w:rPrChange>
              </w:rPr>
              <w:t>-7分；</w:t>
            </w:r>
            <w:r>
              <w:rPr>
                <w:rFonts w:hint="eastAsia" w:ascii="宋体" w:hAnsi="宋体" w:cs="宋体"/>
                <w:bCs/>
                <w:color w:val="auto"/>
                <w:szCs w:val="21"/>
                <w:highlight w:val="none"/>
                <w:rPrChange w:id="6268"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69" w:author="辽宁亿恩-赵军" w:date="2026-09-04T13:50:52Z">
                  <w:rPr>
                    <w:rFonts w:hint="eastAsia" w:ascii="宋体" w:hAnsi="宋体" w:cs="宋体"/>
                    <w:bCs/>
                    <w:szCs w:val="21"/>
                  </w:rPr>
                </w:rPrChange>
              </w:rPr>
              <w:t>2.质量控制方法尚可，但实操性一般，得</w:t>
            </w:r>
            <w:del w:id="6270" w:author="辽宁亿恩-赵军" w:date="2026-09-23T17:43:54Z">
              <w:r>
                <w:rPr>
                  <w:rFonts w:hint="default" w:ascii="宋体" w:hAnsi="宋体" w:cs="宋体"/>
                  <w:bCs/>
                  <w:color w:val="auto"/>
                  <w:szCs w:val="21"/>
                  <w:highlight w:val="none"/>
                  <w:rPrChange w:id="6271" w:author="辽宁亿恩-赵军" w:date="2026-09-04T13:50:52Z">
                    <w:rPr>
                      <w:rFonts w:hint="eastAsia" w:ascii="宋体" w:hAnsi="宋体" w:cs="宋体"/>
                      <w:bCs/>
                      <w:szCs w:val="21"/>
                    </w:rPr>
                  </w:rPrChange>
                </w:rPr>
                <w:delText>4</w:delText>
              </w:r>
            </w:del>
            <w:ins w:id="6272" w:author="辽宁亿恩-赵军" w:date="2026-09-23T17:43:54Z">
              <w:r>
                <w:rPr>
                  <w:rFonts w:hint="eastAsia" w:ascii="宋体" w:hAnsi="宋体" w:cs="宋体"/>
                  <w:bCs/>
                  <w:color w:val="auto"/>
                  <w:szCs w:val="21"/>
                  <w:highlight w:val="none"/>
                  <w:lang w:eastAsia="zh-CN"/>
                </w:rPr>
                <w:t>2</w:t>
              </w:r>
            </w:ins>
            <w:r>
              <w:rPr>
                <w:rFonts w:hint="eastAsia" w:ascii="宋体" w:hAnsi="宋体" w:cs="宋体"/>
                <w:bCs/>
                <w:color w:val="auto"/>
                <w:szCs w:val="21"/>
                <w:highlight w:val="none"/>
                <w:rPrChange w:id="6273" w:author="辽宁亿恩-赵军" w:date="2026-09-04T13:50:52Z">
                  <w:rPr>
                    <w:rFonts w:hint="eastAsia" w:ascii="宋体" w:hAnsi="宋体" w:cs="宋体"/>
                    <w:bCs/>
                    <w:szCs w:val="21"/>
                  </w:rPr>
                </w:rPrChange>
              </w:rPr>
              <w:t>-</w:t>
            </w:r>
            <w:del w:id="6274" w:author="辽宁亿恩-赵军" w:date="2026-09-23T17:43:56Z">
              <w:r>
                <w:rPr>
                  <w:rFonts w:hint="default" w:ascii="宋体" w:hAnsi="宋体" w:cs="宋体"/>
                  <w:bCs/>
                  <w:color w:val="auto"/>
                  <w:szCs w:val="21"/>
                  <w:highlight w:val="none"/>
                  <w:rPrChange w:id="6275" w:author="辽宁亿恩-赵军" w:date="2026-09-04T13:50:52Z">
                    <w:rPr>
                      <w:rFonts w:hint="eastAsia" w:ascii="宋体" w:hAnsi="宋体" w:cs="宋体"/>
                      <w:bCs/>
                      <w:szCs w:val="21"/>
                    </w:rPr>
                  </w:rPrChange>
                </w:rPr>
                <w:delText>5</w:delText>
              </w:r>
            </w:del>
            <w:ins w:id="6276" w:author="辽宁亿恩-赵军" w:date="2026-09-23T17:43:56Z">
              <w:r>
                <w:rPr>
                  <w:rFonts w:hint="eastAsia" w:ascii="宋体" w:hAnsi="宋体" w:cs="宋体"/>
                  <w:bCs/>
                  <w:color w:val="auto"/>
                  <w:szCs w:val="21"/>
                  <w:highlight w:val="none"/>
                  <w:lang w:eastAsia="zh-CN"/>
                </w:rPr>
                <w:t>4</w:t>
              </w:r>
            </w:ins>
            <w:r>
              <w:rPr>
                <w:rFonts w:hint="eastAsia" w:ascii="宋体" w:hAnsi="宋体" w:cs="宋体"/>
                <w:bCs/>
                <w:color w:val="auto"/>
                <w:szCs w:val="21"/>
                <w:highlight w:val="none"/>
                <w:rPrChange w:id="6277"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278"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79" w:author="辽宁亿恩-赵军" w:date="2026-09-04T13:50:52Z">
                  <w:rPr>
                    <w:rFonts w:hint="eastAsia" w:ascii="宋体" w:hAnsi="宋体" w:cs="宋体"/>
                    <w:bCs/>
                    <w:szCs w:val="21"/>
                  </w:rPr>
                </w:rPrChange>
              </w:rPr>
              <w:t>3.控制措施基本具备但针对性不足，质量控制方法偏常规且实操性不足，</w:t>
            </w:r>
            <w:del w:id="6280" w:author="辽宁亿恩-赵军" w:date="2026-09-23T17:43:59Z">
              <w:r>
                <w:rPr>
                  <w:rFonts w:hint="default" w:ascii="宋体" w:hAnsi="宋体" w:cs="宋体"/>
                  <w:bCs/>
                  <w:color w:val="auto"/>
                  <w:szCs w:val="21"/>
                  <w:highlight w:val="none"/>
                  <w:rPrChange w:id="6281" w:author="辽宁亿恩-赵军" w:date="2026-09-04T13:50:52Z">
                    <w:rPr>
                      <w:rFonts w:hint="eastAsia" w:ascii="宋体" w:hAnsi="宋体" w:cs="宋体"/>
                      <w:bCs/>
                      <w:szCs w:val="21"/>
                    </w:rPr>
                  </w:rPrChange>
                </w:rPr>
                <w:delText>2</w:delText>
              </w:r>
            </w:del>
            <w:ins w:id="6282" w:author="辽宁亿恩-赵军" w:date="2026-09-23T17:43:59Z">
              <w:r>
                <w:rPr>
                  <w:rFonts w:hint="eastAsia" w:ascii="宋体" w:hAnsi="宋体" w:cs="宋体"/>
                  <w:bCs/>
                  <w:color w:val="auto"/>
                  <w:szCs w:val="21"/>
                  <w:highlight w:val="none"/>
                  <w:lang w:eastAsia="zh-CN"/>
                </w:rPr>
                <w:t>0</w:t>
              </w:r>
            </w:ins>
            <w:r>
              <w:rPr>
                <w:rFonts w:hint="eastAsia" w:ascii="宋体" w:hAnsi="宋体" w:cs="宋体"/>
                <w:bCs/>
                <w:color w:val="auto"/>
                <w:szCs w:val="21"/>
                <w:highlight w:val="none"/>
                <w:rPrChange w:id="6283" w:author="辽宁亿恩-赵军" w:date="2026-09-04T13:50:52Z">
                  <w:rPr>
                    <w:rFonts w:hint="eastAsia" w:ascii="宋体" w:hAnsi="宋体" w:cs="宋体"/>
                    <w:bCs/>
                    <w:szCs w:val="21"/>
                  </w:rPr>
                </w:rPrChange>
              </w:rPr>
              <w:t>-</w:t>
            </w:r>
            <w:del w:id="6284" w:author="辽宁亿恩-赵军" w:date="2026-09-23T17:45:42Z">
              <w:r>
                <w:rPr>
                  <w:rFonts w:hint="default" w:ascii="宋体" w:hAnsi="宋体" w:cs="宋体"/>
                  <w:bCs/>
                  <w:color w:val="auto"/>
                  <w:szCs w:val="21"/>
                  <w:highlight w:val="none"/>
                  <w:rPrChange w:id="6285" w:author="辽宁亿恩-赵军" w:date="2026-09-04T13:50:52Z">
                    <w:rPr>
                      <w:rFonts w:hint="eastAsia" w:ascii="宋体" w:hAnsi="宋体" w:cs="宋体"/>
                      <w:bCs/>
                      <w:szCs w:val="21"/>
                    </w:rPr>
                  </w:rPrChange>
                </w:rPr>
                <w:delText>3</w:delText>
              </w:r>
            </w:del>
            <w:ins w:id="6286" w:author="辽宁亿恩-赵军" w:date="2026-09-23T17:45:42Z">
              <w:r>
                <w:rPr>
                  <w:rFonts w:hint="eastAsia" w:ascii="宋体" w:hAnsi="宋体" w:cs="宋体"/>
                  <w:bCs/>
                  <w:color w:val="auto"/>
                  <w:szCs w:val="21"/>
                  <w:highlight w:val="none"/>
                  <w:lang w:eastAsia="zh-CN"/>
                </w:rPr>
                <w:t>1</w:t>
              </w:r>
            </w:ins>
            <w:r>
              <w:rPr>
                <w:rFonts w:hint="eastAsia" w:ascii="宋体" w:hAnsi="宋体" w:cs="宋体"/>
                <w:bCs/>
                <w:color w:val="auto"/>
                <w:szCs w:val="21"/>
                <w:highlight w:val="none"/>
                <w:rPrChange w:id="6287"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288"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289" w:author="辽宁亿恩-赵军" w:date="2026-09-04T13:50:52Z">
                  <w:rPr>
                    <w:rFonts w:hint="eastAsia" w:ascii="宋体" w:hAnsi="宋体" w:cs="宋体"/>
                    <w:bCs/>
                    <w:szCs w:val="21"/>
                  </w:rPr>
                </w:rPrChange>
              </w:rPr>
              <w:t>4.不提供不得分。</w:t>
            </w:r>
          </w:p>
          <w:p w14:paraId="07262244">
            <w:pPr>
              <w:spacing w:line="420" w:lineRule="exact"/>
              <w:jc w:val="left"/>
              <w:rPr>
                <w:rFonts w:hint="eastAsia" w:ascii="宋体" w:hAnsi="宋体" w:cs="宋体"/>
                <w:bCs/>
                <w:color w:val="auto"/>
                <w:szCs w:val="21"/>
                <w:highlight w:val="none"/>
                <w:rPrChange w:id="6290" w:author="辽宁亿恩-赵军" w:date="2026-09-04T13:50:52Z">
                  <w:rPr/>
                </w:rPrChange>
              </w:rPr>
            </w:pPr>
            <w:ins w:id="6291" w:author="辽宁亿恩-赵军" w:date="2026-09-16T18:32:39Z">
              <w:r>
                <w:rPr>
                  <w:rFonts w:hint="eastAsia" w:ascii="宋体" w:hAnsi="宋体" w:eastAsia="宋体" w:cs="宋体"/>
                  <w:b w:val="0"/>
                  <w:bCs/>
                  <w:i w:val="0"/>
                  <w:color w:val="auto"/>
                  <w:szCs w:val="21"/>
                  <w:highlight w:val="none"/>
                  <w:u w:val="none" w:color="auto"/>
                  <w:rPrChange w:id="6292" w:author="Administrator" w:date="2026-09-20T11:32:20Z">
                    <w:rPr>
                      <w:rFonts w:hint="eastAsia" w:ascii="宋体" w:hAnsi="宋体" w:eastAsia="宋体" w:cs="宋体"/>
                      <w:b w:val="0"/>
                      <w:bCs/>
                      <w:i w:val="0"/>
                      <w:color w:val="auto"/>
                      <w:szCs w:val="21"/>
                      <w:highlight w:val="yellow"/>
                      <w:u w:val="none" w:color="auto"/>
                    </w:rPr>
                  </w:rPrChange>
                </w:rPr>
                <w:t>该评分项技术方案的内容页数不得超过</w:t>
              </w:r>
            </w:ins>
            <w:ins w:id="6293" w:author="辽宁亿恩-赵军" w:date="2026-09-16T18:32:39Z">
              <w:r>
                <w:rPr>
                  <w:rFonts w:hint="eastAsia" w:ascii="宋体" w:hAnsi="宋体" w:eastAsia="宋体" w:cs="宋体"/>
                  <w:b w:val="0"/>
                  <w:bCs/>
                  <w:i w:val="0"/>
                  <w:color w:val="auto"/>
                  <w:szCs w:val="21"/>
                  <w:highlight w:val="none"/>
                  <w:u w:val="none" w:color="auto"/>
                  <w:lang w:val="en-US" w:eastAsia="zh-CN"/>
                  <w:rPrChange w:id="6294" w:author="Administrator" w:date="2026-09-20T11:32:20Z">
                    <w:rPr>
                      <w:rFonts w:hint="eastAsia" w:ascii="宋体" w:hAnsi="宋体" w:eastAsia="宋体" w:cs="宋体"/>
                      <w:b w:val="0"/>
                      <w:bCs/>
                      <w:i w:val="0"/>
                      <w:color w:val="auto"/>
                      <w:szCs w:val="21"/>
                      <w:highlight w:val="yellow"/>
                      <w:u w:val="none" w:color="auto"/>
                      <w:lang w:val="en-US" w:eastAsia="zh-CN"/>
                    </w:rPr>
                  </w:rPrChange>
                </w:rPr>
                <w:t>5</w:t>
              </w:r>
            </w:ins>
            <w:ins w:id="6295" w:author="辽宁亿恩-赵军" w:date="2026-09-16T18:32:39Z">
              <w:r>
                <w:rPr>
                  <w:rFonts w:hint="eastAsia" w:ascii="宋体" w:hAnsi="宋体" w:eastAsia="宋体" w:cs="宋体"/>
                  <w:b w:val="0"/>
                  <w:bCs/>
                  <w:i w:val="0"/>
                  <w:color w:val="auto"/>
                  <w:szCs w:val="21"/>
                  <w:highlight w:val="none"/>
                  <w:u w:val="none" w:color="auto"/>
                  <w:rPrChange w:id="6296" w:author="Administrator" w:date="2026-09-20T11:32:20Z">
                    <w:rPr>
                      <w:rFonts w:hint="eastAsia" w:ascii="宋体" w:hAnsi="宋体" w:eastAsia="宋体" w:cs="宋体"/>
                      <w:b w:val="0"/>
                      <w:bCs/>
                      <w:i w:val="0"/>
                      <w:color w:val="auto"/>
                      <w:szCs w:val="21"/>
                      <w:highlight w:val="yellow"/>
                      <w:u w:val="none" w:color="auto"/>
                    </w:rPr>
                  </w:rPrChange>
                </w:rPr>
                <w:t>0页。如超出此限，该项得0分。</w:t>
              </w:r>
            </w:ins>
          </w:p>
        </w:tc>
      </w:tr>
      <w:tr w14:paraId="313B7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31029A6F">
            <w:pPr>
              <w:spacing w:line="420" w:lineRule="exact"/>
              <w:jc w:val="center"/>
              <w:rPr>
                <w:rFonts w:hint="eastAsia" w:ascii="宋体" w:hAnsi="宋体"/>
                <w:color w:val="auto"/>
                <w:szCs w:val="21"/>
                <w:highlight w:val="none"/>
                <w:rPrChange w:id="6297" w:author="辽宁亿恩-赵军" w:date="2026-09-04T13:50:52Z">
                  <w:rPr>
                    <w:rFonts w:hint="eastAsia" w:ascii="宋体" w:hAnsi="宋体"/>
                    <w:szCs w:val="21"/>
                  </w:rPr>
                </w:rPrChange>
              </w:rPr>
            </w:pPr>
            <w:r>
              <w:rPr>
                <w:rFonts w:hint="eastAsia"/>
                <w:color w:val="auto"/>
                <w:szCs w:val="21"/>
                <w:highlight w:val="none"/>
                <w:rPrChange w:id="6298" w:author="辽宁亿恩-赵军" w:date="2026-09-04T13:50:52Z">
                  <w:rPr>
                    <w:rFonts w:hint="eastAsia"/>
                    <w:szCs w:val="21"/>
                  </w:rPr>
                </w:rPrChange>
              </w:rPr>
              <w:t>2.2.4（2）</w:t>
            </w:r>
          </w:p>
        </w:tc>
        <w:tc>
          <w:tcPr>
            <w:tcW w:w="1059" w:type="dxa"/>
            <w:vMerge w:val="continue"/>
            <w:vAlign w:val="center"/>
          </w:tcPr>
          <w:p w14:paraId="4BEB5D01">
            <w:pPr>
              <w:spacing w:line="420" w:lineRule="exact"/>
              <w:jc w:val="center"/>
              <w:rPr>
                <w:rFonts w:hint="eastAsia" w:ascii="宋体" w:hAnsi="宋体"/>
                <w:color w:val="auto"/>
                <w:szCs w:val="21"/>
                <w:highlight w:val="none"/>
                <w:rPrChange w:id="6299" w:author="辽宁亿恩-赵军" w:date="2026-09-04T13:50:52Z">
                  <w:rPr>
                    <w:rFonts w:hint="eastAsia" w:ascii="宋体" w:hAnsi="宋体"/>
                    <w:szCs w:val="21"/>
                  </w:rPr>
                </w:rPrChange>
              </w:rPr>
            </w:pPr>
            <w:r>
              <w:rPr>
                <w:rFonts w:hint="eastAsia" w:ascii="宋体" w:hAnsi="宋体" w:cs="宋体"/>
                <w:color w:val="auto"/>
                <w:szCs w:val="21"/>
                <w:highlight w:val="none"/>
                <w:rPrChange w:id="6300" w:author="辽宁亿恩-赵军" w:date="2026-09-04T13:50:52Z">
                  <w:rPr>
                    <w:rFonts w:hint="eastAsia" w:ascii="宋体" w:hAnsi="宋体" w:cs="宋体"/>
                    <w:szCs w:val="21"/>
                  </w:rPr>
                </w:rPrChange>
              </w:rPr>
              <w:t>技术标（监理大纲）评分标准</w:t>
            </w:r>
          </w:p>
        </w:tc>
        <w:tc>
          <w:tcPr>
            <w:tcW w:w="2085" w:type="dxa"/>
            <w:vAlign w:val="center"/>
          </w:tcPr>
          <w:p w14:paraId="1F5BD08C">
            <w:pPr>
              <w:spacing w:line="420" w:lineRule="exact"/>
              <w:jc w:val="center"/>
              <w:rPr>
                <w:rFonts w:hint="eastAsia" w:ascii="宋体" w:hAnsi="宋体"/>
                <w:color w:val="auto"/>
                <w:szCs w:val="21"/>
                <w:highlight w:val="none"/>
                <w:rPrChange w:id="6301" w:author="辽宁亿恩-赵军" w:date="2026-09-04T13:50:52Z">
                  <w:rPr>
                    <w:rFonts w:hint="eastAsia" w:ascii="宋体" w:hAnsi="宋体"/>
                    <w:szCs w:val="21"/>
                  </w:rPr>
                </w:rPrChange>
              </w:rPr>
            </w:pPr>
            <w:r>
              <w:rPr>
                <w:rFonts w:hint="eastAsia" w:ascii="宋体" w:hAnsi="宋体" w:cs="宋体"/>
                <w:color w:val="auto"/>
                <w:highlight w:val="none"/>
                <w:rPrChange w:id="6302" w:author="辽宁亿恩-赵军" w:date="2026-09-04T13:50:52Z">
                  <w:rPr>
                    <w:rFonts w:hint="eastAsia" w:ascii="宋体" w:hAnsi="宋体" w:cs="宋体"/>
                  </w:rPr>
                </w:rPrChange>
              </w:rPr>
              <w:t>进度控制监理措施</w:t>
            </w:r>
          </w:p>
        </w:tc>
        <w:tc>
          <w:tcPr>
            <w:tcW w:w="935" w:type="dxa"/>
            <w:gridSpan w:val="2"/>
            <w:vAlign w:val="center"/>
          </w:tcPr>
          <w:p w14:paraId="205C54E4">
            <w:pPr>
              <w:spacing w:line="420" w:lineRule="exact"/>
              <w:jc w:val="center"/>
              <w:rPr>
                <w:rFonts w:hint="eastAsia" w:ascii="宋体" w:hAnsi="宋体"/>
                <w:color w:val="auto"/>
                <w:szCs w:val="44"/>
                <w:highlight w:val="none"/>
                <w:rPrChange w:id="6303" w:author="辽宁亿恩-赵军" w:date="2026-09-04T13:50:52Z">
                  <w:rPr>
                    <w:rFonts w:hint="eastAsia" w:ascii="宋体" w:hAnsi="宋体"/>
                    <w:szCs w:val="44"/>
                  </w:rPr>
                </w:rPrChange>
              </w:rPr>
            </w:pPr>
            <w:r>
              <w:rPr>
                <w:rFonts w:hint="eastAsia" w:ascii="宋体" w:hAnsi="宋体" w:cs="宋体"/>
                <w:bCs/>
                <w:color w:val="auto"/>
                <w:szCs w:val="21"/>
                <w:highlight w:val="none"/>
                <w:rPrChange w:id="6304" w:author="辽宁亿恩-赵军" w:date="2026-09-04T13:50:52Z">
                  <w:rPr>
                    <w:rFonts w:hint="eastAsia" w:ascii="宋体" w:hAnsi="宋体" w:cs="宋体"/>
                    <w:bCs/>
                    <w:szCs w:val="21"/>
                  </w:rPr>
                </w:rPrChange>
              </w:rPr>
              <w:t>7</w:t>
            </w:r>
          </w:p>
        </w:tc>
        <w:tc>
          <w:tcPr>
            <w:tcW w:w="4111" w:type="dxa"/>
            <w:vAlign w:val="center"/>
          </w:tcPr>
          <w:p w14:paraId="113173FD">
            <w:pPr>
              <w:spacing w:line="420" w:lineRule="exact"/>
              <w:jc w:val="left"/>
              <w:rPr>
                <w:ins w:id="6305" w:author="辽宁亿恩-赵军" w:date="2026-09-16T18:32:43Z"/>
                <w:rFonts w:hint="eastAsia" w:ascii="宋体" w:hAnsi="宋体" w:cs="宋体"/>
                <w:bCs/>
                <w:color w:val="auto"/>
                <w:szCs w:val="21"/>
                <w:highlight w:val="none"/>
              </w:rPr>
            </w:pPr>
            <w:r>
              <w:rPr>
                <w:rFonts w:hint="eastAsia" w:ascii="宋体" w:hAnsi="宋体" w:cs="宋体"/>
                <w:bCs/>
                <w:color w:val="auto"/>
                <w:szCs w:val="21"/>
                <w:highlight w:val="none"/>
                <w:rPrChange w:id="6306"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307"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08" w:author="辽宁亿恩-赵军" w:date="2026-09-04T13:50:52Z">
                  <w:rPr>
                    <w:rFonts w:hint="eastAsia" w:ascii="宋体" w:hAnsi="宋体" w:cs="宋体"/>
                    <w:bCs/>
                    <w:szCs w:val="21"/>
                  </w:rPr>
                </w:rPrChange>
              </w:rPr>
              <w:t>评审标准：监理目标应明确，应提出工程进度控制措施。对施工过程中可能产生的进度风险分析清晰识别准确，进度防控措施具备现场实施可行性。</w:t>
            </w:r>
            <w:r>
              <w:rPr>
                <w:rFonts w:hint="eastAsia" w:ascii="宋体" w:hAnsi="宋体" w:cs="宋体"/>
                <w:bCs/>
                <w:color w:val="auto"/>
                <w:szCs w:val="21"/>
                <w:highlight w:val="none"/>
                <w:rPrChange w:id="6309"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10" w:author="辽宁亿恩-赵军" w:date="2026-09-04T13:50:52Z">
                  <w:rPr>
                    <w:rFonts w:hint="eastAsia" w:ascii="宋体" w:hAnsi="宋体" w:cs="宋体"/>
                    <w:bCs/>
                    <w:szCs w:val="21"/>
                  </w:rPr>
                </w:rPrChange>
              </w:rPr>
              <w:t>1.进度控制方法先进且具备较强实操性，得</w:t>
            </w:r>
            <w:del w:id="6311" w:author="辽宁亿恩-赵军" w:date="2026-09-23T17:45:57Z">
              <w:r>
                <w:rPr>
                  <w:rFonts w:hint="default" w:ascii="宋体" w:hAnsi="宋体" w:cs="宋体"/>
                  <w:bCs/>
                  <w:color w:val="auto"/>
                  <w:szCs w:val="21"/>
                  <w:highlight w:val="none"/>
                  <w:rPrChange w:id="6312" w:author="辽宁亿恩-赵军" w:date="2026-09-04T13:50:52Z">
                    <w:rPr>
                      <w:rFonts w:hint="eastAsia" w:ascii="宋体" w:hAnsi="宋体" w:cs="宋体"/>
                      <w:bCs/>
                      <w:szCs w:val="21"/>
                    </w:rPr>
                  </w:rPrChange>
                </w:rPr>
                <w:delText>6</w:delText>
              </w:r>
            </w:del>
            <w:ins w:id="6313" w:author="辽宁亿恩-赵军" w:date="2026-09-23T17:45:57Z">
              <w:r>
                <w:rPr>
                  <w:rFonts w:hint="eastAsia" w:ascii="宋体" w:hAnsi="宋体" w:cs="宋体"/>
                  <w:bCs/>
                  <w:color w:val="auto"/>
                  <w:szCs w:val="21"/>
                  <w:highlight w:val="none"/>
                  <w:lang w:eastAsia="zh-CN"/>
                </w:rPr>
                <w:t>5</w:t>
              </w:r>
            </w:ins>
            <w:r>
              <w:rPr>
                <w:rFonts w:hint="eastAsia" w:ascii="宋体" w:hAnsi="宋体" w:cs="宋体"/>
                <w:bCs/>
                <w:color w:val="auto"/>
                <w:szCs w:val="21"/>
                <w:highlight w:val="none"/>
                <w:rPrChange w:id="6314" w:author="辽宁亿恩-赵军" w:date="2026-09-04T13:50:52Z">
                  <w:rPr>
                    <w:rFonts w:hint="eastAsia" w:ascii="宋体" w:hAnsi="宋体" w:cs="宋体"/>
                    <w:bCs/>
                    <w:szCs w:val="21"/>
                  </w:rPr>
                </w:rPrChange>
              </w:rPr>
              <w:t>-7分；</w:t>
            </w:r>
            <w:r>
              <w:rPr>
                <w:rFonts w:hint="eastAsia" w:ascii="宋体" w:hAnsi="宋体" w:cs="宋体"/>
                <w:bCs/>
                <w:color w:val="auto"/>
                <w:szCs w:val="21"/>
                <w:highlight w:val="none"/>
                <w:rPrChange w:id="631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16" w:author="辽宁亿恩-赵军" w:date="2026-09-04T13:50:52Z">
                  <w:rPr>
                    <w:rFonts w:hint="eastAsia" w:ascii="宋体" w:hAnsi="宋体" w:cs="宋体"/>
                    <w:bCs/>
                    <w:szCs w:val="21"/>
                  </w:rPr>
                </w:rPrChange>
              </w:rPr>
              <w:t>2.进度控制方法尚可，但实操性一般，得</w:t>
            </w:r>
            <w:del w:id="6317" w:author="辽宁亿恩-赵军" w:date="2026-09-23T17:46:05Z">
              <w:r>
                <w:rPr>
                  <w:rFonts w:hint="default" w:ascii="宋体" w:hAnsi="宋体" w:cs="宋体"/>
                  <w:bCs/>
                  <w:color w:val="auto"/>
                  <w:szCs w:val="21"/>
                  <w:highlight w:val="none"/>
                  <w:rPrChange w:id="6318" w:author="辽宁亿恩-赵军" w:date="2026-09-04T13:50:52Z">
                    <w:rPr>
                      <w:rFonts w:hint="eastAsia" w:ascii="宋体" w:hAnsi="宋体" w:cs="宋体"/>
                      <w:bCs/>
                      <w:szCs w:val="21"/>
                    </w:rPr>
                  </w:rPrChange>
                </w:rPr>
                <w:delText>4</w:delText>
              </w:r>
            </w:del>
            <w:ins w:id="6319" w:author="辽宁亿恩-赵军" w:date="2026-09-23T17:46:05Z">
              <w:r>
                <w:rPr>
                  <w:rFonts w:hint="eastAsia" w:ascii="宋体" w:hAnsi="宋体" w:cs="宋体"/>
                  <w:bCs/>
                  <w:color w:val="auto"/>
                  <w:szCs w:val="21"/>
                  <w:highlight w:val="none"/>
                  <w:lang w:eastAsia="zh-CN"/>
                </w:rPr>
                <w:t>2</w:t>
              </w:r>
            </w:ins>
            <w:r>
              <w:rPr>
                <w:rFonts w:hint="eastAsia" w:ascii="宋体" w:hAnsi="宋体" w:cs="宋体"/>
                <w:bCs/>
                <w:color w:val="auto"/>
                <w:szCs w:val="21"/>
                <w:highlight w:val="none"/>
                <w:rPrChange w:id="6320" w:author="辽宁亿恩-赵军" w:date="2026-09-04T13:50:52Z">
                  <w:rPr>
                    <w:rFonts w:hint="eastAsia" w:ascii="宋体" w:hAnsi="宋体" w:cs="宋体"/>
                    <w:bCs/>
                    <w:szCs w:val="21"/>
                  </w:rPr>
                </w:rPrChange>
              </w:rPr>
              <w:t>-</w:t>
            </w:r>
            <w:del w:id="6321" w:author="辽宁亿恩-赵军" w:date="2026-09-23T17:46:08Z">
              <w:r>
                <w:rPr>
                  <w:rFonts w:hint="default" w:ascii="宋体" w:hAnsi="宋体" w:cs="宋体"/>
                  <w:bCs/>
                  <w:color w:val="auto"/>
                  <w:szCs w:val="21"/>
                  <w:highlight w:val="none"/>
                  <w:rPrChange w:id="6322" w:author="辽宁亿恩-赵军" w:date="2026-09-04T13:50:52Z">
                    <w:rPr>
                      <w:rFonts w:hint="eastAsia" w:ascii="宋体" w:hAnsi="宋体" w:cs="宋体"/>
                      <w:bCs/>
                      <w:szCs w:val="21"/>
                    </w:rPr>
                  </w:rPrChange>
                </w:rPr>
                <w:delText>5</w:delText>
              </w:r>
            </w:del>
            <w:ins w:id="6323" w:author="辽宁亿恩-赵军" w:date="2026-09-23T17:46:08Z">
              <w:r>
                <w:rPr>
                  <w:rFonts w:hint="eastAsia" w:ascii="宋体" w:hAnsi="宋体" w:cs="宋体"/>
                  <w:bCs/>
                  <w:color w:val="auto"/>
                  <w:szCs w:val="21"/>
                  <w:highlight w:val="none"/>
                  <w:lang w:eastAsia="zh-CN"/>
                </w:rPr>
                <w:t>4</w:t>
              </w:r>
            </w:ins>
            <w:r>
              <w:rPr>
                <w:rFonts w:hint="eastAsia" w:ascii="宋体" w:hAnsi="宋体" w:cs="宋体"/>
                <w:bCs/>
                <w:color w:val="auto"/>
                <w:szCs w:val="21"/>
                <w:highlight w:val="none"/>
                <w:rPrChange w:id="6324"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32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26" w:author="辽宁亿恩-赵军" w:date="2026-09-04T13:50:52Z">
                  <w:rPr>
                    <w:rFonts w:hint="eastAsia" w:ascii="宋体" w:hAnsi="宋体" w:cs="宋体"/>
                    <w:bCs/>
                    <w:szCs w:val="21"/>
                  </w:rPr>
                </w:rPrChange>
              </w:rPr>
              <w:t>3.控制措施基本具备但针对性不足，进度控制方法偏常规且实操性不足，</w:t>
            </w:r>
            <w:del w:id="6327" w:author="辽宁亿恩-赵军" w:date="2026-09-23T17:46:12Z">
              <w:r>
                <w:rPr>
                  <w:rFonts w:hint="default" w:ascii="宋体" w:hAnsi="宋体" w:cs="宋体"/>
                  <w:bCs/>
                  <w:color w:val="auto"/>
                  <w:szCs w:val="21"/>
                  <w:highlight w:val="none"/>
                  <w:rPrChange w:id="6328" w:author="辽宁亿恩-赵军" w:date="2026-09-04T13:50:52Z">
                    <w:rPr>
                      <w:rFonts w:hint="eastAsia" w:ascii="宋体" w:hAnsi="宋体" w:cs="宋体"/>
                      <w:bCs/>
                      <w:szCs w:val="21"/>
                    </w:rPr>
                  </w:rPrChange>
                </w:rPr>
                <w:delText>2</w:delText>
              </w:r>
            </w:del>
            <w:ins w:id="6329" w:author="辽宁亿恩-赵军" w:date="2026-09-23T17:46:12Z">
              <w:r>
                <w:rPr>
                  <w:rFonts w:hint="eastAsia" w:ascii="宋体" w:hAnsi="宋体" w:cs="宋体"/>
                  <w:bCs/>
                  <w:color w:val="auto"/>
                  <w:szCs w:val="21"/>
                  <w:highlight w:val="none"/>
                  <w:lang w:eastAsia="zh-CN"/>
                </w:rPr>
                <w:t>0</w:t>
              </w:r>
            </w:ins>
            <w:r>
              <w:rPr>
                <w:rFonts w:hint="eastAsia" w:ascii="宋体" w:hAnsi="宋体" w:cs="宋体"/>
                <w:bCs/>
                <w:color w:val="auto"/>
                <w:szCs w:val="21"/>
                <w:highlight w:val="none"/>
                <w:rPrChange w:id="6330" w:author="辽宁亿恩-赵军" w:date="2026-09-04T13:50:52Z">
                  <w:rPr>
                    <w:rFonts w:hint="eastAsia" w:ascii="宋体" w:hAnsi="宋体" w:cs="宋体"/>
                    <w:bCs/>
                    <w:szCs w:val="21"/>
                  </w:rPr>
                </w:rPrChange>
              </w:rPr>
              <w:t>-</w:t>
            </w:r>
            <w:del w:id="6331" w:author="辽宁亿恩-赵军" w:date="2026-09-23T17:46:14Z">
              <w:r>
                <w:rPr>
                  <w:rFonts w:hint="default" w:ascii="宋体" w:hAnsi="宋体" w:cs="宋体"/>
                  <w:bCs/>
                  <w:color w:val="auto"/>
                  <w:szCs w:val="21"/>
                  <w:highlight w:val="none"/>
                  <w:rPrChange w:id="6332" w:author="辽宁亿恩-赵军" w:date="2026-09-04T13:50:52Z">
                    <w:rPr>
                      <w:rFonts w:hint="eastAsia" w:ascii="宋体" w:hAnsi="宋体" w:cs="宋体"/>
                      <w:bCs/>
                      <w:szCs w:val="21"/>
                    </w:rPr>
                  </w:rPrChange>
                </w:rPr>
                <w:delText>3</w:delText>
              </w:r>
            </w:del>
            <w:ins w:id="6333" w:author="辽宁亿恩-赵军" w:date="2026-09-23T17:46:14Z">
              <w:r>
                <w:rPr>
                  <w:rFonts w:hint="eastAsia" w:ascii="宋体" w:hAnsi="宋体" w:cs="宋体"/>
                  <w:bCs/>
                  <w:color w:val="auto"/>
                  <w:szCs w:val="21"/>
                  <w:highlight w:val="none"/>
                  <w:lang w:eastAsia="zh-CN"/>
                </w:rPr>
                <w:t>1</w:t>
              </w:r>
            </w:ins>
            <w:r>
              <w:rPr>
                <w:rFonts w:hint="eastAsia" w:ascii="宋体" w:hAnsi="宋体" w:cs="宋体"/>
                <w:bCs/>
                <w:color w:val="auto"/>
                <w:szCs w:val="21"/>
                <w:highlight w:val="none"/>
                <w:rPrChange w:id="6334"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33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36" w:author="辽宁亿恩-赵军" w:date="2026-09-04T13:50:52Z">
                  <w:rPr>
                    <w:rFonts w:hint="eastAsia" w:ascii="宋体" w:hAnsi="宋体" w:cs="宋体"/>
                    <w:bCs/>
                    <w:szCs w:val="21"/>
                  </w:rPr>
                </w:rPrChange>
              </w:rPr>
              <w:t>4.不提供不得分。</w:t>
            </w:r>
          </w:p>
          <w:p w14:paraId="5F0AB891">
            <w:pPr>
              <w:spacing w:line="420" w:lineRule="exact"/>
              <w:jc w:val="left"/>
              <w:rPr>
                <w:rFonts w:hint="eastAsia" w:ascii="宋体" w:hAnsi="宋体" w:cs="宋体"/>
                <w:bCs/>
                <w:color w:val="auto"/>
                <w:szCs w:val="21"/>
                <w:highlight w:val="none"/>
                <w:rPrChange w:id="6337" w:author="辽宁亿恩-赵军" w:date="2026-09-04T13:50:52Z">
                  <w:rPr/>
                </w:rPrChange>
              </w:rPr>
            </w:pPr>
            <w:ins w:id="6338" w:author="辽宁亿恩-赵军" w:date="2026-09-16T18:32:43Z">
              <w:r>
                <w:rPr>
                  <w:rFonts w:hint="eastAsia" w:ascii="宋体" w:hAnsi="宋体" w:eastAsia="宋体" w:cs="宋体"/>
                  <w:b w:val="0"/>
                  <w:bCs/>
                  <w:i w:val="0"/>
                  <w:color w:val="auto"/>
                  <w:szCs w:val="21"/>
                  <w:highlight w:val="none"/>
                  <w:u w:val="none" w:color="auto"/>
                  <w:rPrChange w:id="6339" w:author="Administrator" w:date="2026-09-20T11:32:20Z">
                    <w:rPr>
                      <w:rFonts w:hint="eastAsia" w:ascii="宋体" w:hAnsi="宋体" w:eastAsia="宋体" w:cs="宋体"/>
                      <w:b w:val="0"/>
                      <w:bCs/>
                      <w:i w:val="0"/>
                      <w:color w:val="auto"/>
                      <w:szCs w:val="21"/>
                      <w:highlight w:val="yellow"/>
                      <w:u w:val="none" w:color="auto"/>
                    </w:rPr>
                  </w:rPrChange>
                </w:rPr>
                <w:t>该评分项技术方案的内容页数不得超过</w:t>
              </w:r>
            </w:ins>
            <w:ins w:id="6340" w:author="辽宁亿恩-赵军" w:date="2026-09-16T18:32:43Z">
              <w:r>
                <w:rPr>
                  <w:rFonts w:hint="eastAsia" w:ascii="宋体" w:hAnsi="宋体" w:eastAsia="宋体" w:cs="宋体"/>
                  <w:b w:val="0"/>
                  <w:bCs/>
                  <w:i w:val="0"/>
                  <w:color w:val="auto"/>
                  <w:szCs w:val="21"/>
                  <w:highlight w:val="none"/>
                  <w:u w:val="none" w:color="auto"/>
                  <w:lang w:val="en-US" w:eastAsia="zh-CN"/>
                  <w:rPrChange w:id="6341" w:author="Administrator" w:date="2026-09-20T11:32:20Z">
                    <w:rPr>
                      <w:rFonts w:hint="eastAsia" w:ascii="宋体" w:hAnsi="宋体" w:eastAsia="宋体" w:cs="宋体"/>
                      <w:b w:val="0"/>
                      <w:bCs/>
                      <w:i w:val="0"/>
                      <w:color w:val="auto"/>
                      <w:szCs w:val="21"/>
                      <w:highlight w:val="yellow"/>
                      <w:u w:val="none" w:color="auto"/>
                      <w:lang w:val="en-US" w:eastAsia="zh-CN"/>
                    </w:rPr>
                  </w:rPrChange>
                </w:rPr>
                <w:t>5</w:t>
              </w:r>
            </w:ins>
            <w:ins w:id="6342" w:author="辽宁亿恩-赵军" w:date="2026-09-16T18:32:43Z">
              <w:r>
                <w:rPr>
                  <w:rFonts w:hint="eastAsia" w:ascii="宋体" w:hAnsi="宋体" w:eastAsia="宋体" w:cs="宋体"/>
                  <w:b w:val="0"/>
                  <w:bCs/>
                  <w:i w:val="0"/>
                  <w:color w:val="auto"/>
                  <w:szCs w:val="21"/>
                  <w:highlight w:val="none"/>
                  <w:u w:val="none" w:color="auto"/>
                  <w:rPrChange w:id="6343" w:author="Administrator" w:date="2026-09-20T11:32:20Z">
                    <w:rPr>
                      <w:rFonts w:hint="eastAsia" w:ascii="宋体" w:hAnsi="宋体" w:eastAsia="宋体" w:cs="宋体"/>
                      <w:b w:val="0"/>
                      <w:bCs/>
                      <w:i w:val="0"/>
                      <w:color w:val="auto"/>
                      <w:szCs w:val="21"/>
                      <w:highlight w:val="yellow"/>
                      <w:u w:val="none" w:color="auto"/>
                    </w:rPr>
                  </w:rPrChange>
                </w:rPr>
                <w:t>0页。如超出此限，该项得0分。</w:t>
              </w:r>
            </w:ins>
          </w:p>
        </w:tc>
      </w:tr>
      <w:tr w14:paraId="460D2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249F050">
            <w:pPr>
              <w:spacing w:line="420" w:lineRule="exact"/>
              <w:jc w:val="center"/>
              <w:rPr>
                <w:rFonts w:hint="eastAsia" w:ascii="宋体" w:hAnsi="宋体"/>
                <w:color w:val="auto"/>
                <w:szCs w:val="21"/>
                <w:highlight w:val="none"/>
                <w:rPrChange w:id="6344" w:author="辽宁亿恩-赵军" w:date="2026-09-04T13:50:52Z">
                  <w:rPr>
                    <w:rFonts w:hint="eastAsia" w:ascii="宋体" w:hAnsi="宋体"/>
                    <w:szCs w:val="21"/>
                  </w:rPr>
                </w:rPrChange>
              </w:rPr>
            </w:pPr>
            <w:r>
              <w:rPr>
                <w:rFonts w:hint="eastAsia"/>
                <w:color w:val="auto"/>
                <w:szCs w:val="21"/>
                <w:highlight w:val="none"/>
                <w:rPrChange w:id="6345" w:author="辽宁亿恩-赵军" w:date="2026-09-04T13:50:52Z">
                  <w:rPr>
                    <w:rFonts w:hint="eastAsia"/>
                    <w:szCs w:val="21"/>
                  </w:rPr>
                </w:rPrChange>
              </w:rPr>
              <w:t>2.2.4（2）</w:t>
            </w:r>
          </w:p>
        </w:tc>
        <w:tc>
          <w:tcPr>
            <w:tcW w:w="1059" w:type="dxa"/>
            <w:vMerge w:val="continue"/>
            <w:vAlign w:val="center"/>
          </w:tcPr>
          <w:p w14:paraId="799506F9">
            <w:pPr>
              <w:spacing w:line="420" w:lineRule="exact"/>
              <w:jc w:val="center"/>
              <w:rPr>
                <w:rFonts w:hint="eastAsia" w:ascii="宋体" w:hAnsi="宋体"/>
                <w:color w:val="auto"/>
                <w:szCs w:val="21"/>
                <w:highlight w:val="none"/>
                <w:rPrChange w:id="6346" w:author="辽宁亿恩-赵军" w:date="2026-09-04T13:50:52Z">
                  <w:rPr>
                    <w:rFonts w:hint="eastAsia" w:ascii="宋体" w:hAnsi="宋体"/>
                    <w:szCs w:val="21"/>
                  </w:rPr>
                </w:rPrChange>
              </w:rPr>
            </w:pPr>
            <w:r>
              <w:rPr>
                <w:rFonts w:hint="eastAsia" w:ascii="宋体" w:hAnsi="宋体" w:cs="宋体"/>
                <w:color w:val="auto"/>
                <w:szCs w:val="21"/>
                <w:highlight w:val="none"/>
                <w:rPrChange w:id="6347" w:author="辽宁亿恩-赵军" w:date="2026-09-04T13:50:52Z">
                  <w:rPr>
                    <w:rFonts w:hint="eastAsia" w:ascii="宋体" w:hAnsi="宋体" w:cs="宋体"/>
                    <w:szCs w:val="21"/>
                  </w:rPr>
                </w:rPrChange>
              </w:rPr>
              <w:t>技术标（监理大纲）评分标准</w:t>
            </w:r>
          </w:p>
        </w:tc>
        <w:tc>
          <w:tcPr>
            <w:tcW w:w="2085" w:type="dxa"/>
            <w:vAlign w:val="center"/>
          </w:tcPr>
          <w:p w14:paraId="65397D75">
            <w:pPr>
              <w:spacing w:line="420" w:lineRule="exact"/>
              <w:jc w:val="center"/>
              <w:rPr>
                <w:rFonts w:hint="eastAsia" w:ascii="宋体" w:hAnsi="宋体"/>
                <w:color w:val="auto"/>
                <w:szCs w:val="21"/>
                <w:highlight w:val="none"/>
                <w:rPrChange w:id="6348" w:author="辽宁亿恩-赵军" w:date="2026-09-04T13:50:52Z">
                  <w:rPr>
                    <w:rFonts w:hint="eastAsia" w:ascii="宋体" w:hAnsi="宋体"/>
                    <w:szCs w:val="21"/>
                  </w:rPr>
                </w:rPrChange>
              </w:rPr>
            </w:pPr>
            <w:r>
              <w:rPr>
                <w:rFonts w:hint="eastAsia" w:ascii="宋体" w:hAnsi="宋体" w:cs="宋体"/>
                <w:color w:val="auto"/>
                <w:highlight w:val="none"/>
                <w:rPrChange w:id="6349" w:author="辽宁亿恩-赵军" w:date="2026-09-04T13:50:52Z">
                  <w:rPr>
                    <w:rFonts w:hint="eastAsia" w:ascii="宋体" w:hAnsi="宋体" w:cs="宋体"/>
                  </w:rPr>
                </w:rPrChange>
              </w:rPr>
              <w:t>安全及文明施工控制监理措施</w:t>
            </w:r>
          </w:p>
        </w:tc>
        <w:tc>
          <w:tcPr>
            <w:tcW w:w="935" w:type="dxa"/>
            <w:gridSpan w:val="2"/>
            <w:vAlign w:val="center"/>
          </w:tcPr>
          <w:p w14:paraId="698EED35">
            <w:pPr>
              <w:spacing w:line="420" w:lineRule="exact"/>
              <w:jc w:val="center"/>
              <w:rPr>
                <w:rFonts w:hint="eastAsia" w:ascii="宋体" w:hAnsi="宋体"/>
                <w:color w:val="auto"/>
                <w:szCs w:val="44"/>
                <w:highlight w:val="none"/>
                <w:rPrChange w:id="6350" w:author="辽宁亿恩-赵军" w:date="2026-09-04T13:50:52Z">
                  <w:rPr>
                    <w:rFonts w:hint="eastAsia" w:ascii="宋体" w:hAnsi="宋体"/>
                    <w:szCs w:val="44"/>
                  </w:rPr>
                </w:rPrChange>
              </w:rPr>
            </w:pPr>
            <w:r>
              <w:rPr>
                <w:rFonts w:hint="eastAsia" w:ascii="宋体" w:hAnsi="宋体" w:cs="宋体"/>
                <w:bCs/>
                <w:color w:val="auto"/>
                <w:szCs w:val="21"/>
                <w:highlight w:val="none"/>
                <w:rPrChange w:id="6351" w:author="辽宁亿恩-赵军" w:date="2026-09-04T13:50:52Z">
                  <w:rPr>
                    <w:rFonts w:hint="eastAsia" w:ascii="宋体" w:hAnsi="宋体" w:cs="宋体"/>
                    <w:bCs/>
                    <w:szCs w:val="21"/>
                  </w:rPr>
                </w:rPrChange>
              </w:rPr>
              <w:t>7</w:t>
            </w:r>
          </w:p>
        </w:tc>
        <w:tc>
          <w:tcPr>
            <w:tcW w:w="4111" w:type="dxa"/>
            <w:vAlign w:val="center"/>
          </w:tcPr>
          <w:p w14:paraId="2B2F0630">
            <w:pPr>
              <w:spacing w:line="420" w:lineRule="exact"/>
              <w:jc w:val="left"/>
              <w:rPr>
                <w:ins w:id="6352" w:author="辽宁亿恩-赵军" w:date="2026-09-16T18:32:47Z"/>
                <w:rFonts w:hint="eastAsia" w:ascii="宋体" w:hAnsi="宋体" w:cs="宋体"/>
                <w:bCs/>
                <w:color w:val="auto"/>
                <w:szCs w:val="21"/>
                <w:highlight w:val="none"/>
              </w:rPr>
            </w:pPr>
            <w:r>
              <w:rPr>
                <w:rFonts w:hint="eastAsia" w:ascii="宋体" w:hAnsi="宋体" w:cs="宋体"/>
                <w:bCs/>
                <w:color w:val="auto"/>
                <w:szCs w:val="21"/>
                <w:highlight w:val="none"/>
                <w:rPrChange w:id="6353"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354"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55" w:author="辽宁亿恩-赵军" w:date="2026-09-04T13:50:52Z">
                  <w:rPr>
                    <w:rFonts w:hint="eastAsia" w:ascii="宋体" w:hAnsi="宋体" w:cs="宋体"/>
                    <w:bCs/>
                    <w:szCs w:val="21"/>
                  </w:rPr>
                </w:rPrChange>
              </w:rPr>
              <w:t>评审标准：监理目标应明确，应提出工程安全及文明施工控制措施。对施工过程中可能产生的安全隐患提出的防控措施具有针对性；对文明施工措施管控到位，措施具体、可行，技术方法先进，体现工程监理主动管控能力。</w:t>
            </w:r>
            <w:r>
              <w:rPr>
                <w:rFonts w:hint="eastAsia" w:ascii="宋体" w:hAnsi="宋体" w:cs="宋体"/>
                <w:bCs/>
                <w:color w:val="auto"/>
                <w:szCs w:val="21"/>
                <w:highlight w:val="none"/>
                <w:rPrChange w:id="6356"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57" w:author="辽宁亿恩-赵军" w:date="2026-09-04T13:50:52Z">
                  <w:rPr>
                    <w:rFonts w:hint="eastAsia" w:ascii="宋体" w:hAnsi="宋体" w:cs="宋体"/>
                    <w:bCs/>
                    <w:szCs w:val="21"/>
                  </w:rPr>
                </w:rPrChange>
              </w:rPr>
              <w:t>1.安全及文明施工控制方法先进且具备较强实操性，得</w:t>
            </w:r>
            <w:del w:id="6358" w:author="辽宁亿恩-赵军" w:date="2026-09-23T17:46:25Z">
              <w:r>
                <w:rPr>
                  <w:rFonts w:hint="default" w:ascii="宋体" w:hAnsi="宋体" w:cs="宋体"/>
                  <w:bCs/>
                  <w:color w:val="auto"/>
                  <w:szCs w:val="21"/>
                  <w:highlight w:val="none"/>
                  <w:rPrChange w:id="6359" w:author="辽宁亿恩-赵军" w:date="2026-09-04T13:50:52Z">
                    <w:rPr>
                      <w:rFonts w:hint="eastAsia" w:ascii="宋体" w:hAnsi="宋体" w:cs="宋体"/>
                      <w:bCs/>
                      <w:szCs w:val="21"/>
                    </w:rPr>
                  </w:rPrChange>
                </w:rPr>
                <w:delText>6</w:delText>
              </w:r>
            </w:del>
            <w:ins w:id="6360" w:author="辽宁亿恩-赵军" w:date="2026-09-23T17:46:25Z">
              <w:r>
                <w:rPr>
                  <w:rFonts w:hint="eastAsia" w:ascii="宋体" w:hAnsi="宋体" w:cs="宋体"/>
                  <w:bCs/>
                  <w:color w:val="auto"/>
                  <w:szCs w:val="21"/>
                  <w:highlight w:val="none"/>
                  <w:lang w:eastAsia="zh-CN"/>
                </w:rPr>
                <w:t>5</w:t>
              </w:r>
            </w:ins>
            <w:r>
              <w:rPr>
                <w:rFonts w:hint="eastAsia" w:ascii="宋体" w:hAnsi="宋体" w:cs="宋体"/>
                <w:bCs/>
                <w:color w:val="auto"/>
                <w:szCs w:val="21"/>
                <w:highlight w:val="none"/>
                <w:rPrChange w:id="6361" w:author="辽宁亿恩-赵军" w:date="2026-09-04T13:50:52Z">
                  <w:rPr>
                    <w:rFonts w:hint="eastAsia" w:ascii="宋体" w:hAnsi="宋体" w:cs="宋体"/>
                    <w:bCs/>
                    <w:szCs w:val="21"/>
                  </w:rPr>
                </w:rPrChange>
              </w:rPr>
              <w:t>-7分；</w:t>
            </w:r>
            <w:r>
              <w:rPr>
                <w:rFonts w:hint="eastAsia" w:ascii="宋体" w:hAnsi="宋体" w:cs="宋体"/>
                <w:bCs/>
                <w:color w:val="auto"/>
                <w:szCs w:val="21"/>
                <w:highlight w:val="none"/>
                <w:rPrChange w:id="636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63" w:author="辽宁亿恩-赵军" w:date="2026-09-04T13:50:52Z">
                  <w:rPr>
                    <w:rFonts w:hint="eastAsia" w:ascii="宋体" w:hAnsi="宋体" w:cs="宋体"/>
                    <w:bCs/>
                    <w:szCs w:val="21"/>
                  </w:rPr>
                </w:rPrChange>
              </w:rPr>
              <w:t>2.安全及文明施工控制方法尚可，但实操性一般，得</w:t>
            </w:r>
            <w:del w:id="6364" w:author="辽宁亿恩-赵军" w:date="2026-09-23T17:46:29Z">
              <w:r>
                <w:rPr>
                  <w:rFonts w:hint="default" w:ascii="宋体" w:hAnsi="宋体" w:cs="宋体"/>
                  <w:bCs/>
                  <w:color w:val="auto"/>
                  <w:szCs w:val="21"/>
                  <w:highlight w:val="none"/>
                  <w:rPrChange w:id="6365" w:author="辽宁亿恩-赵军" w:date="2026-09-04T13:50:52Z">
                    <w:rPr>
                      <w:rFonts w:hint="eastAsia" w:ascii="宋体" w:hAnsi="宋体" w:cs="宋体"/>
                      <w:bCs/>
                      <w:szCs w:val="21"/>
                    </w:rPr>
                  </w:rPrChange>
                </w:rPr>
                <w:delText>4</w:delText>
              </w:r>
            </w:del>
            <w:ins w:id="6366" w:author="辽宁亿恩-赵军" w:date="2026-09-23T17:46:29Z">
              <w:r>
                <w:rPr>
                  <w:rFonts w:hint="eastAsia" w:ascii="宋体" w:hAnsi="宋体" w:cs="宋体"/>
                  <w:bCs/>
                  <w:color w:val="auto"/>
                  <w:szCs w:val="21"/>
                  <w:highlight w:val="none"/>
                  <w:lang w:eastAsia="zh-CN"/>
                </w:rPr>
                <w:t>2</w:t>
              </w:r>
            </w:ins>
            <w:r>
              <w:rPr>
                <w:rFonts w:hint="eastAsia" w:ascii="宋体" w:hAnsi="宋体" w:cs="宋体"/>
                <w:bCs/>
                <w:color w:val="auto"/>
                <w:szCs w:val="21"/>
                <w:highlight w:val="none"/>
                <w:rPrChange w:id="6367" w:author="辽宁亿恩-赵军" w:date="2026-09-04T13:50:52Z">
                  <w:rPr>
                    <w:rFonts w:hint="eastAsia" w:ascii="宋体" w:hAnsi="宋体" w:cs="宋体"/>
                    <w:bCs/>
                    <w:szCs w:val="21"/>
                  </w:rPr>
                </w:rPrChange>
              </w:rPr>
              <w:t>-</w:t>
            </w:r>
            <w:del w:id="6368" w:author="辽宁亿恩-赵军" w:date="2026-09-23T17:46:32Z">
              <w:r>
                <w:rPr>
                  <w:rFonts w:hint="default" w:ascii="宋体" w:hAnsi="宋体" w:cs="宋体"/>
                  <w:bCs/>
                  <w:color w:val="auto"/>
                  <w:szCs w:val="21"/>
                  <w:highlight w:val="none"/>
                  <w:rPrChange w:id="6369" w:author="辽宁亿恩-赵军" w:date="2026-09-04T13:50:52Z">
                    <w:rPr>
                      <w:rFonts w:hint="eastAsia" w:ascii="宋体" w:hAnsi="宋体" w:cs="宋体"/>
                      <w:bCs/>
                      <w:szCs w:val="21"/>
                    </w:rPr>
                  </w:rPrChange>
                </w:rPr>
                <w:delText>5</w:delText>
              </w:r>
            </w:del>
            <w:ins w:id="6370" w:author="辽宁亿恩-赵军" w:date="2026-09-23T17:46:32Z">
              <w:r>
                <w:rPr>
                  <w:rFonts w:hint="eastAsia" w:ascii="宋体" w:hAnsi="宋体" w:cs="宋体"/>
                  <w:bCs/>
                  <w:color w:val="auto"/>
                  <w:szCs w:val="21"/>
                  <w:highlight w:val="none"/>
                  <w:lang w:eastAsia="zh-CN"/>
                </w:rPr>
                <w:t>4</w:t>
              </w:r>
            </w:ins>
            <w:r>
              <w:rPr>
                <w:rFonts w:hint="eastAsia" w:ascii="宋体" w:hAnsi="宋体" w:cs="宋体"/>
                <w:bCs/>
                <w:color w:val="auto"/>
                <w:szCs w:val="21"/>
                <w:highlight w:val="none"/>
                <w:rPrChange w:id="6371"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37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73" w:author="辽宁亿恩-赵军" w:date="2026-09-04T13:50:52Z">
                  <w:rPr>
                    <w:rFonts w:hint="eastAsia" w:ascii="宋体" w:hAnsi="宋体" w:cs="宋体"/>
                    <w:bCs/>
                    <w:szCs w:val="21"/>
                  </w:rPr>
                </w:rPrChange>
              </w:rPr>
              <w:t>3.控制措施基本具备但针对性不足，安全及文明施工控制方法偏常规且实操性不足，得</w:t>
            </w:r>
            <w:del w:id="6374" w:author="辽宁亿恩-赵军" w:date="2026-09-23T17:46:34Z">
              <w:r>
                <w:rPr>
                  <w:rFonts w:hint="default" w:ascii="宋体" w:hAnsi="宋体" w:cs="宋体"/>
                  <w:bCs/>
                  <w:color w:val="auto"/>
                  <w:szCs w:val="21"/>
                  <w:highlight w:val="none"/>
                  <w:rPrChange w:id="6375" w:author="辽宁亿恩-赵军" w:date="2026-09-04T13:50:52Z">
                    <w:rPr>
                      <w:rFonts w:hint="eastAsia" w:ascii="宋体" w:hAnsi="宋体" w:cs="宋体"/>
                      <w:bCs/>
                      <w:szCs w:val="21"/>
                    </w:rPr>
                  </w:rPrChange>
                </w:rPr>
                <w:delText>2</w:delText>
              </w:r>
            </w:del>
            <w:ins w:id="6376" w:author="辽宁亿恩-赵军" w:date="2026-09-23T17:46:34Z">
              <w:r>
                <w:rPr>
                  <w:rFonts w:hint="eastAsia" w:ascii="宋体" w:hAnsi="宋体" w:cs="宋体"/>
                  <w:bCs/>
                  <w:color w:val="auto"/>
                  <w:szCs w:val="21"/>
                  <w:highlight w:val="none"/>
                  <w:lang w:eastAsia="zh-CN"/>
                </w:rPr>
                <w:t>0</w:t>
              </w:r>
            </w:ins>
            <w:r>
              <w:rPr>
                <w:rFonts w:hint="eastAsia" w:ascii="宋体" w:hAnsi="宋体" w:cs="宋体"/>
                <w:bCs/>
                <w:color w:val="auto"/>
                <w:szCs w:val="21"/>
                <w:highlight w:val="none"/>
                <w:rPrChange w:id="6377" w:author="辽宁亿恩-赵军" w:date="2026-09-04T13:50:52Z">
                  <w:rPr>
                    <w:rFonts w:hint="eastAsia" w:ascii="宋体" w:hAnsi="宋体" w:cs="宋体"/>
                    <w:bCs/>
                    <w:szCs w:val="21"/>
                  </w:rPr>
                </w:rPrChange>
              </w:rPr>
              <w:t>-</w:t>
            </w:r>
            <w:del w:id="6378" w:author="辽宁亿恩-赵军" w:date="2026-09-23T17:46:38Z">
              <w:r>
                <w:rPr>
                  <w:rFonts w:hint="default" w:ascii="宋体" w:hAnsi="宋体" w:cs="宋体"/>
                  <w:bCs/>
                  <w:color w:val="auto"/>
                  <w:szCs w:val="21"/>
                  <w:highlight w:val="none"/>
                  <w:rPrChange w:id="6379" w:author="辽宁亿恩-赵军" w:date="2026-09-04T13:50:52Z">
                    <w:rPr>
                      <w:rFonts w:hint="eastAsia" w:ascii="宋体" w:hAnsi="宋体" w:cs="宋体"/>
                      <w:bCs/>
                      <w:szCs w:val="21"/>
                    </w:rPr>
                  </w:rPrChange>
                </w:rPr>
                <w:delText>3</w:delText>
              </w:r>
            </w:del>
            <w:ins w:id="6380" w:author="辽宁亿恩-赵军" w:date="2026-09-23T17:46:38Z">
              <w:r>
                <w:rPr>
                  <w:rFonts w:hint="eastAsia" w:ascii="宋体" w:hAnsi="宋体" w:cs="宋体"/>
                  <w:bCs/>
                  <w:color w:val="auto"/>
                  <w:szCs w:val="21"/>
                  <w:highlight w:val="none"/>
                  <w:lang w:eastAsia="zh-CN"/>
                </w:rPr>
                <w:t>1</w:t>
              </w:r>
            </w:ins>
            <w:r>
              <w:rPr>
                <w:rFonts w:hint="eastAsia" w:ascii="宋体" w:hAnsi="宋体" w:cs="宋体"/>
                <w:bCs/>
                <w:color w:val="auto"/>
                <w:szCs w:val="21"/>
                <w:highlight w:val="none"/>
                <w:rPrChange w:id="6381"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38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383" w:author="辽宁亿恩-赵军" w:date="2026-09-04T13:50:52Z">
                  <w:rPr>
                    <w:rFonts w:hint="eastAsia" w:ascii="宋体" w:hAnsi="宋体" w:cs="宋体"/>
                    <w:bCs/>
                    <w:szCs w:val="21"/>
                  </w:rPr>
                </w:rPrChange>
              </w:rPr>
              <w:t>4.不提供不得分。</w:t>
            </w:r>
          </w:p>
          <w:p w14:paraId="4349550C">
            <w:pPr>
              <w:spacing w:line="420" w:lineRule="exact"/>
              <w:jc w:val="left"/>
              <w:rPr>
                <w:rFonts w:hint="eastAsia" w:ascii="宋体" w:hAnsi="宋体" w:cs="宋体"/>
                <w:bCs/>
                <w:color w:val="auto"/>
                <w:szCs w:val="21"/>
                <w:highlight w:val="none"/>
                <w:rPrChange w:id="6384" w:author="辽宁亿恩-赵军" w:date="2026-09-04T13:50:52Z">
                  <w:rPr/>
                </w:rPrChange>
              </w:rPr>
            </w:pPr>
            <w:ins w:id="6385" w:author="辽宁亿恩-赵军" w:date="2026-09-16T18:32:48Z">
              <w:r>
                <w:rPr>
                  <w:rFonts w:hint="eastAsia" w:ascii="宋体" w:hAnsi="宋体" w:eastAsia="宋体" w:cs="宋体"/>
                  <w:b w:val="0"/>
                  <w:bCs/>
                  <w:i w:val="0"/>
                  <w:color w:val="auto"/>
                  <w:szCs w:val="21"/>
                  <w:highlight w:val="none"/>
                  <w:u w:val="none" w:color="auto"/>
                  <w:rPrChange w:id="6386" w:author="Administrator" w:date="2026-09-20T11:32:20Z">
                    <w:rPr>
                      <w:rFonts w:hint="eastAsia" w:ascii="宋体" w:hAnsi="宋体" w:eastAsia="宋体" w:cs="宋体"/>
                      <w:b w:val="0"/>
                      <w:bCs/>
                      <w:i w:val="0"/>
                      <w:color w:val="auto"/>
                      <w:szCs w:val="21"/>
                      <w:highlight w:val="yellow"/>
                      <w:u w:val="none" w:color="auto"/>
                    </w:rPr>
                  </w:rPrChange>
                </w:rPr>
                <w:t>该评分项技术方案的内容页数不得超过</w:t>
              </w:r>
            </w:ins>
            <w:ins w:id="6387" w:author="辽宁亿恩-赵军" w:date="2026-09-16T18:32:48Z">
              <w:r>
                <w:rPr>
                  <w:rFonts w:hint="eastAsia" w:ascii="宋体" w:hAnsi="宋体" w:eastAsia="宋体" w:cs="宋体"/>
                  <w:b w:val="0"/>
                  <w:bCs/>
                  <w:i w:val="0"/>
                  <w:color w:val="auto"/>
                  <w:szCs w:val="21"/>
                  <w:highlight w:val="none"/>
                  <w:u w:val="none" w:color="auto"/>
                  <w:lang w:val="en-US" w:eastAsia="zh-CN"/>
                  <w:rPrChange w:id="6388" w:author="Administrator" w:date="2026-09-20T11:32:20Z">
                    <w:rPr>
                      <w:rFonts w:hint="eastAsia" w:ascii="宋体" w:hAnsi="宋体" w:eastAsia="宋体" w:cs="宋体"/>
                      <w:b w:val="0"/>
                      <w:bCs/>
                      <w:i w:val="0"/>
                      <w:color w:val="auto"/>
                      <w:szCs w:val="21"/>
                      <w:highlight w:val="yellow"/>
                      <w:u w:val="none" w:color="auto"/>
                      <w:lang w:val="en-US" w:eastAsia="zh-CN"/>
                    </w:rPr>
                  </w:rPrChange>
                </w:rPr>
                <w:t>5</w:t>
              </w:r>
            </w:ins>
            <w:ins w:id="6389" w:author="辽宁亿恩-赵军" w:date="2026-09-16T18:32:48Z">
              <w:r>
                <w:rPr>
                  <w:rFonts w:hint="eastAsia" w:ascii="宋体" w:hAnsi="宋体" w:eastAsia="宋体" w:cs="宋体"/>
                  <w:b w:val="0"/>
                  <w:bCs/>
                  <w:i w:val="0"/>
                  <w:color w:val="auto"/>
                  <w:szCs w:val="21"/>
                  <w:highlight w:val="none"/>
                  <w:u w:val="none" w:color="auto"/>
                  <w:rPrChange w:id="6390" w:author="Administrator" w:date="2026-09-20T11:32:20Z">
                    <w:rPr>
                      <w:rFonts w:hint="eastAsia" w:ascii="宋体" w:hAnsi="宋体" w:eastAsia="宋体" w:cs="宋体"/>
                      <w:b w:val="0"/>
                      <w:bCs/>
                      <w:i w:val="0"/>
                      <w:color w:val="auto"/>
                      <w:szCs w:val="21"/>
                      <w:highlight w:val="yellow"/>
                      <w:u w:val="none" w:color="auto"/>
                    </w:rPr>
                  </w:rPrChange>
                </w:rPr>
                <w:t>0页。如超出此限，该项得0分。</w:t>
              </w:r>
            </w:ins>
          </w:p>
        </w:tc>
      </w:tr>
      <w:tr w14:paraId="121DE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01198FF9">
            <w:pPr>
              <w:spacing w:line="420" w:lineRule="exact"/>
              <w:jc w:val="center"/>
              <w:rPr>
                <w:rFonts w:hint="eastAsia" w:ascii="宋体" w:hAnsi="宋体"/>
                <w:color w:val="auto"/>
                <w:szCs w:val="21"/>
                <w:highlight w:val="none"/>
                <w:rPrChange w:id="6391" w:author="辽宁亿恩-赵军" w:date="2026-09-04T13:50:52Z">
                  <w:rPr>
                    <w:rFonts w:hint="eastAsia" w:ascii="宋体" w:hAnsi="宋体"/>
                    <w:szCs w:val="21"/>
                  </w:rPr>
                </w:rPrChange>
              </w:rPr>
            </w:pPr>
            <w:r>
              <w:rPr>
                <w:rFonts w:hint="eastAsia"/>
                <w:color w:val="auto"/>
                <w:szCs w:val="21"/>
                <w:highlight w:val="none"/>
                <w:rPrChange w:id="6392" w:author="辽宁亿恩-赵军" w:date="2026-09-04T13:50:52Z">
                  <w:rPr>
                    <w:rFonts w:hint="eastAsia"/>
                    <w:szCs w:val="21"/>
                  </w:rPr>
                </w:rPrChange>
              </w:rPr>
              <w:t>2.2.4（2）</w:t>
            </w:r>
          </w:p>
        </w:tc>
        <w:tc>
          <w:tcPr>
            <w:tcW w:w="1059" w:type="dxa"/>
            <w:vMerge w:val="continue"/>
            <w:vAlign w:val="center"/>
          </w:tcPr>
          <w:p w14:paraId="4CB4FC54">
            <w:pPr>
              <w:spacing w:line="420" w:lineRule="exact"/>
              <w:jc w:val="center"/>
              <w:rPr>
                <w:rFonts w:hint="eastAsia" w:ascii="宋体" w:hAnsi="宋体"/>
                <w:color w:val="auto"/>
                <w:szCs w:val="21"/>
                <w:highlight w:val="none"/>
                <w:rPrChange w:id="6393" w:author="辽宁亿恩-赵军" w:date="2026-09-04T13:50:52Z">
                  <w:rPr>
                    <w:rFonts w:hint="eastAsia" w:ascii="宋体" w:hAnsi="宋体"/>
                    <w:szCs w:val="21"/>
                  </w:rPr>
                </w:rPrChange>
              </w:rPr>
            </w:pPr>
            <w:r>
              <w:rPr>
                <w:rFonts w:hint="eastAsia" w:ascii="宋体" w:hAnsi="宋体" w:cs="宋体"/>
                <w:color w:val="auto"/>
                <w:szCs w:val="21"/>
                <w:highlight w:val="none"/>
                <w:rPrChange w:id="6394" w:author="辽宁亿恩-赵军" w:date="2026-09-04T13:50:52Z">
                  <w:rPr>
                    <w:rFonts w:hint="eastAsia" w:ascii="宋体" w:hAnsi="宋体" w:cs="宋体"/>
                    <w:szCs w:val="21"/>
                  </w:rPr>
                </w:rPrChange>
              </w:rPr>
              <w:t>技术标（监理大纲）评分标准</w:t>
            </w:r>
          </w:p>
        </w:tc>
        <w:tc>
          <w:tcPr>
            <w:tcW w:w="2085" w:type="dxa"/>
            <w:vAlign w:val="center"/>
          </w:tcPr>
          <w:p w14:paraId="5640F72F">
            <w:pPr>
              <w:spacing w:line="420" w:lineRule="exact"/>
              <w:jc w:val="center"/>
              <w:rPr>
                <w:rFonts w:hint="eastAsia" w:ascii="宋体" w:hAnsi="宋体"/>
                <w:color w:val="auto"/>
                <w:szCs w:val="21"/>
                <w:highlight w:val="none"/>
                <w:rPrChange w:id="6395" w:author="思漾" w:date="2026-09-29T12:21:06Z">
                  <w:rPr>
                    <w:rFonts w:hint="eastAsia" w:ascii="宋体" w:hAnsi="宋体"/>
                    <w:szCs w:val="21"/>
                  </w:rPr>
                </w:rPrChange>
              </w:rPr>
            </w:pPr>
            <w:r>
              <w:rPr>
                <w:rFonts w:hint="eastAsia" w:ascii="宋体" w:hAnsi="宋体" w:cs="宋体"/>
                <w:color w:val="auto"/>
                <w:highlight w:val="none"/>
                <w:rPrChange w:id="6396" w:author="思漾" w:date="2026-09-29T12:21:06Z">
                  <w:rPr>
                    <w:rFonts w:hint="eastAsia" w:ascii="宋体" w:hAnsi="宋体" w:cs="宋体"/>
                  </w:rPr>
                </w:rPrChange>
              </w:rPr>
              <w:t>档案及合同管理</w:t>
            </w:r>
          </w:p>
        </w:tc>
        <w:tc>
          <w:tcPr>
            <w:tcW w:w="935" w:type="dxa"/>
            <w:gridSpan w:val="2"/>
            <w:vAlign w:val="center"/>
          </w:tcPr>
          <w:p w14:paraId="1557B51F">
            <w:pPr>
              <w:spacing w:line="420" w:lineRule="exact"/>
              <w:jc w:val="center"/>
              <w:rPr>
                <w:rFonts w:hint="eastAsia" w:ascii="宋体" w:hAnsi="宋体"/>
                <w:color w:val="auto"/>
                <w:szCs w:val="44"/>
                <w:highlight w:val="none"/>
                <w:rPrChange w:id="6397" w:author="思漾" w:date="2026-09-29T12:21:06Z">
                  <w:rPr>
                    <w:rFonts w:hint="eastAsia" w:ascii="宋体" w:hAnsi="宋体"/>
                    <w:szCs w:val="44"/>
                  </w:rPr>
                </w:rPrChange>
              </w:rPr>
            </w:pPr>
            <w:ins w:id="6398" w:author="T L" w:date="2026-08-21T11:03:00Z">
              <w:del w:id="6399" w:author="辽宁亿恩-赵军" w:date="2026-09-23T17:33:53Z">
                <w:r>
                  <w:rPr>
                    <w:rFonts w:hint="default" w:ascii="宋体" w:hAnsi="宋体" w:cs="宋体"/>
                    <w:bCs/>
                    <w:color w:val="auto"/>
                    <w:szCs w:val="21"/>
                    <w:highlight w:val="none"/>
                    <w:rPrChange w:id="6400" w:author="思漾" w:date="2026-09-29T12:21:06Z">
                      <w:rPr>
                        <w:rFonts w:hint="eastAsia" w:ascii="宋体" w:hAnsi="宋体" w:cs="宋体"/>
                        <w:bCs/>
                        <w:szCs w:val="21"/>
                      </w:rPr>
                    </w:rPrChange>
                  </w:rPr>
                  <w:delText>5</w:delText>
                </w:r>
              </w:del>
            </w:ins>
            <w:ins w:id="6403" w:author="辽宁亿恩-赵军" w:date="2026-09-23T17:33:53Z">
              <w:r>
                <w:rPr>
                  <w:rFonts w:hint="eastAsia" w:ascii="宋体" w:hAnsi="宋体" w:cs="宋体"/>
                  <w:bCs/>
                  <w:color w:val="auto"/>
                  <w:szCs w:val="21"/>
                  <w:highlight w:val="none"/>
                  <w:lang w:eastAsia="zh-CN"/>
                  <w:rPrChange w:id="6404" w:author="思漾" w:date="2026-09-29T12:21:06Z">
                    <w:rPr>
                      <w:rFonts w:hint="eastAsia" w:ascii="宋体" w:hAnsi="宋体" w:cs="宋体"/>
                      <w:bCs/>
                      <w:color w:val="auto"/>
                      <w:szCs w:val="21"/>
                      <w:highlight w:val="none"/>
                      <w:lang w:eastAsia="zh-CN"/>
                    </w:rPr>
                  </w:rPrChange>
                </w:rPr>
                <w:t>7</w:t>
              </w:r>
            </w:ins>
          </w:p>
        </w:tc>
        <w:tc>
          <w:tcPr>
            <w:tcW w:w="4111" w:type="dxa"/>
            <w:vAlign w:val="center"/>
          </w:tcPr>
          <w:p w14:paraId="60CC2114">
            <w:pPr>
              <w:spacing w:line="420" w:lineRule="exact"/>
              <w:jc w:val="left"/>
              <w:rPr>
                <w:ins w:id="6406" w:author="辽宁亿恩-赵军" w:date="2026-09-16T18:32:52Z"/>
                <w:rFonts w:hint="eastAsia" w:ascii="宋体" w:hAnsi="宋体" w:cs="宋体"/>
                <w:bCs/>
                <w:color w:val="auto"/>
                <w:szCs w:val="21"/>
                <w:highlight w:val="none"/>
                <w:rPrChange w:id="6407" w:author="思漾" w:date="2026-09-29T12:21:06Z">
                  <w:rPr>
                    <w:ins w:id="6408" w:author="辽宁亿恩-赵军" w:date="2026-09-16T18:32:52Z"/>
                    <w:rFonts w:hint="eastAsia" w:ascii="宋体" w:hAnsi="宋体" w:cs="宋体"/>
                    <w:bCs/>
                    <w:color w:val="auto"/>
                    <w:szCs w:val="21"/>
                    <w:highlight w:val="none"/>
                  </w:rPr>
                </w:rPrChange>
              </w:rPr>
            </w:pPr>
            <w:r>
              <w:rPr>
                <w:rFonts w:hint="eastAsia" w:ascii="宋体" w:hAnsi="宋体" w:cs="宋体"/>
                <w:bCs/>
                <w:color w:val="auto"/>
                <w:szCs w:val="21"/>
                <w:highlight w:val="none"/>
                <w:rPrChange w:id="6409" w:author="思漾" w:date="2026-09-29T12:21:06Z">
                  <w:rPr>
                    <w:rFonts w:hint="eastAsia" w:ascii="宋体" w:hAnsi="宋体" w:cs="宋体"/>
                    <w:bCs/>
                    <w:szCs w:val="21"/>
                  </w:rPr>
                </w:rPrChange>
              </w:rPr>
              <w:t>评审指标：/</w:t>
            </w:r>
            <w:r>
              <w:rPr>
                <w:rFonts w:hint="eastAsia" w:ascii="宋体" w:hAnsi="宋体" w:cs="宋体"/>
                <w:bCs/>
                <w:color w:val="auto"/>
                <w:szCs w:val="21"/>
                <w:highlight w:val="none"/>
                <w:rPrChange w:id="6410"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411" w:author="思漾" w:date="2026-09-29T12:21:06Z">
                  <w:rPr>
                    <w:rFonts w:hint="eastAsia" w:ascii="宋体" w:hAnsi="宋体" w:cs="宋体"/>
                    <w:bCs/>
                    <w:szCs w:val="21"/>
                  </w:rPr>
                </w:rPrChange>
              </w:rPr>
              <w:t>评审标准：档案及合同管理目标应明确， 应提出档案及合同管理措施。管理措施具有针对性，措施具体、可行，体现监理主动管控能力。</w:t>
            </w:r>
            <w:r>
              <w:rPr>
                <w:rFonts w:hint="eastAsia" w:ascii="宋体" w:hAnsi="宋体" w:cs="宋体"/>
                <w:bCs/>
                <w:color w:val="auto"/>
                <w:szCs w:val="21"/>
                <w:highlight w:val="none"/>
                <w:rPrChange w:id="6412"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413" w:author="思漾" w:date="2026-09-29T12:21:06Z">
                  <w:rPr>
                    <w:rFonts w:hint="eastAsia" w:ascii="宋体" w:hAnsi="宋体" w:cs="宋体"/>
                    <w:bCs/>
                    <w:szCs w:val="21"/>
                  </w:rPr>
                </w:rPrChange>
              </w:rPr>
              <w:t>1.档案及合同管理方法先进且具备较强实操性，得</w:t>
            </w:r>
            <w:ins w:id="6414" w:author="T L" w:date="2026-08-21T11:04:00Z">
              <w:del w:id="6415" w:author="辽宁亿恩-赵军" w:date="2026-09-23T17:46:43Z">
                <w:r>
                  <w:rPr>
                    <w:rFonts w:hint="default" w:ascii="宋体" w:hAnsi="宋体" w:cs="宋体"/>
                    <w:bCs/>
                    <w:color w:val="auto"/>
                    <w:szCs w:val="21"/>
                    <w:highlight w:val="none"/>
                    <w:rPrChange w:id="6416" w:author="思漾" w:date="2026-09-29T12:21:06Z">
                      <w:rPr>
                        <w:rFonts w:hint="eastAsia" w:ascii="宋体" w:hAnsi="宋体" w:cs="宋体"/>
                        <w:bCs/>
                        <w:szCs w:val="21"/>
                      </w:rPr>
                    </w:rPrChange>
                  </w:rPr>
                  <w:delText>4-5</w:delText>
                </w:r>
              </w:del>
            </w:ins>
            <w:ins w:id="6419" w:author="辽宁亿恩-赵军" w:date="2026-09-23T17:46:43Z">
              <w:r>
                <w:rPr>
                  <w:rFonts w:hint="eastAsia" w:ascii="宋体" w:hAnsi="宋体" w:cs="宋体"/>
                  <w:bCs/>
                  <w:color w:val="auto"/>
                  <w:szCs w:val="21"/>
                  <w:highlight w:val="none"/>
                  <w:lang w:eastAsia="zh-CN"/>
                  <w:rPrChange w:id="6420" w:author="思漾" w:date="2026-09-29T12:21:06Z">
                    <w:rPr>
                      <w:rFonts w:hint="eastAsia" w:ascii="宋体" w:hAnsi="宋体" w:cs="宋体"/>
                      <w:bCs/>
                      <w:color w:val="auto"/>
                      <w:szCs w:val="21"/>
                      <w:highlight w:val="none"/>
                      <w:lang w:eastAsia="zh-CN"/>
                    </w:rPr>
                  </w:rPrChange>
                </w:rPr>
                <w:t>5</w:t>
              </w:r>
            </w:ins>
            <w:ins w:id="6422" w:author="辽宁亿恩-赵军" w:date="2026-09-23T17:33:58Z">
              <w:r>
                <w:rPr>
                  <w:rFonts w:hint="eastAsia" w:ascii="宋体" w:hAnsi="宋体" w:cs="宋体"/>
                  <w:bCs/>
                  <w:color w:val="auto"/>
                  <w:szCs w:val="21"/>
                  <w:highlight w:val="none"/>
                  <w:lang w:val="en-US" w:eastAsia="zh-CN"/>
                  <w:rPrChange w:id="6423" w:author="思漾" w:date="2026-09-29T12:21:06Z">
                    <w:rPr>
                      <w:rFonts w:hint="eastAsia" w:ascii="宋体" w:hAnsi="宋体" w:cs="宋体"/>
                      <w:bCs/>
                      <w:color w:val="auto"/>
                      <w:szCs w:val="21"/>
                      <w:highlight w:val="none"/>
                      <w:lang w:val="en-US" w:eastAsia="zh-CN"/>
                    </w:rPr>
                  </w:rPrChange>
                </w:rPr>
                <w:t>-</w:t>
              </w:r>
            </w:ins>
            <w:ins w:id="6425" w:author="辽宁亿恩-赵军" w:date="2026-09-23T17:33:59Z">
              <w:r>
                <w:rPr>
                  <w:rFonts w:hint="eastAsia" w:ascii="宋体" w:hAnsi="宋体" w:cs="宋体"/>
                  <w:bCs/>
                  <w:color w:val="auto"/>
                  <w:szCs w:val="21"/>
                  <w:highlight w:val="none"/>
                  <w:lang w:val="en-US" w:eastAsia="zh-CN"/>
                  <w:rPrChange w:id="6426" w:author="思漾" w:date="2026-09-29T12:21:06Z">
                    <w:rPr>
                      <w:rFonts w:hint="eastAsia" w:ascii="宋体" w:hAnsi="宋体" w:cs="宋体"/>
                      <w:bCs/>
                      <w:color w:val="auto"/>
                      <w:szCs w:val="21"/>
                      <w:highlight w:val="none"/>
                      <w:lang w:val="en-US" w:eastAsia="zh-CN"/>
                    </w:rPr>
                  </w:rPrChange>
                </w:rPr>
                <w:t>7</w:t>
              </w:r>
            </w:ins>
            <w:r>
              <w:rPr>
                <w:rFonts w:hint="eastAsia" w:ascii="宋体" w:hAnsi="宋体" w:cs="宋体"/>
                <w:bCs/>
                <w:color w:val="auto"/>
                <w:szCs w:val="21"/>
                <w:highlight w:val="none"/>
                <w:rPrChange w:id="6428" w:author="思漾" w:date="2026-09-29T12:21:06Z">
                  <w:rPr>
                    <w:rFonts w:hint="eastAsia" w:ascii="宋体" w:hAnsi="宋体" w:cs="宋体"/>
                    <w:bCs/>
                    <w:szCs w:val="21"/>
                  </w:rPr>
                </w:rPrChange>
              </w:rPr>
              <w:t>分；</w:t>
            </w:r>
            <w:r>
              <w:rPr>
                <w:rFonts w:hint="eastAsia" w:ascii="宋体" w:hAnsi="宋体" w:cs="宋体"/>
                <w:bCs/>
                <w:color w:val="auto"/>
                <w:szCs w:val="21"/>
                <w:highlight w:val="none"/>
                <w:rPrChange w:id="6429"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430" w:author="思漾" w:date="2026-09-29T12:21:06Z">
                  <w:rPr>
                    <w:rFonts w:hint="eastAsia" w:ascii="宋体" w:hAnsi="宋体" w:cs="宋体"/>
                    <w:bCs/>
                    <w:szCs w:val="21"/>
                  </w:rPr>
                </w:rPrChange>
              </w:rPr>
              <w:t>2.档案及合同管理方法尚可，但实操性一般，得</w:t>
            </w:r>
            <w:ins w:id="6431" w:author="T L" w:date="2026-08-21T11:04:00Z">
              <w:del w:id="6432" w:author="辽宁亿恩-赵军" w:date="2026-09-23T17:46:48Z">
                <w:r>
                  <w:rPr>
                    <w:rFonts w:hint="default" w:ascii="宋体" w:hAnsi="宋体" w:cs="宋体"/>
                    <w:bCs/>
                    <w:color w:val="auto"/>
                    <w:szCs w:val="21"/>
                    <w:highlight w:val="none"/>
                    <w:rPrChange w:id="6433" w:author="思漾" w:date="2026-09-29T12:21:06Z">
                      <w:rPr>
                        <w:rFonts w:hint="eastAsia" w:ascii="宋体" w:hAnsi="宋体" w:cs="宋体"/>
                        <w:bCs/>
                        <w:szCs w:val="21"/>
                      </w:rPr>
                    </w:rPrChange>
                  </w:rPr>
                  <w:delText>2-3</w:delText>
                </w:r>
              </w:del>
            </w:ins>
            <w:ins w:id="6436" w:author="辽宁亿恩-赵军" w:date="2026-09-23T17:46:48Z">
              <w:r>
                <w:rPr>
                  <w:rFonts w:hint="eastAsia" w:ascii="宋体" w:hAnsi="宋体" w:cs="宋体"/>
                  <w:bCs/>
                  <w:color w:val="auto"/>
                  <w:szCs w:val="21"/>
                  <w:highlight w:val="none"/>
                  <w:lang w:eastAsia="zh-CN"/>
                  <w:rPrChange w:id="6437" w:author="思漾" w:date="2026-09-29T12:21:06Z">
                    <w:rPr>
                      <w:rFonts w:hint="eastAsia" w:ascii="宋体" w:hAnsi="宋体" w:cs="宋体"/>
                      <w:bCs/>
                      <w:color w:val="auto"/>
                      <w:szCs w:val="21"/>
                      <w:highlight w:val="none"/>
                      <w:lang w:eastAsia="zh-CN"/>
                    </w:rPr>
                  </w:rPrChange>
                </w:rPr>
                <w:t>2</w:t>
              </w:r>
            </w:ins>
            <w:ins w:id="6439" w:author="辽宁亿恩-赵军" w:date="2026-09-23T17:34:07Z">
              <w:r>
                <w:rPr>
                  <w:rFonts w:hint="eastAsia" w:ascii="宋体" w:hAnsi="宋体" w:cs="宋体"/>
                  <w:bCs/>
                  <w:color w:val="auto"/>
                  <w:szCs w:val="21"/>
                  <w:highlight w:val="none"/>
                  <w:lang w:val="en-US" w:eastAsia="zh-CN"/>
                  <w:rPrChange w:id="6440" w:author="思漾" w:date="2026-09-29T12:21:06Z">
                    <w:rPr>
                      <w:rFonts w:hint="eastAsia" w:ascii="宋体" w:hAnsi="宋体" w:cs="宋体"/>
                      <w:bCs/>
                      <w:color w:val="auto"/>
                      <w:szCs w:val="21"/>
                      <w:highlight w:val="none"/>
                      <w:lang w:val="en-US" w:eastAsia="zh-CN"/>
                    </w:rPr>
                  </w:rPrChange>
                </w:rPr>
                <w:t>-</w:t>
              </w:r>
            </w:ins>
            <w:ins w:id="6442" w:author="辽宁亿恩-赵军" w:date="2026-09-23T17:46:50Z">
              <w:r>
                <w:rPr>
                  <w:rFonts w:hint="eastAsia" w:ascii="宋体" w:hAnsi="宋体" w:cs="宋体"/>
                  <w:bCs/>
                  <w:color w:val="auto"/>
                  <w:szCs w:val="21"/>
                  <w:highlight w:val="none"/>
                  <w:lang w:val="en-US" w:eastAsia="zh-CN"/>
                  <w:rPrChange w:id="6443" w:author="思漾" w:date="2026-09-29T12:21:06Z">
                    <w:rPr>
                      <w:rFonts w:hint="eastAsia" w:ascii="宋体" w:hAnsi="宋体" w:cs="宋体"/>
                      <w:bCs/>
                      <w:color w:val="auto"/>
                      <w:szCs w:val="21"/>
                      <w:highlight w:val="none"/>
                      <w:lang w:val="en-US" w:eastAsia="zh-CN"/>
                    </w:rPr>
                  </w:rPrChange>
                </w:rPr>
                <w:t>4</w:t>
              </w:r>
            </w:ins>
            <w:r>
              <w:rPr>
                <w:rFonts w:hint="eastAsia" w:ascii="宋体" w:hAnsi="宋体" w:cs="宋体"/>
                <w:bCs/>
                <w:color w:val="auto"/>
                <w:szCs w:val="21"/>
                <w:highlight w:val="none"/>
                <w:rPrChange w:id="6445" w:author="思漾" w:date="2026-09-29T12:21:06Z">
                  <w:rPr>
                    <w:rFonts w:hint="eastAsia" w:ascii="宋体" w:hAnsi="宋体" w:cs="宋体"/>
                    <w:bCs/>
                    <w:szCs w:val="21"/>
                  </w:rPr>
                </w:rPrChange>
              </w:rPr>
              <w:t>分；</w:t>
            </w:r>
            <w:r>
              <w:rPr>
                <w:rFonts w:hint="eastAsia" w:ascii="宋体" w:hAnsi="宋体" w:cs="宋体"/>
                <w:bCs/>
                <w:color w:val="auto"/>
                <w:szCs w:val="21"/>
                <w:highlight w:val="none"/>
                <w:rPrChange w:id="6446"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447" w:author="思漾" w:date="2026-09-29T12:21:06Z">
                  <w:rPr>
                    <w:rFonts w:hint="eastAsia" w:ascii="宋体" w:hAnsi="宋体" w:cs="宋体"/>
                    <w:bCs/>
                    <w:szCs w:val="21"/>
                  </w:rPr>
                </w:rPrChange>
              </w:rPr>
              <w:t>3.档案及合同管理措施基本具备但针对性不足，方法偏常规且实操性不足，得</w:t>
            </w:r>
            <w:ins w:id="6448" w:author="T L" w:date="2026-08-21T11:04:00Z">
              <w:del w:id="6449" w:author="辽宁亿恩-赵军" w:date="2026-09-23T17:46:55Z">
                <w:r>
                  <w:rPr>
                    <w:rFonts w:hint="default" w:ascii="宋体" w:hAnsi="宋体" w:cs="宋体"/>
                    <w:bCs/>
                    <w:color w:val="auto"/>
                    <w:szCs w:val="21"/>
                    <w:highlight w:val="none"/>
                    <w:rPrChange w:id="6450" w:author="思漾" w:date="2026-09-29T12:21:06Z">
                      <w:rPr>
                        <w:rFonts w:hint="eastAsia" w:ascii="宋体" w:hAnsi="宋体" w:cs="宋体"/>
                        <w:bCs/>
                        <w:szCs w:val="21"/>
                      </w:rPr>
                    </w:rPrChange>
                  </w:rPr>
                  <w:delText>0-1</w:delText>
                </w:r>
              </w:del>
            </w:ins>
            <w:ins w:id="6453" w:author="辽宁亿恩-赵军" w:date="2026-09-23T17:46:55Z">
              <w:r>
                <w:rPr>
                  <w:rFonts w:hint="eastAsia" w:ascii="宋体" w:hAnsi="宋体" w:cs="宋体"/>
                  <w:bCs/>
                  <w:color w:val="auto"/>
                  <w:szCs w:val="21"/>
                  <w:highlight w:val="none"/>
                  <w:lang w:eastAsia="zh-CN"/>
                  <w:rPrChange w:id="6454" w:author="思漾" w:date="2026-09-29T12:21:06Z">
                    <w:rPr>
                      <w:rFonts w:hint="eastAsia" w:ascii="宋体" w:hAnsi="宋体" w:cs="宋体"/>
                      <w:bCs/>
                      <w:color w:val="auto"/>
                      <w:szCs w:val="21"/>
                      <w:highlight w:val="none"/>
                      <w:lang w:eastAsia="zh-CN"/>
                    </w:rPr>
                  </w:rPrChange>
                </w:rPr>
                <w:t>0</w:t>
              </w:r>
            </w:ins>
            <w:ins w:id="6456" w:author="辽宁亿恩-赵军" w:date="2026-09-23T17:34:33Z">
              <w:r>
                <w:rPr>
                  <w:rFonts w:hint="eastAsia" w:ascii="宋体" w:hAnsi="宋体" w:cs="宋体"/>
                  <w:bCs/>
                  <w:color w:val="auto"/>
                  <w:szCs w:val="21"/>
                  <w:highlight w:val="none"/>
                  <w:lang w:val="en-US" w:eastAsia="zh-CN"/>
                  <w:rPrChange w:id="6457" w:author="思漾" w:date="2026-09-29T12:21:06Z">
                    <w:rPr>
                      <w:rFonts w:hint="eastAsia" w:ascii="宋体" w:hAnsi="宋体" w:cs="宋体"/>
                      <w:bCs/>
                      <w:color w:val="auto"/>
                      <w:szCs w:val="21"/>
                      <w:highlight w:val="none"/>
                      <w:lang w:val="en-US" w:eastAsia="zh-CN"/>
                    </w:rPr>
                  </w:rPrChange>
                </w:rPr>
                <w:t>-</w:t>
              </w:r>
            </w:ins>
            <w:ins w:id="6459" w:author="辽宁亿恩-赵军" w:date="2026-09-23T17:46:58Z">
              <w:r>
                <w:rPr>
                  <w:rFonts w:hint="eastAsia" w:ascii="宋体" w:hAnsi="宋体" w:cs="宋体"/>
                  <w:bCs/>
                  <w:color w:val="auto"/>
                  <w:szCs w:val="21"/>
                  <w:highlight w:val="none"/>
                  <w:lang w:val="en-US" w:eastAsia="zh-CN"/>
                  <w:rPrChange w:id="6460" w:author="思漾" w:date="2026-09-29T12:21:06Z">
                    <w:rPr>
                      <w:rFonts w:hint="eastAsia" w:ascii="宋体" w:hAnsi="宋体" w:cs="宋体"/>
                      <w:bCs/>
                      <w:color w:val="auto"/>
                      <w:szCs w:val="21"/>
                      <w:highlight w:val="none"/>
                      <w:lang w:val="en-US" w:eastAsia="zh-CN"/>
                    </w:rPr>
                  </w:rPrChange>
                </w:rPr>
                <w:t>1</w:t>
              </w:r>
            </w:ins>
            <w:r>
              <w:rPr>
                <w:rFonts w:hint="eastAsia" w:ascii="宋体" w:hAnsi="宋体" w:cs="宋体"/>
                <w:bCs/>
                <w:color w:val="auto"/>
                <w:szCs w:val="21"/>
                <w:highlight w:val="none"/>
                <w:rPrChange w:id="6462" w:author="思漾" w:date="2026-09-29T12:21:06Z">
                  <w:rPr>
                    <w:rFonts w:hint="eastAsia" w:ascii="宋体" w:hAnsi="宋体" w:cs="宋体"/>
                    <w:bCs/>
                    <w:szCs w:val="21"/>
                  </w:rPr>
                </w:rPrChange>
              </w:rPr>
              <w:t>分；</w:t>
            </w:r>
            <w:r>
              <w:rPr>
                <w:rFonts w:hint="eastAsia" w:ascii="宋体" w:hAnsi="宋体" w:cs="宋体"/>
                <w:bCs/>
                <w:color w:val="auto"/>
                <w:szCs w:val="21"/>
                <w:highlight w:val="none"/>
                <w:rPrChange w:id="6463"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464" w:author="思漾" w:date="2026-09-29T12:21:06Z">
                  <w:rPr>
                    <w:rFonts w:hint="eastAsia" w:ascii="宋体" w:hAnsi="宋体" w:cs="宋体"/>
                    <w:bCs/>
                    <w:szCs w:val="21"/>
                  </w:rPr>
                </w:rPrChange>
              </w:rPr>
              <w:t>4.不提供不得分。</w:t>
            </w:r>
          </w:p>
          <w:p w14:paraId="0161C223">
            <w:pPr>
              <w:spacing w:line="420" w:lineRule="exact"/>
              <w:jc w:val="left"/>
              <w:rPr>
                <w:rFonts w:hint="eastAsia" w:ascii="宋体" w:hAnsi="宋体" w:cs="宋体"/>
                <w:bCs/>
                <w:color w:val="auto"/>
                <w:szCs w:val="21"/>
                <w:highlight w:val="none"/>
                <w:rPrChange w:id="6465" w:author="思漾" w:date="2026-09-29T12:21:06Z">
                  <w:rPr/>
                </w:rPrChange>
              </w:rPr>
            </w:pPr>
            <w:ins w:id="6466" w:author="辽宁亿恩-赵军" w:date="2026-09-16T18:32:53Z">
              <w:r>
                <w:rPr>
                  <w:rFonts w:hint="eastAsia" w:ascii="宋体" w:hAnsi="宋体" w:eastAsia="宋体" w:cs="宋体"/>
                  <w:b w:val="0"/>
                  <w:bCs/>
                  <w:i w:val="0"/>
                  <w:color w:val="auto"/>
                  <w:szCs w:val="21"/>
                  <w:highlight w:val="none"/>
                  <w:u w:val="none" w:color="auto"/>
                  <w:rPrChange w:id="6467" w:author="思漾" w:date="2026-09-29T12:21:06Z">
                    <w:rPr>
                      <w:rFonts w:hint="eastAsia" w:ascii="宋体" w:hAnsi="宋体" w:eastAsia="宋体" w:cs="宋体"/>
                      <w:b w:val="0"/>
                      <w:bCs/>
                      <w:i w:val="0"/>
                      <w:color w:val="auto"/>
                      <w:szCs w:val="21"/>
                      <w:highlight w:val="yellow"/>
                      <w:u w:val="none" w:color="auto"/>
                    </w:rPr>
                  </w:rPrChange>
                </w:rPr>
                <w:t>该评分项技术方案的内容页数不得超过</w:t>
              </w:r>
            </w:ins>
            <w:ins w:id="6469" w:author="辽宁亿恩-赵军" w:date="2026-09-16T18:32:53Z">
              <w:r>
                <w:rPr>
                  <w:rFonts w:hint="eastAsia" w:ascii="宋体" w:hAnsi="宋体" w:eastAsia="宋体" w:cs="宋体"/>
                  <w:b w:val="0"/>
                  <w:bCs/>
                  <w:i w:val="0"/>
                  <w:color w:val="auto"/>
                  <w:szCs w:val="21"/>
                  <w:highlight w:val="none"/>
                  <w:u w:val="none" w:color="auto"/>
                  <w:lang w:val="en-US" w:eastAsia="zh-CN"/>
                  <w:rPrChange w:id="6470" w:author="思漾" w:date="2026-09-29T12:21:06Z">
                    <w:rPr>
                      <w:rFonts w:hint="eastAsia" w:ascii="宋体" w:hAnsi="宋体" w:eastAsia="宋体" w:cs="宋体"/>
                      <w:b w:val="0"/>
                      <w:bCs/>
                      <w:i w:val="0"/>
                      <w:color w:val="auto"/>
                      <w:szCs w:val="21"/>
                      <w:highlight w:val="yellow"/>
                      <w:u w:val="none" w:color="auto"/>
                      <w:lang w:val="en-US" w:eastAsia="zh-CN"/>
                    </w:rPr>
                  </w:rPrChange>
                </w:rPr>
                <w:t>5</w:t>
              </w:r>
            </w:ins>
            <w:ins w:id="6472" w:author="辽宁亿恩-赵军" w:date="2026-09-16T18:32:53Z">
              <w:r>
                <w:rPr>
                  <w:rFonts w:hint="eastAsia" w:ascii="宋体" w:hAnsi="宋体" w:eastAsia="宋体" w:cs="宋体"/>
                  <w:b w:val="0"/>
                  <w:bCs/>
                  <w:i w:val="0"/>
                  <w:color w:val="auto"/>
                  <w:szCs w:val="21"/>
                  <w:highlight w:val="none"/>
                  <w:u w:val="none" w:color="auto"/>
                  <w:rPrChange w:id="6473" w:author="思漾" w:date="2026-09-29T12:21:06Z">
                    <w:rPr>
                      <w:rFonts w:hint="eastAsia" w:ascii="宋体" w:hAnsi="宋体" w:eastAsia="宋体" w:cs="宋体"/>
                      <w:b w:val="0"/>
                      <w:bCs/>
                      <w:i w:val="0"/>
                      <w:color w:val="auto"/>
                      <w:szCs w:val="21"/>
                      <w:highlight w:val="yellow"/>
                      <w:u w:val="none" w:color="auto"/>
                    </w:rPr>
                  </w:rPrChange>
                </w:rPr>
                <w:t>0页。如超出此限，该项得0分。</w:t>
              </w:r>
            </w:ins>
          </w:p>
        </w:tc>
      </w:tr>
      <w:tr w14:paraId="261F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10CD48E">
            <w:pPr>
              <w:spacing w:line="420" w:lineRule="exact"/>
              <w:jc w:val="center"/>
              <w:rPr>
                <w:rFonts w:hint="eastAsia" w:ascii="宋体" w:hAnsi="宋体"/>
                <w:color w:val="auto"/>
                <w:szCs w:val="21"/>
                <w:highlight w:val="none"/>
                <w:rPrChange w:id="6475" w:author="辽宁亿恩-赵军" w:date="2026-09-04T13:50:52Z">
                  <w:rPr>
                    <w:rFonts w:hint="eastAsia" w:ascii="宋体" w:hAnsi="宋体"/>
                    <w:szCs w:val="21"/>
                  </w:rPr>
                </w:rPrChange>
              </w:rPr>
            </w:pPr>
            <w:r>
              <w:rPr>
                <w:rFonts w:hint="eastAsia"/>
                <w:color w:val="auto"/>
                <w:szCs w:val="21"/>
                <w:highlight w:val="none"/>
                <w:rPrChange w:id="6476" w:author="辽宁亿恩-赵军" w:date="2026-09-04T13:50:52Z">
                  <w:rPr>
                    <w:rFonts w:hint="eastAsia"/>
                    <w:szCs w:val="21"/>
                  </w:rPr>
                </w:rPrChange>
              </w:rPr>
              <w:t>2.2.4（2）</w:t>
            </w:r>
          </w:p>
        </w:tc>
        <w:tc>
          <w:tcPr>
            <w:tcW w:w="1059" w:type="dxa"/>
            <w:vMerge w:val="continue"/>
            <w:vAlign w:val="center"/>
          </w:tcPr>
          <w:p w14:paraId="0443182B">
            <w:pPr>
              <w:spacing w:line="420" w:lineRule="exact"/>
              <w:jc w:val="center"/>
              <w:rPr>
                <w:rFonts w:hint="eastAsia" w:ascii="宋体" w:hAnsi="宋体"/>
                <w:color w:val="auto"/>
                <w:szCs w:val="21"/>
                <w:highlight w:val="none"/>
                <w:rPrChange w:id="6477" w:author="辽宁亿恩-赵军" w:date="2026-09-04T13:50:52Z">
                  <w:rPr>
                    <w:rFonts w:hint="eastAsia" w:ascii="宋体" w:hAnsi="宋体"/>
                    <w:szCs w:val="21"/>
                  </w:rPr>
                </w:rPrChange>
              </w:rPr>
            </w:pPr>
            <w:r>
              <w:rPr>
                <w:rFonts w:hint="eastAsia" w:ascii="宋体" w:hAnsi="宋体" w:cs="宋体"/>
                <w:color w:val="auto"/>
                <w:szCs w:val="21"/>
                <w:highlight w:val="none"/>
                <w:rPrChange w:id="6478" w:author="辽宁亿恩-赵军" w:date="2026-09-04T13:50:52Z">
                  <w:rPr>
                    <w:rFonts w:hint="eastAsia" w:ascii="宋体" w:hAnsi="宋体" w:cs="宋体"/>
                    <w:szCs w:val="21"/>
                  </w:rPr>
                </w:rPrChange>
              </w:rPr>
              <w:t>技术标（监理大纲）评分标准</w:t>
            </w:r>
          </w:p>
        </w:tc>
        <w:tc>
          <w:tcPr>
            <w:tcW w:w="2085" w:type="dxa"/>
            <w:vAlign w:val="center"/>
          </w:tcPr>
          <w:p w14:paraId="1D02CF2A">
            <w:pPr>
              <w:spacing w:line="420" w:lineRule="exact"/>
              <w:jc w:val="center"/>
              <w:rPr>
                <w:rFonts w:hint="eastAsia" w:ascii="宋体" w:hAnsi="宋体"/>
                <w:color w:val="auto"/>
                <w:szCs w:val="21"/>
                <w:highlight w:val="none"/>
                <w:rPrChange w:id="6479" w:author="辽宁亿恩-赵军" w:date="2026-09-04T13:50:52Z">
                  <w:rPr>
                    <w:rFonts w:hint="eastAsia" w:ascii="宋体" w:hAnsi="宋体"/>
                    <w:szCs w:val="21"/>
                  </w:rPr>
                </w:rPrChange>
              </w:rPr>
            </w:pPr>
            <w:r>
              <w:rPr>
                <w:rFonts w:hint="eastAsia" w:ascii="宋体" w:hAnsi="宋体" w:cs="宋体"/>
                <w:color w:val="auto"/>
                <w:highlight w:val="none"/>
                <w:rPrChange w:id="6480" w:author="辽宁亿恩-赵军" w:date="2026-09-04T13:50:52Z">
                  <w:rPr>
                    <w:rFonts w:hint="eastAsia" w:ascii="宋体" w:hAnsi="宋体" w:cs="宋体"/>
                  </w:rPr>
                </w:rPrChange>
              </w:rPr>
              <w:t>组织协调方案</w:t>
            </w:r>
          </w:p>
        </w:tc>
        <w:tc>
          <w:tcPr>
            <w:tcW w:w="935" w:type="dxa"/>
            <w:gridSpan w:val="2"/>
            <w:vAlign w:val="center"/>
          </w:tcPr>
          <w:p w14:paraId="0FD231D0">
            <w:pPr>
              <w:spacing w:line="420" w:lineRule="exact"/>
              <w:jc w:val="center"/>
              <w:rPr>
                <w:rFonts w:hint="eastAsia" w:ascii="宋体" w:hAnsi="宋体"/>
                <w:color w:val="auto"/>
                <w:szCs w:val="44"/>
                <w:highlight w:val="none"/>
                <w:rPrChange w:id="6481" w:author="辽宁亿恩-赵军" w:date="2026-09-04T13:50:52Z">
                  <w:rPr>
                    <w:rFonts w:hint="eastAsia" w:ascii="宋体" w:hAnsi="宋体"/>
                    <w:szCs w:val="44"/>
                  </w:rPr>
                </w:rPrChange>
              </w:rPr>
            </w:pPr>
            <w:ins w:id="6482" w:author="T L" w:date="2026-08-21T11:03:00Z">
              <w:r>
                <w:rPr>
                  <w:rFonts w:hint="eastAsia" w:ascii="宋体" w:hAnsi="宋体" w:cs="宋体"/>
                  <w:bCs/>
                  <w:color w:val="auto"/>
                  <w:szCs w:val="21"/>
                  <w:highlight w:val="none"/>
                  <w:rPrChange w:id="6483" w:author="辽宁亿恩-赵军" w:date="2026-09-04T13:50:52Z">
                    <w:rPr>
                      <w:rFonts w:hint="eastAsia" w:ascii="宋体" w:hAnsi="宋体" w:cs="宋体"/>
                      <w:bCs/>
                      <w:szCs w:val="21"/>
                    </w:rPr>
                  </w:rPrChange>
                </w:rPr>
                <w:t>5</w:t>
              </w:r>
            </w:ins>
          </w:p>
        </w:tc>
        <w:tc>
          <w:tcPr>
            <w:tcW w:w="4111" w:type="dxa"/>
            <w:vAlign w:val="center"/>
          </w:tcPr>
          <w:p w14:paraId="0DCDAAD8">
            <w:pPr>
              <w:spacing w:line="420" w:lineRule="exact"/>
              <w:jc w:val="left"/>
              <w:rPr>
                <w:ins w:id="6484" w:author="辽宁亿恩-赵军" w:date="2026-09-16T18:32:57Z"/>
                <w:rFonts w:hint="eastAsia" w:ascii="宋体" w:hAnsi="宋体" w:cs="宋体"/>
                <w:bCs/>
                <w:color w:val="auto"/>
                <w:szCs w:val="21"/>
                <w:highlight w:val="none"/>
              </w:rPr>
            </w:pPr>
            <w:r>
              <w:rPr>
                <w:rFonts w:hint="eastAsia" w:ascii="宋体" w:hAnsi="宋体" w:cs="宋体"/>
                <w:bCs/>
                <w:color w:val="auto"/>
                <w:szCs w:val="21"/>
                <w:highlight w:val="none"/>
                <w:rPrChange w:id="6485"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486"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487" w:author="辽宁亿恩-赵军" w:date="2026-09-04T13:50:52Z">
                  <w:rPr>
                    <w:rFonts w:hint="eastAsia" w:ascii="宋体" w:hAnsi="宋体" w:cs="宋体"/>
                    <w:bCs/>
                    <w:szCs w:val="21"/>
                  </w:rPr>
                </w:rPrChange>
              </w:rPr>
              <w:t>评审标准：针对于本项目特点及需求制定组织协调方案。</w:t>
            </w:r>
            <w:r>
              <w:rPr>
                <w:rFonts w:hint="eastAsia" w:ascii="宋体" w:hAnsi="宋体" w:cs="宋体"/>
                <w:bCs/>
                <w:color w:val="auto"/>
                <w:szCs w:val="21"/>
                <w:highlight w:val="none"/>
                <w:rPrChange w:id="6488"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489" w:author="辽宁亿恩-赵军" w:date="2026-09-04T13:50:52Z">
                  <w:rPr>
                    <w:rFonts w:hint="eastAsia" w:ascii="宋体" w:hAnsi="宋体" w:cs="宋体"/>
                    <w:bCs/>
                    <w:szCs w:val="21"/>
                  </w:rPr>
                </w:rPrChange>
              </w:rPr>
              <w:t>1.方案全面合理，协调工作措施得当，有较强的针对性，得</w:t>
            </w:r>
            <w:ins w:id="6490" w:author="T L" w:date="2026-08-21T11:05:00Z">
              <w:r>
                <w:rPr>
                  <w:rFonts w:hint="eastAsia" w:ascii="宋体" w:hAnsi="宋体" w:cs="宋体"/>
                  <w:bCs/>
                  <w:color w:val="auto"/>
                  <w:szCs w:val="21"/>
                  <w:highlight w:val="none"/>
                  <w:rPrChange w:id="6491" w:author="辽宁亿恩-赵军" w:date="2026-09-04T13:50:52Z">
                    <w:rPr>
                      <w:rFonts w:hint="eastAsia" w:ascii="宋体" w:hAnsi="宋体" w:cs="宋体"/>
                      <w:bCs/>
                      <w:szCs w:val="21"/>
                    </w:rPr>
                  </w:rPrChange>
                </w:rPr>
                <w:t>4-5</w:t>
              </w:r>
            </w:ins>
            <w:r>
              <w:rPr>
                <w:rFonts w:hint="eastAsia" w:ascii="宋体" w:hAnsi="宋体" w:cs="宋体"/>
                <w:bCs/>
                <w:color w:val="auto"/>
                <w:szCs w:val="21"/>
                <w:highlight w:val="none"/>
                <w:rPrChange w:id="6492"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493"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494" w:author="辽宁亿恩-赵军" w:date="2026-09-04T13:50:52Z">
                  <w:rPr>
                    <w:rFonts w:hint="eastAsia" w:ascii="宋体" w:hAnsi="宋体" w:cs="宋体"/>
                    <w:bCs/>
                    <w:szCs w:val="21"/>
                  </w:rPr>
                </w:rPrChange>
              </w:rPr>
              <w:t>2.方案比较全面合理，协调工作措施比较得当、有针对性，得</w:t>
            </w:r>
            <w:ins w:id="6495" w:author="T L" w:date="2026-08-21T11:05:00Z">
              <w:r>
                <w:rPr>
                  <w:rFonts w:hint="eastAsia" w:ascii="宋体" w:hAnsi="宋体" w:cs="宋体"/>
                  <w:bCs/>
                  <w:color w:val="auto"/>
                  <w:szCs w:val="21"/>
                  <w:highlight w:val="none"/>
                  <w:rPrChange w:id="6496" w:author="辽宁亿恩-赵军" w:date="2026-09-04T13:50:52Z">
                    <w:rPr>
                      <w:rFonts w:hint="eastAsia" w:ascii="宋体" w:hAnsi="宋体" w:cs="宋体"/>
                      <w:bCs/>
                      <w:szCs w:val="21"/>
                    </w:rPr>
                  </w:rPrChange>
                </w:rPr>
                <w:t>2-3</w:t>
              </w:r>
            </w:ins>
            <w:r>
              <w:rPr>
                <w:rFonts w:hint="eastAsia" w:ascii="宋体" w:hAnsi="宋体" w:cs="宋体"/>
                <w:bCs/>
                <w:color w:val="auto"/>
                <w:szCs w:val="21"/>
                <w:highlight w:val="none"/>
                <w:rPrChange w:id="6497"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498"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499" w:author="辽宁亿恩-赵军" w:date="2026-09-04T13:50:52Z">
                  <w:rPr>
                    <w:rFonts w:hint="eastAsia" w:ascii="宋体" w:hAnsi="宋体" w:cs="宋体"/>
                    <w:bCs/>
                    <w:szCs w:val="21"/>
                  </w:rPr>
                </w:rPrChange>
              </w:rPr>
              <w:t>3.方案不够全面合理，协调工作措施不够得当、针对性较差，得</w:t>
            </w:r>
            <w:ins w:id="6500" w:author="T L" w:date="2026-08-21T11:05:00Z">
              <w:r>
                <w:rPr>
                  <w:rFonts w:hint="eastAsia" w:ascii="宋体" w:hAnsi="宋体" w:cs="宋体"/>
                  <w:bCs/>
                  <w:color w:val="auto"/>
                  <w:szCs w:val="21"/>
                  <w:highlight w:val="none"/>
                  <w:rPrChange w:id="6501" w:author="辽宁亿恩-赵军" w:date="2026-09-04T13:50:52Z">
                    <w:rPr>
                      <w:rFonts w:hint="eastAsia" w:ascii="宋体" w:hAnsi="宋体" w:cs="宋体"/>
                      <w:bCs/>
                      <w:szCs w:val="21"/>
                    </w:rPr>
                  </w:rPrChange>
                </w:rPr>
                <w:t>0-1</w:t>
              </w:r>
            </w:ins>
            <w:r>
              <w:rPr>
                <w:rFonts w:hint="eastAsia" w:ascii="宋体" w:hAnsi="宋体" w:cs="宋体"/>
                <w:bCs/>
                <w:color w:val="auto"/>
                <w:szCs w:val="21"/>
                <w:highlight w:val="none"/>
                <w:rPrChange w:id="6502"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03"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04" w:author="辽宁亿恩-赵军" w:date="2026-09-04T13:50:52Z">
                  <w:rPr>
                    <w:rFonts w:hint="eastAsia" w:ascii="宋体" w:hAnsi="宋体" w:cs="宋体"/>
                    <w:bCs/>
                    <w:szCs w:val="21"/>
                  </w:rPr>
                </w:rPrChange>
              </w:rPr>
              <w:t>4.不提供不得分。</w:t>
            </w:r>
          </w:p>
          <w:p w14:paraId="1503BF6C">
            <w:pPr>
              <w:spacing w:line="420" w:lineRule="exact"/>
              <w:jc w:val="left"/>
              <w:rPr>
                <w:rFonts w:hint="eastAsia" w:ascii="宋体" w:hAnsi="宋体" w:cs="宋体"/>
                <w:bCs/>
                <w:color w:val="auto"/>
                <w:szCs w:val="21"/>
                <w:highlight w:val="none"/>
                <w:rPrChange w:id="6505" w:author="辽宁亿恩-赵军" w:date="2026-09-04T13:50:52Z">
                  <w:rPr/>
                </w:rPrChange>
              </w:rPr>
            </w:pPr>
            <w:ins w:id="6506" w:author="辽宁亿恩-赵军" w:date="2026-09-16T18:32:59Z">
              <w:r>
                <w:rPr>
                  <w:rFonts w:hint="eastAsia" w:ascii="宋体" w:hAnsi="宋体" w:eastAsia="宋体" w:cs="宋体"/>
                  <w:b w:val="0"/>
                  <w:bCs/>
                  <w:i w:val="0"/>
                  <w:color w:val="auto"/>
                  <w:szCs w:val="21"/>
                  <w:highlight w:val="none"/>
                  <w:u w:val="none" w:color="auto"/>
                  <w:rPrChange w:id="6507" w:author="Administrator" w:date="2026-09-20T11:32:20Z">
                    <w:rPr>
                      <w:rFonts w:hint="eastAsia" w:ascii="宋体" w:hAnsi="宋体" w:eastAsia="宋体" w:cs="宋体"/>
                      <w:b w:val="0"/>
                      <w:bCs/>
                      <w:i w:val="0"/>
                      <w:color w:val="auto"/>
                      <w:szCs w:val="21"/>
                      <w:highlight w:val="yellow"/>
                      <w:u w:val="none" w:color="auto"/>
                    </w:rPr>
                  </w:rPrChange>
                </w:rPr>
                <w:t>该评分项技术方案的内容页数不得超过</w:t>
              </w:r>
            </w:ins>
            <w:ins w:id="6508" w:author="辽宁亿恩-赵军" w:date="2026-09-16T18:32:59Z">
              <w:r>
                <w:rPr>
                  <w:rFonts w:hint="eastAsia" w:ascii="宋体" w:hAnsi="宋体" w:eastAsia="宋体" w:cs="宋体"/>
                  <w:b w:val="0"/>
                  <w:bCs/>
                  <w:i w:val="0"/>
                  <w:color w:val="auto"/>
                  <w:szCs w:val="21"/>
                  <w:highlight w:val="none"/>
                  <w:u w:val="none" w:color="auto"/>
                  <w:lang w:val="en-US" w:eastAsia="zh-CN"/>
                  <w:rPrChange w:id="6509" w:author="Administrator" w:date="2026-09-20T11:32:20Z">
                    <w:rPr>
                      <w:rFonts w:hint="eastAsia" w:ascii="宋体" w:hAnsi="宋体" w:eastAsia="宋体" w:cs="宋体"/>
                      <w:b w:val="0"/>
                      <w:bCs/>
                      <w:i w:val="0"/>
                      <w:color w:val="auto"/>
                      <w:szCs w:val="21"/>
                      <w:highlight w:val="yellow"/>
                      <w:u w:val="none" w:color="auto"/>
                      <w:lang w:val="en-US" w:eastAsia="zh-CN"/>
                    </w:rPr>
                  </w:rPrChange>
                </w:rPr>
                <w:t>5</w:t>
              </w:r>
            </w:ins>
            <w:ins w:id="6510" w:author="辽宁亿恩-赵军" w:date="2026-09-16T18:32:59Z">
              <w:r>
                <w:rPr>
                  <w:rFonts w:hint="eastAsia" w:ascii="宋体" w:hAnsi="宋体" w:eastAsia="宋体" w:cs="宋体"/>
                  <w:b w:val="0"/>
                  <w:bCs/>
                  <w:i w:val="0"/>
                  <w:color w:val="auto"/>
                  <w:szCs w:val="21"/>
                  <w:highlight w:val="none"/>
                  <w:u w:val="none" w:color="auto"/>
                  <w:rPrChange w:id="6511" w:author="Administrator" w:date="2026-09-20T11:32:20Z">
                    <w:rPr>
                      <w:rFonts w:hint="eastAsia" w:ascii="宋体" w:hAnsi="宋体" w:eastAsia="宋体" w:cs="宋体"/>
                      <w:b w:val="0"/>
                      <w:bCs/>
                      <w:i w:val="0"/>
                      <w:color w:val="auto"/>
                      <w:szCs w:val="21"/>
                      <w:highlight w:val="yellow"/>
                      <w:u w:val="none" w:color="auto"/>
                    </w:rPr>
                  </w:rPrChange>
                </w:rPr>
                <w:t>0页。如超出此限，该项得0分。</w:t>
              </w:r>
            </w:ins>
          </w:p>
        </w:tc>
      </w:tr>
      <w:tr w14:paraId="61EB9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D63647A">
            <w:pPr>
              <w:spacing w:line="420" w:lineRule="exact"/>
              <w:jc w:val="center"/>
              <w:rPr>
                <w:rFonts w:hint="eastAsia" w:ascii="宋体" w:hAnsi="宋体"/>
                <w:color w:val="auto"/>
                <w:szCs w:val="21"/>
                <w:highlight w:val="none"/>
                <w:rPrChange w:id="6512" w:author="辽宁亿恩-赵军" w:date="2026-09-04T13:50:52Z">
                  <w:rPr>
                    <w:rFonts w:hint="eastAsia" w:ascii="宋体" w:hAnsi="宋体"/>
                    <w:szCs w:val="21"/>
                  </w:rPr>
                </w:rPrChange>
              </w:rPr>
            </w:pPr>
            <w:r>
              <w:rPr>
                <w:rFonts w:hint="eastAsia"/>
                <w:color w:val="auto"/>
                <w:szCs w:val="21"/>
                <w:highlight w:val="none"/>
                <w:rPrChange w:id="6513" w:author="辽宁亿恩-赵军" w:date="2026-09-04T13:50:52Z">
                  <w:rPr>
                    <w:rFonts w:hint="eastAsia"/>
                    <w:szCs w:val="21"/>
                  </w:rPr>
                </w:rPrChange>
              </w:rPr>
              <w:t>2.2.4（2）</w:t>
            </w:r>
          </w:p>
        </w:tc>
        <w:tc>
          <w:tcPr>
            <w:tcW w:w="1059" w:type="dxa"/>
            <w:vMerge w:val="continue"/>
            <w:vAlign w:val="center"/>
          </w:tcPr>
          <w:p w14:paraId="5912648D">
            <w:pPr>
              <w:spacing w:line="420" w:lineRule="exact"/>
              <w:jc w:val="center"/>
              <w:rPr>
                <w:rFonts w:hint="eastAsia" w:ascii="宋体" w:hAnsi="宋体"/>
                <w:color w:val="auto"/>
                <w:szCs w:val="21"/>
                <w:highlight w:val="none"/>
                <w:rPrChange w:id="6514" w:author="辽宁亿恩-赵军" w:date="2026-09-04T13:50:52Z">
                  <w:rPr>
                    <w:rFonts w:hint="eastAsia" w:ascii="宋体" w:hAnsi="宋体"/>
                    <w:szCs w:val="21"/>
                  </w:rPr>
                </w:rPrChange>
              </w:rPr>
            </w:pPr>
            <w:r>
              <w:rPr>
                <w:rFonts w:hint="eastAsia" w:ascii="宋体" w:hAnsi="宋体" w:cs="宋体"/>
                <w:color w:val="auto"/>
                <w:szCs w:val="21"/>
                <w:highlight w:val="none"/>
                <w:rPrChange w:id="6515" w:author="辽宁亿恩-赵军" w:date="2026-09-04T13:50:52Z">
                  <w:rPr>
                    <w:rFonts w:hint="eastAsia" w:ascii="宋体" w:hAnsi="宋体" w:cs="宋体"/>
                    <w:szCs w:val="21"/>
                  </w:rPr>
                </w:rPrChange>
              </w:rPr>
              <w:t>技术标（监理大纲）评分标准</w:t>
            </w:r>
          </w:p>
        </w:tc>
        <w:tc>
          <w:tcPr>
            <w:tcW w:w="2085" w:type="dxa"/>
            <w:vAlign w:val="center"/>
          </w:tcPr>
          <w:p w14:paraId="31A852F6">
            <w:pPr>
              <w:spacing w:line="420" w:lineRule="exact"/>
              <w:jc w:val="center"/>
              <w:rPr>
                <w:rFonts w:hint="eastAsia" w:ascii="宋体" w:hAnsi="宋体"/>
                <w:color w:val="auto"/>
                <w:szCs w:val="21"/>
                <w:highlight w:val="none"/>
                <w:rPrChange w:id="6516" w:author="辽宁亿恩-赵军" w:date="2026-09-04T13:50:52Z">
                  <w:rPr>
                    <w:rFonts w:hint="eastAsia" w:ascii="宋体" w:hAnsi="宋体"/>
                    <w:szCs w:val="21"/>
                  </w:rPr>
                </w:rPrChange>
              </w:rPr>
            </w:pPr>
            <w:r>
              <w:rPr>
                <w:rFonts w:hint="eastAsia" w:ascii="宋体" w:hAnsi="宋体" w:cs="宋体"/>
                <w:color w:val="auto"/>
                <w:highlight w:val="none"/>
                <w:rPrChange w:id="6517" w:author="辽宁亿恩-赵军" w:date="2026-09-04T13:50:52Z">
                  <w:rPr>
                    <w:rFonts w:hint="eastAsia" w:ascii="宋体" w:hAnsi="宋体" w:cs="宋体"/>
                  </w:rPr>
                </w:rPrChange>
              </w:rPr>
              <w:t>针对本项目设备配置</w:t>
            </w:r>
          </w:p>
        </w:tc>
        <w:tc>
          <w:tcPr>
            <w:tcW w:w="935" w:type="dxa"/>
            <w:gridSpan w:val="2"/>
            <w:vAlign w:val="center"/>
          </w:tcPr>
          <w:p w14:paraId="218363C3">
            <w:pPr>
              <w:spacing w:line="420" w:lineRule="exact"/>
              <w:jc w:val="center"/>
              <w:rPr>
                <w:rFonts w:hint="eastAsia" w:ascii="宋体" w:hAnsi="宋体"/>
                <w:color w:val="auto"/>
                <w:szCs w:val="44"/>
                <w:highlight w:val="none"/>
                <w:rPrChange w:id="6518" w:author="辽宁亿恩-赵军" w:date="2026-09-04T13:50:52Z">
                  <w:rPr>
                    <w:rFonts w:hint="eastAsia" w:ascii="宋体" w:hAnsi="宋体"/>
                    <w:szCs w:val="44"/>
                  </w:rPr>
                </w:rPrChange>
              </w:rPr>
            </w:pPr>
            <w:ins w:id="6519" w:author="T L" w:date="2026-08-21T11:03:00Z">
              <w:r>
                <w:rPr>
                  <w:rFonts w:hint="eastAsia" w:ascii="宋体" w:hAnsi="宋体" w:cs="宋体"/>
                  <w:bCs/>
                  <w:color w:val="auto"/>
                  <w:szCs w:val="21"/>
                  <w:highlight w:val="none"/>
                  <w:rPrChange w:id="6520" w:author="辽宁亿恩-赵军" w:date="2026-09-04T13:50:52Z">
                    <w:rPr>
                      <w:rFonts w:hint="eastAsia" w:ascii="宋体" w:hAnsi="宋体" w:cs="宋体"/>
                      <w:bCs/>
                      <w:szCs w:val="21"/>
                    </w:rPr>
                  </w:rPrChange>
                </w:rPr>
                <w:t>5</w:t>
              </w:r>
            </w:ins>
          </w:p>
        </w:tc>
        <w:tc>
          <w:tcPr>
            <w:tcW w:w="4111" w:type="dxa"/>
            <w:vAlign w:val="center"/>
          </w:tcPr>
          <w:p w14:paraId="4896F2C0">
            <w:pPr>
              <w:spacing w:line="420" w:lineRule="exact"/>
              <w:jc w:val="left"/>
              <w:rPr>
                <w:ins w:id="6521" w:author="辽宁亿恩-赵军" w:date="2026-09-16T18:33:02Z"/>
                <w:rFonts w:hint="eastAsia" w:ascii="宋体" w:hAnsi="宋体" w:cs="宋体"/>
                <w:bCs/>
                <w:color w:val="auto"/>
                <w:szCs w:val="21"/>
                <w:highlight w:val="none"/>
              </w:rPr>
            </w:pPr>
            <w:r>
              <w:rPr>
                <w:rFonts w:hint="eastAsia" w:ascii="宋体" w:hAnsi="宋体" w:cs="宋体"/>
                <w:bCs/>
                <w:color w:val="auto"/>
                <w:szCs w:val="21"/>
                <w:highlight w:val="none"/>
                <w:rPrChange w:id="6522"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523"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24" w:author="辽宁亿恩-赵军" w:date="2026-09-04T13:50:52Z">
                  <w:rPr>
                    <w:rFonts w:hint="eastAsia" w:ascii="宋体" w:hAnsi="宋体" w:cs="宋体"/>
                    <w:bCs/>
                    <w:szCs w:val="21"/>
                  </w:rPr>
                </w:rPrChange>
              </w:rPr>
              <w:t>评审标准：针对于本项目特点，投标单位需要配备完成本项目需求的设备。</w:t>
            </w:r>
            <w:r>
              <w:rPr>
                <w:rFonts w:hint="eastAsia" w:ascii="宋体" w:hAnsi="宋体" w:cs="宋体"/>
                <w:bCs/>
                <w:color w:val="auto"/>
                <w:szCs w:val="21"/>
                <w:highlight w:val="none"/>
                <w:rPrChange w:id="652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26" w:author="辽宁亿恩-赵军" w:date="2026-09-04T13:50:52Z">
                  <w:rPr>
                    <w:rFonts w:hint="eastAsia" w:ascii="宋体" w:hAnsi="宋体" w:cs="宋体"/>
                    <w:bCs/>
                    <w:szCs w:val="21"/>
                  </w:rPr>
                </w:rPrChange>
              </w:rPr>
              <w:t>1.设备投入完全满足项目需要，配置齐全，保证措施具体，得</w:t>
            </w:r>
            <w:ins w:id="6527" w:author="T L" w:date="2026-08-21T11:05:00Z">
              <w:r>
                <w:rPr>
                  <w:rFonts w:hint="eastAsia" w:ascii="宋体" w:hAnsi="宋体" w:cs="宋体"/>
                  <w:bCs/>
                  <w:color w:val="auto"/>
                  <w:szCs w:val="21"/>
                  <w:highlight w:val="none"/>
                  <w:rPrChange w:id="6528" w:author="辽宁亿恩-赵军" w:date="2026-09-04T13:50:52Z">
                    <w:rPr>
                      <w:rFonts w:hint="eastAsia" w:ascii="宋体" w:hAnsi="宋体" w:cs="宋体"/>
                      <w:bCs/>
                      <w:szCs w:val="21"/>
                    </w:rPr>
                  </w:rPrChange>
                </w:rPr>
                <w:t>4-5</w:t>
              </w:r>
            </w:ins>
            <w:r>
              <w:rPr>
                <w:rFonts w:hint="eastAsia" w:ascii="宋体" w:hAnsi="宋体" w:cs="宋体"/>
                <w:bCs/>
                <w:color w:val="auto"/>
                <w:szCs w:val="21"/>
                <w:highlight w:val="none"/>
                <w:rPrChange w:id="6529"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3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31" w:author="辽宁亿恩-赵军" w:date="2026-09-04T13:50:52Z">
                  <w:rPr>
                    <w:rFonts w:hint="eastAsia" w:ascii="宋体" w:hAnsi="宋体" w:cs="宋体"/>
                    <w:bCs/>
                    <w:szCs w:val="21"/>
                  </w:rPr>
                </w:rPrChange>
              </w:rPr>
              <w:t>2.设备投入满足项目需要，配置比较齐全，保证措施比较合理，得</w:t>
            </w:r>
            <w:ins w:id="6532" w:author="T L" w:date="2026-08-21T11:05:00Z">
              <w:r>
                <w:rPr>
                  <w:rFonts w:hint="eastAsia" w:ascii="宋体" w:hAnsi="宋体" w:cs="宋体"/>
                  <w:bCs/>
                  <w:color w:val="auto"/>
                  <w:szCs w:val="21"/>
                  <w:highlight w:val="none"/>
                  <w:rPrChange w:id="6533" w:author="辽宁亿恩-赵军" w:date="2026-09-04T13:50:52Z">
                    <w:rPr>
                      <w:rFonts w:hint="eastAsia" w:ascii="宋体" w:hAnsi="宋体" w:cs="宋体"/>
                      <w:bCs/>
                      <w:szCs w:val="21"/>
                    </w:rPr>
                  </w:rPrChange>
                </w:rPr>
                <w:t>2-3</w:t>
              </w:r>
            </w:ins>
            <w:r>
              <w:rPr>
                <w:rFonts w:hint="eastAsia" w:ascii="宋体" w:hAnsi="宋体" w:cs="宋体"/>
                <w:bCs/>
                <w:color w:val="auto"/>
                <w:szCs w:val="21"/>
                <w:highlight w:val="none"/>
                <w:rPrChange w:id="6534"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3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36" w:author="辽宁亿恩-赵军" w:date="2026-09-04T13:50:52Z">
                  <w:rPr>
                    <w:rFonts w:hint="eastAsia" w:ascii="宋体" w:hAnsi="宋体" w:cs="宋体"/>
                    <w:bCs/>
                    <w:szCs w:val="21"/>
                  </w:rPr>
                </w:rPrChange>
              </w:rPr>
              <w:t>3.设备投入勉强满足需要，配置基本齐全，保证措施基本合理，得</w:t>
            </w:r>
            <w:ins w:id="6537" w:author="T L" w:date="2026-08-21T11:05:00Z">
              <w:r>
                <w:rPr>
                  <w:rFonts w:hint="eastAsia" w:ascii="宋体" w:hAnsi="宋体" w:cs="宋体"/>
                  <w:bCs/>
                  <w:color w:val="auto"/>
                  <w:szCs w:val="21"/>
                  <w:highlight w:val="none"/>
                  <w:rPrChange w:id="6538" w:author="辽宁亿恩-赵军" w:date="2026-09-04T13:50:52Z">
                    <w:rPr>
                      <w:rFonts w:hint="eastAsia" w:ascii="宋体" w:hAnsi="宋体" w:cs="宋体"/>
                      <w:bCs/>
                      <w:szCs w:val="21"/>
                    </w:rPr>
                  </w:rPrChange>
                </w:rPr>
                <w:t>0-1</w:t>
              </w:r>
            </w:ins>
            <w:r>
              <w:rPr>
                <w:rFonts w:hint="eastAsia" w:ascii="宋体" w:hAnsi="宋体" w:cs="宋体"/>
                <w:bCs/>
                <w:color w:val="auto"/>
                <w:szCs w:val="21"/>
                <w:highlight w:val="none"/>
                <w:rPrChange w:id="6539"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4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41" w:author="辽宁亿恩-赵军" w:date="2026-09-04T13:50:52Z">
                  <w:rPr>
                    <w:rFonts w:hint="eastAsia" w:ascii="宋体" w:hAnsi="宋体" w:cs="宋体"/>
                    <w:bCs/>
                    <w:szCs w:val="21"/>
                  </w:rPr>
                </w:rPrChange>
              </w:rPr>
              <w:t>4.不提供不得分。</w:t>
            </w:r>
          </w:p>
          <w:p w14:paraId="571AE5FA">
            <w:pPr>
              <w:spacing w:line="420" w:lineRule="exact"/>
              <w:jc w:val="left"/>
              <w:rPr>
                <w:rFonts w:hint="eastAsia" w:ascii="宋体" w:hAnsi="宋体" w:cs="宋体"/>
                <w:bCs/>
                <w:color w:val="auto"/>
                <w:szCs w:val="21"/>
                <w:highlight w:val="none"/>
                <w:rPrChange w:id="6542" w:author="辽宁亿恩-赵军" w:date="2026-09-04T13:50:52Z">
                  <w:rPr/>
                </w:rPrChange>
              </w:rPr>
            </w:pPr>
            <w:ins w:id="6543" w:author="辽宁亿恩-赵军" w:date="2026-09-16T18:33:03Z">
              <w:r>
                <w:rPr>
                  <w:rFonts w:hint="eastAsia" w:ascii="宋体" w:hAnsi="宋体" w:eastAsia="宋体" w:cs="宋体"/>
                  <w:b w:val="0"/>
                  <w:bCs/>
                  <w:i w:val="0"/>
                  <w:color w:val="auto"/>
                  <w:szCs w:val="21"/>
                  <w:highlight w:val="none"/>
                  <w:u w:val="none" w:color="auto"/>
                  <w:rPrChange w:id="6544" w:author="Administrator" w:date="2026-09-20T11:32:20Z">
                    <w:rPr>
                      <w:rFonts w:hint="eastAsia" w:ascii="宋体" w:hAnsi="宋体" w:eastAsia="宋体" w:cs="宋体"/>
                      <w:b w:val="0"/>
                      <w:bCs/>
                      <w:i w:val="0"/>
                      <w:color w:val="auto"/>
                      <w:szCs w:val="21"/>
                      <w:highlight w:val="yellow"/>
                      <w:u w:val="none" w:color="auto"/>
                    </w:rPr>
                  </w:rPrChange>
                </w:rPr>
                <w:t>该评分项技术方案的内容页数不得超过</w:t>
              </w:r>
            </w:ins>
            <w:ins w:id="6545" w:author="辽宁亿恩-赵军" w:date="2026-09-16T18:33:03Z">
              <w:r>
                <w:rPr>
                  <w:rFonts w:hint="eastAsia" w:ascii="宋体" w:hAnsi="宋体" w:eastAsia="宋体" w:cs="宋体"/>
                  <w:b w:val="0"/>
                  <w:bCs/>
                  <w:i w:val="0"/>
                  <w:color w:val="auto"/>
                  <w:szCs w:val="21"/>
                  <w:highlight w:val="none"/>
                  <w:u w:val="none" w:color="auto"/>
                  <w:lang w:val="en-US" w:eastAsia="zh-CN"/>
                  <w:rPrChange w:id="6546" w:author="Administrator" w:date="2026-09-20T11:32:20Z">
                    <w:rPr>
                      <w:rFonts w:hint="eastAsia" w:ascii="宋体" w:hAnsi="宋体" w:eastAsia="宋体" w:cs="宋体"/>
                      <w:b w:val="0"/>
                      <w:bCs/>
                      <w:i w:val="0"/>
                      <w:color w:val="auto"/>
                      <w:szCs w:val="21"/>
                      <w:highlight w:val="yellow"/>
                      <w:u w:val="none" w:color="auto"/>
                      <w:lang w:val="en-US" w:eastAsia="zh-CN"/>
                    </w:rPr>
                  </w:rPrChange>
                </w:rPr>
                <w:t>5</w:t>
              </w:r>
            </w:ins>
            <w:ins w:id="6547" w:author="辽宁亿恩-赵军" w:date="2026-09-16T18:33:03Z">
              <w:r>
                <w:rPr>
                  <w:rFonts w:hint="eastAsia" w:ascii="宋体" w:hAnsi="宋体" w:eastAsia="宋体" w:cs="宋体"/>
                  <w:b w:val="0"/>
                  <w:bCs/>
                  <w:i w:val="0"/>
                  <w:color w:val="auto"/>
                  <w:szCs w:val="21"/>
                  <w:highlight w:val="none"/>
                  <w:u w:val="none" w:color="auto"/>
                  <w:rPrChange w:id="6548" w:author="Administrator" w:date="2026-09-20T11:32:20Z">
                    <w:rPr>
                      <w:rFonts w:hint="eastAsia" w:ascii="宋体" w:hAnsi="宋体" w:eastAsia="宋体" w:cs="宋体"/>
                      <w:b w:val="0"/>
                      <w:bCs/>
                      <w:i w:val="0"/>
                      <w:color w:val="auto"/>
                      <w:szCs w:val="21"/>
                      <w:highlight w:val="yellow"/>
                      <w:u w:val="none" w:color="auto"/>
                    </w:rPr>
                  </w:rPrChange>
                </w:rPr>
                <w:t>0页。如超出此限，该项得0分。</w:t>
              </w:r>
            </w:ins>
          </w:p>
        </w:tc>
      </w:tr>
      <w:tr w14:paraId="54DA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53809F3">
            <w:pPr>
              <w:spacing w:line="420" w:lineRule="exact"/>
              <w:jc w:val="center"/>
              <w:rPr>
                <w:rFonts w:hint="eastAsia" w:ascii="宋体" w:hAnsi="宋体"/>
                <w:color w:val="auto"/>
                <w:szCs w:val="21"/>
                <w:highlight w:val="none"/>
                <w:rPrChange w:id="6549" w:author="辽宁亿恩-赵军" w:date="2026-09-04T13:50:52Z">
                  <w:rPr>
                    <w:rFonts w:hint="eastAsia" w:ascii="宋体" w:hAnsi="宋体"/>
                    <w:szCs w:val="21"/>
                  </w:rPr>
                </w:rPrChange>
              </w:rPr>
            </w:pPr>
            <w:r>
              <w:rPr>
                <w:rFonts w:hint="eastAsia"/>
                <w:color w:val="auto"/>
                <w:szCs w:val="21"/>
                <w:highlight w:val="none"/>
                <w:rPrChange w:id="6550" w:author="辽宁亿恩-赵军" w:date="2026-09-04T13:50:52Z">
                  <w:rPr>
                    <w:rFonts w:hint="eastAsia"/>
                    <w:szCs w:val="21"/>
                  </w:rPr>
                </w:rPrChange>
              </w:rPr>
              <w:t>2.2.4（2）</w:t>
            </w:r>
          </w:p>
        </w:tc>
        <w:tc>
          <w:tcPr>
            <w:tcW w:w="1059" w:type="dxa"/>
            <w:vMerge w:val="continue"/>
            <w:vAlign w:val="center"/>
          </w:tcPr>
          <w:p w14:paraId="71E27DF3">
            <w:pPr>
              <w:spacing w:line="420" w:lineRule="exact"/>
              <w:jc w:val="center"/>
              <w:rPr>
                <w:rFonts w:hint="eastAsia" w:ascii="宋体" w:hAnsi="宋体"/>
                <w:color w:val="auto"/>
                <w:szCs w:val="21"/>
                <w:highlight w:val="none"/>
                <w:rPrChange w:id="6551" w:author="辽宁亿恩-赵军" w:date="2026-09-04T13:50:52Z">
                  <w:rPr>
                    <w:rFonts w:hint="eastAsia" w:ascii="宋体" w:hAnsi="宋体"/>
                    <w:szCs w:val="21"/>
                  </w:rPr>
                </w:rPrChange>
              </w:rPr>
            </w:pPr>
            <w:r>
              <w:rPr>
                <w:rFonts w:hint="eastAsia" w:ascii="宋体" w:hAnsi="宋体" w:cs="宋体"/>
                <w:color w:val="auto"/>
                <w:szCs w:val="21"/>
                <w:highlight w:val="none"/>
                <w:rPrChange w:id="6552" w:author="辽宁亿恩-赵军" w:date="2026-09-04T13:50:52Z">
                  <w:rPr>
                    <w:rFonts w:hint="eastAsia" w:ascii="宋体" w:hAnsi="宋体" w:cs="宋体"/>
                    <w:szCs w:val="21"/>
                  </w:rPr>
                </w:rPrChange>
              </w:rPr>
              <w:t>技术标（监理大纲）评分标准</w:t>
            </w:r>
          </w:p>
        </w:tc>
        <w:tc>
          <w:tcPr>
            <w:tcW w:w="2085" w:type="dxa"/>
            <w:vAlign w:val="center"/>
          </w:tcPr>
          <w:p w14:paraId="1906C8D8">
            <w:pPr>
              <w:spacing w:line="420" w:lineRule="exact"/>
              <w:jc w:val="center"/>
              <w:rPr>
                <w:rFonts w:hint="eastAsia" w:ascii="宋体" w:hAnsi="宋体"/>
                <w:color w:val="auto"/>
                <w:szCs w:val="21"/>
                <w:highlight w:val="none"/>
                <w:rPrChange w:id="6553" w:author="辽宁亿恩-赵军" w:date="2026-09-04T13:50:52Z">
                  <w:rPr>
                    <w:rFonts w:hint="eastAsia" w:ascii="宋体" w:hAnsi="宋体"/>
                    <w:szCs w:val="21"/>
                  </w:rPr>
                </w:rPrChange>
              </w:rPr>
            </w:pPr>
            <w:r>
              <w:rPr>
                <w:rFonts w:hint="eastAsia" w:ascii="宋体" w:hAnsi="宋体" w:cs="宋体"/>
                <w:color w:val="auto"/>
                <w:highlight w:val="none"/>
                <w:rPrChange w:id="6554" w:author="辽宁亿恩-赵军" w:date="2026-09-04T13:50:52Z">
                  <w:rPr>
                    <w:rFonts w:hint="eastAsia" w:ascii="宋体" w:hAnsi="宋体" w:cs="宋体"/>
                  </w:rPr>
                </w:rPrChange>
              </w:rPr>
              <w:t>监理管理制度</w:t>
            </w:r>
          </w:p>
        </w:tc>
        <w:tc>
          <w:tcPr>
            <w:tcW w:w="935" w:type="dxa"/>
            <w:gridSpan w:val="2"/>
            <w:vAlign w:val="center"/>
          </w:tcPr>
          <w:p w14:paraId="3453B9CC">
            <w:pPr>
              <w:spacing w:line="420" w:lineRule="exact"/>
              <w:jc w:val="center"/>
              <w:rPr>
                <w:rFonts w:hint="eastAsia" w:ascii="宋体" w:hAnsi="宋体"/>
                <w:color w:val="auto"/>
                <w:szCs w:val="44"/>
                <w:highlight w:val="none"/>
                <w:rPrChange w:id="6555" w:author="辽宁亿恩-赵军" w:date="2026-09-04T13:50:52Z">
                  <w:rPr>
                    <w:rFonts w:hint="eastAsia" w:ascii="宋体" w:hAnsi="宋体"/>
                    <w:szCs w:val="44"/>
                  </w:rPr>
                </w:rPrChange>
              </w:rPr>
            </w:pPr>
            <w:ins w:id="6556" w:author="T L" w:date="2026-08-21T11:03:00Z">
              <w:r>
                <w:rPr>
                  <w:rFonts w:hint="eastAsia" w:ascii="宋体" w:hAnsi="宋体" w:cs="宋体"/>
                  <w:bCs/>
                  <w:color w:val="auto"/>
                  <w:szCs w:val="21"/>
                  <w:highlight w:val="none"/>
                  <w:rPrChange w:id="6557" w:author="辽宁亿恩-赵军" w:date="2026-09-04T13:50:52Z">
                    <w:rPr>
                      <w:rFonts w:hint="eastAsia" w:ascii="宋体" w:hAnsi="宋体" w:cs="宋体"/>
                      <w:bCs/>
                      <w:szCs w:val="21"/>
                    </w:rPr>
                  </w:rPrChange>
                </w:rPr>
                <w:t>5</w:t>
              </w:r>
            </w:ins>
          </w:p>
        </w:tc>
        <w:tc>
          <w:tcPr>
            <w:tcW w:w="4111" w:type="dxa"/>
            <w:vAlign w:val="center"/>
          </w:tcPr>
          <w:p w14:paraId="0B0B8AD9">
            <w:pPr>
              <w:spacing w:line="420" w:lineRule="exact"/>
              <w:jc w:val="left"/>
              <w:rPr>
                <w:ins w:id="6558" w:author="辽宁亿恩-赵军" w:date="2026-09-16T18:33:06Z"/>
                <w:rFonts w:hint="eastAsia" w:ascii="宋体" w:hAnsi="宋体" w:cs="宋体"/>
                <w:bCs/>
                <w:color w:val="auto"/>
                <w:szCs w:val="21"/>
                <w:highlight w:val="none"/>
              </w:rPr>
            </w:pPr>
            <w:r>
              <w:rPr>
                <w:rFonts w:hint="eastAsia" w:ascii="宋体" w:hAnsi="宋体" w:cs="宋体"/>
                <w:bCs/>
                <w:color w:val="auto"/>
                <w:szCs w:val="21"/>
                <w:highlight w:val="none"/>
                <w:rPrChange w:id="6559" w:author="辽宁亿恩-赵军" w:date="2026-09-04T13:50:52Z">
                  <w:rPr>
                    <w:rFonts w:hint="eastAsia" w:ascii="宋体" w:hAnsi="宋体" w:cs="宋体"/>
                    <w:bCs/>
                    <w:szCs w:val="21"/>
                  </w:rPr>
                </w:rPrChange>
              </w:rPr>
              <w:t>评审指标：/</w:t>
            </w:r>
            <w:r>
              <w:rPr>
                <w:rFonts w:hint="eastAsia" w:ascii="宋体" w:hAnsi="宋体" w:cs="宋体"/>
                <w:bCs/>
                <w:color w:val="auto"/>
                <w:szCs w:val="21"/>
                <w:highlight w:val="none"/>
                <w:rPrChange w:id="656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61" w:author="辽宁亿恩-赵军" w:date="2026-09-04T13:50:52Z">
                  <w:rPr>
                    <w:rFonts w:hint="eastAsia" w:ascii="宋体" w:hAnsi="宋体" w:cs="宋体"/>
                    <w:bCs/>
                    <w:szCs w:val="21"/>
                  </w:rPr>
                </w:rPrChange>
              </w:rPr>
              <w:t>评审标准：针对于本项目特点制定监理管理制度。</w:t>
            </w:r>
            <w:r>
              <w:rPr>
                <w:rFonts w:hint="eastAsia" w:ascii="宋体" w:hAnsi="宋体" w:cs="宋体"/>
                <w:bCs/>
                <w:color w:val="auto"/>
                <w:szCs w:val="21"/>
                <w:highlight w:val="none"/>
                <w:rPrChange w:id="656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63" w:author="辽宁亿恩-赵军" w:date="2026-09-04T13:50:52Z">
                  <w:rPr>
                    <w:rFonts w:hint="eastAsia" w:ascii="宋体" w:hAnsi="宋体" w:cs="宋体"/>
                    <w:bCs/>
                    <w:szCs w:val="21"/>
                  </w:rPr>
                </w:rPrChange>
              </w:rPr>
              <w:t>1.监理管理制度齐全、设计合理、全面、措施得力，得</w:t>
            </w:r>
            <w:ins w:id="6564" w:author="T L" w:date="2026-08-21T11:05:00Z">
              <w:r>
                <w:rPr>
                  <w:rFonts w:hint="eastAsia" w:ascii="宋体" w:hAnsi="宋体" w:cs="宋体"/>
                  <w:bCs/>
                  <w:color w:val="auto"/>
                  <w:szCs w:val="21"/>
                  <w:highlight w:val="none"/>
                  <w:rPrChange w:id="6565" w:author="辽宁亿恩-赵军" w:date="2026-09-04T13:50:52Z">
                    <w:rPr>
                      <w:rFonts w:hint="eastAsia" w:ascii="宋体" w:hAnsi="宋体" w:cs="宋体"/>
                      <w:bCs/>
                      <w:szCs w:val="21"/>
                    </w:rPr>
                  </w:rPrChange>
                </w:rPr>
                <w:t>4-5</w:t>
              </w:r>
            </w:ins>
            <w:r>
              <w:rPr>
                <w:rFonts w:hint="eastAsia" w:ascii="宋体" w:hAnsi="宋体" w:cs="宋体"/>
                <w:bCs/>
                <w:color w:val="auto"/>
                <w:szCs w:val="21"/>
                <w:highlight w:val="none"/>
                <w:rPrChange w:id="6566"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67"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68" w:author="辽宁亿恩-赵军" w:date="2026-09-04T13:50:52Z">
                  <w:rPr>
                    <w:rFonts w:hint="eastAsia" w:ascii="宋体" w:hAnsi="宋体" w:cs="宋体"/>
                    <w:bCs/>
                    <w:szCs w:val="21"/>
                  </w:rPr>
                </w:rPrChange>
              </w:rPr>
              <w:t>2.监理管理制度比较齐全、设计较为合理、全面、措施较为得力，得</w:t>
            </w:r>
            <w:ins w:id="6569" w:author="T L" w:date="2026-08-21T11:05:00Z">
              <w:r>
                <w:rPr>
                  <w:rFonts w:hint="eastAsia" w:ascii="宋体" w:hAnsi="宋体" w:cs="宋体"/>
                  <w:bCs/>
                  <w:color w:val="auto"/>
                  <w:szCs w:val="21"/>
                  <w:highlight w:val="none"/>
                  <w:rPrChange w:id="6570" w:author="辽宁亿恩-赵军" w:date="2026-09-04T13:50:52Z">
                    <w:rPr>
                      <w:rFonts w:hint="eastAsia" w:ascii="宋体" w:hAnsi="宋体" w:cs="宋体"/>
                      <w:bCs/>
                      <w:szCs w:val="21"/>
                    </w:rPr>
                  </w:rPrChange>
                </w:rPr>
                <w:t>2-3</w:t>
              </w:r>
            </w:ins>
            <w:r>
              <w:rPr>
                <w:rFonts w:hint="eastAsia" w:ascii="宋体" w:hAnsi="宋体" w:cs="宋体"/>
                <w:bCs/>
                <w:color w:val="auto"/>
                <w:szCs w:val="21"/>
                <w:highlight w:val="none"/>
                <w:rPrChange w:id="6571"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72"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73" w:author="辽宁亿恩-赵军" w:date="2026-09-04T13:50:52Z">
                  <w:rPr>
                    <w:rFonts w:hint="eastAsia" w:ascii="宋体" w:hAnsi="宋体" w:cs="宋体"/>
                    <w:bCs/>
                    <w:szCs w:val="21"/>
                  </w:rPr>
                </w:rPrChange>
              </w:rPr>
              <w:t>3.监理管理制度不够齐全、设计一般、内容不够全面、措施不够得力，得</w:t>
            </w:r>
            <w:ins w:id="6574" w:author="T L" w:date="2026-08-21T11:05:00Z">
              <w:r>
                <w:rPr>
                  <w:rFonts w:hint="eastAsia" w:ascii="宋体" w:hAnsi="宋体" w:cs="宋体"/>
                  <w:bCs/>
                  <w:color w:val="auto"/>
                  <w:szCs w:val="21"/>
                  <w:highlight w:val="none"/>
                  <w:rPrChange w:id="6575" w:author="辽宁亿恩-赵军" w:date="2026-09-04T13:50:52Z">
                    <w:rPr>
                      <w:rFonts w:hint="eastAsia" w:ascii="宋体" w:hAnsi="宋体" w:cs="宋体"/>
                      <w:bCs/>
                      <w:szCs w:val="21"/>
                    </w:rPr>
                  </w:rPrChange>
                </w:rPr>
                <w:t>0-1</w:t>
              </w:r>
            </w:ins>
            <w:r>
              <w:rPr>
                <w:rFonts w:hint="eastAsia" w:ascii="宋体" w:hAnsi="宋体" w:cs="宋体"/>
                <w:bCs/>
                <w:color w:val="auto"/>
                <w:szCs w:val="21"/>
                <w:highlight w:val="none"/>
                <w:rPrChange w:id="6576"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577"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578" w:author="辽宁亿恩-赵军" w:date="2026-09-04T13:50:52Z">
                  <w:rPr>
                    <w:rFonts w:hint="eastAsia" w:ascii="宋体" w:hAnsi="宋体" w:cs="宋体"/>
                    <w:bCs/>
                    <w:szCs w:val="21"/>
                  </w:rPr>
                </w:rPrChange>
              </w:rPr>
              <w:t>4.不提供不得分。</w:t>
            </w:r>
          </w:p>
          <w:p w14:paraId="1D8081C7">
            <w:pPr>
              <w:spacing w:line="420" w:lineRule="exact"/>
              <w:jc w:val="left"/>
              <w:rPr>
                <w:rFonts w:hint="eastAsia" w:ascii="宋体" w:hAnsi="宋体" w:cs="宋体"/>
                <w:bCs/>
                <w:color w:val="auto"/>
                <w:szCs w:val="21"/>
                <w:highlight w:val="none"/>
                <w:rPrChange w:id="6579" w:author="辽宁亿恩-赵军" w:date="2026-09-04T13:50:52Z">
                  <w:rPr/>
                </w:rPrChange>
              </w:rPr>
            </w:pPr>
            <w:ins w:id="6580" w:author="辽宁亿恩-赵军" w:date="2026-09-16T18:33:07Z">
              <w:r>
                <w:rPr>
                  <w:rFonts w:hint="eastAsia" w:ascii="宋体" w:hAnsi="宋体" w:eastAsia="宋体" w:cs="宋体"/>
                  <w:b w:val="0"/>
                  <w:bCs/>
                  <w:i w:val="0"/>
                  <w:color w:val="auto"/>
                  <w:szCs w:val="21"/>
                  <w:highlight w:val="none"/>
                  <w:u w:val="none" w:color="auto"/>
                  <w:rPrChange w:id="6581" w:author="辽宁亿恩-赵军" w:date="2026-09-16T18:33:23Z">
                    <w:rPr>
                      <w:rFonts w:hint="eastAsia" w:ascii="宋体" w:hAnsi="宋体" w:eastAsia="宋体" w:cs="宋体"/>
                      <w:b w:val="0"/>
                      <w:bCs/>
                      <w:i w:val="0"/>
                      <w:color w:val="auto"/>
                      <w:szCs w:val="21"/>
                      <w:highlight w:val="yellow"/>
                      <w:u w:val="none" w:color="auto"/>
                    </w:rPr>
                  </w:rPrChange>
                </w:rPr>
                <w:t>该评分项技术方案的内容页数不得超过</w:t>
              </w:r>
            </w:ins>
            <w:ins w:id="6582" w:author="辽宁亿恩-赵军" w:date="2026-09-16T18:33:07Z">
              <w:r>
                <w:rPr>
                  <w:rFonts w:hint="eastAsia" w:ascii="宋体" w:hAnsi="宋体" w:eastAsia="宋体" w:cs="宋体"/>
                  <w:b w:val="0"/>
                  <w:bCs/>
                  <w:i w:val="0"/>
                  <w:color w:val="auto"/>
                  <w:szCs w:val="21"/>
                  <w:highlight w:val="none"/>
                  <w:u w:val="none" w:color="auto"/>
                  <w:lang w:val="en-US" w:eastAsia="zh-CN"/>
                  <w:rPrChange w:id="6583" w:author="辽宁亿恩-赵军" w:date="2026-09-16T18:33:23Z">
                    <w:rPr>
                      <w:rFonts w:hint="eastAsia" w:ascii="宋体" w:hAnsi="宋体" w:eastAsia="宋体" w:cs="宋体"/>
                      <w:b w:val="0"/>
                      <w:bCs/>
                      <w:i w:val="0"/>
                      <w:color w:val="auto"/>
                      <w:szCs w:val="21"/>
                      <w:highlight w:val="yellow"/>
                      <w:u w:val="none" w:color="auto"/>
                      <w:lang w:val="en-US" w:eastAsia="zh-CN"/>
                    </w:rPr>
                  </w:rPrChange>
                </w:rPr>
                <w:t>5</w:t>
              </w:r>
            </w:ins>
            <w:ins w:id="6584" w:author="辽宁亿恩-赵军" w:date="2026-09-16T18:33:07Z">
              <w:r>
                <w:rPr>
                  <w:rFonts w:hint="eastAsia" w:ascii="宋体" w:hAnsi="宋体" w:eastAsia="宋体" w:cs="宋体"/>
                  <w:b w:val="0"/>
                  <w:bCs/>
                  <w:i w:val="0"/>
                  <w:color w:val="auto"/>
                  <w:szCs w:val="21"/>
                  <w:highlight w:val="none"/>
                  <w:u w:val="none" w:color="auto"/>
                  <w:rPrChange w:id="6585" w:author="辽宁亿恩-赵军" w:date="2026-09-16T18:33:23Z">
                    <w:rPr>
                      <w:rFonts w:hint="eastAsia" w:ascii="宋体" w:hAnsi="宋体" w:eastAsia="宋体" w:cs="宋体"/>
                      <w:b w:val="0"/>
                      <w:bCs/>
                      <w:i w:val="0"/>
                      <w:color w:val="auto"/>
                      <w:szCs w:val="21"/>
                      <w:highlight w:val="yellow"/>
                      <w:u w:val="none" w:color="auto"/>
                    </w:rPr>
                  </w:rPrChange>
                </w:rPr>
                <w:t>0页。如超出此限，该项得0分。</w:t>
              </w:r>
            </w:ins>
          </w:p>
        </w:tc>
      </w:tr>
      <w:tr w14:paraId="3DFF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restart"/>
            <w:vAlign w:val="center"/>
          </w:tcPr>
          <w:p w14:paraId="58F24CEC">
            <w:pPr>
              <w:spacing w:line="420" w:lineRule="exact"/>
              <w:jc w:val="center"/>
              <w:rPr>
                <w:rFonts w:hint="eastAsia" w:ascii="宋体" w:hAnsi="宋体"/>
                <w:color w:val="auto"/>
                <w:szCs w:val="21"/>
                <w:highlight w:val="none"/>
                <w:rPrChange w:id="6586" w:author="辽宁亿恩-赵军" w:date="2026-09-04T13:50:52Z">
                  <w:rPr>
                    <w:rFonts w:hint="eastAsia" w:ascii="宋体" w:hAnsi="宋体"/>
                    <w:szCs w:val="21"/>
                  </w:rPr>
                </w:rPrChange>
              </w:rPr>
            </w:pPr>
            <w:r>
              <w:rPr>
                <w:rFonts w:hint="eastAsia"/>
                <w:color w:val="auto"/>
                <w:szCs w:val="21"/>
                <w:highlight w:val="none"/>
                <w:rPrChange w:id="6587" w:author="辽宁亿恩-赵军" w:date="2026-09-04T13:50:52Z">
                  <w:rPr>
                    <w:rFonts w:hint="eastAsia"/>
                    <w:szCs w:val="21"/>
                  </w:rPr>
                </w:rPrChange>
              </w:rPr>
              <w:t>2.2.4（3）</w:t>
            </w:r>
          </w:p>
        </w:tc>
        <w:tc>
          <w:tcPr>
            <w:tcW w:w="1059" w:type="dxa"/>
            <w:vMerge w:val="restart"/>
            <w:vAlign w:val="center"/>
          </w:tcPr>
          <w:p w14:paraId="627DCC87">
            <w:pPr>
              <w:spacing w:line="420" w:lineRule="exact"/>
              <w:jc w:val="center"/>
              <w:rPr>
                <w:rFonts w:hint="eastAsia" w:ascii="宋体" w:hAnsi="宋体"/>
                <w:color w:val="auto"/>
                <w:szCs w:val="21"/>
                <w:highlight w:val="none"/>
                <w:rPrChange w:id="6588" w:author="辽宁亿恩-赵军" w:date="2026-09-04T13:50:52Z">
                  <w:rPr>
                    <w:rFonts w:hint="eastAsia" w:ascii="宋体" w:hAnsi="宋体"/>
                    <w:szCs w:val="21"/>
                  </w:rPr>
                </w:rPrChange>
              </w:rPr>
            </w:pPr>
            <w:r>
              <w:rPr>
                <w:rFonts w:hint="eastAsia" w:ascii="宋体" w:hAnsi="宋体" w:cs="宋体"/>
                <w:color w:val="auto"/>
                <w:szCs w:val="21"/>
                <w:highlight w:val="none"/>
                <w:rPrChange w:id="6589" w:author="辽宁亿恩-赵军" w:date="2026-09-04T13:50:52Z">
                  <w:rPr>
                    <w:rFonts w:hint="eastAsia" w:ascii="宋体" w:hAnsi="宋体" w:cs="宋体"/>
                    <w:szCs w:val="21"/>
                  </w:rPr>
                </w:rPrChange>
              </w:rPr>
              <w:t>资信业绩评分标准</w:t>
            </w:r>
          </w:p>
        </w:tc>
        <w:tc>
          <w:tcPr>
            <w:tcW w:w="2085" w:type="dxa"/>
            <w:vAlign w:val="center"/>
          </w:tcPr>
          <w:p w14:paraId="0F1C4C3C">
            <w:pPr>
              <w:spacing w:line="420" w:lineRule="exact"/>
              <w:jc w:val="center"/>
              <w:rPr>
                <w:rFonts w:hint="eastAsia" w:ascii="宋体" w:hAnsi="宋体"/>
                <w:color w:val="auto"/>
                <w:szCs w:val="21"/>
                <w:highlight w:val="none"/>
                <w:rPrChange w:id="6590" w:author="思漾" w:date="2026-09-29T12:21:06Z">
                  <w:rPr>
                    <w:rFonts w:hint="eastAsia" w:ascii="宋体" w:hAnsi="宋体"/>
                    <w:szCs w:val="21"/>
                  </w:rPr>
                </w:rPrChange>
              </w:rPr>
            </w:pPr>
            <w:r>
              <w:rPr>
                <w:rFonts w:hint="eastAsia" w:ascii="宋体" w:hAnsi="宋体" w:cs="宋体"/>
                <w:color w:val="auto"/>
                <w:highlight w:val="none"/>
                <w:rPrChange w:id="6591" w:author="思漾" w:date="2026-09-29T12:21:06Z">
                  <w:rPr>
                    <w:rFonts w:hint="eastAsia" w:ascii="宋体" w:hAnsi="宋体" w:cs="宋体"/>
                  </w:rPr>
                </w:rPrChange>
              </w:rPr>
              <w:t>企业业绩</w:t>
            </w:r>
          </w:p>
        </w:tc>
        <w:tc>
          <w:tcPr>
            <w:tcW w:w="935" w:type="dxa"/>
            <w:gridSpan w:val="2"/>
            <w:vAlign w:val="center"/>
          </w:tcPr>
          <w:p w14:paraId="4BA55092">
            <w:pPr>
              <w:spacing w:line="420" w:lineRule="exact"/>
              <w:jc w:val="center"/>
              <w:rPr>
                <w:rFonts w:hint="eastAsia" w:ascii="宋体" w:hAnsi="宋体"/>
                <w:color w:val="auto"/>
                <w:szCs w:val="44"/>
                <w:highlight w:val="none"/>
                <w:rPrChange w:id="6592" w:author="思漾" w:date="2026-09-29T12:21:06Z">
                  <w:rPr>
                    <w:rFonts w:hint="eastAsia" w:ascii="宋体" w:hAnsi="宋体"/>
                    <w:szCs w:val="44"/>
                  </w:rPr>
                </w:rPrChange>
              </w:rPr>
            </w:pPr>
            <w:ins w:id="6593" w:author="T L" w:date="2026-08-21T10:56:00Z">
              <w:del w:id="6594" w:author="辽宁亿恩-赵军" w:date="2026-09-23T17:33:07Z">
                <w:r>
                  <w:rPr>
                    <w:rFonts w:hint="default" w:ascii="宋体" w:hAnsi="宋体" w:cs="宋体"/>
                    <w:bCs/>
                    <w:color w:val="auto"/>
                    <w:szCs w:val="21"/>
                    <w:highlight w:val="none"/>
                    <w:rPrChange w:id="6595" w:author="思漾" w:date="2026-09-29T12:21:06Z">
                      <w:rPr>
                        <w:rFonts w:hint="eastAsia" w:ascii="宋体" w:hAnsi="宋体" w:cs="宋体"/>
                        <w:bCs/>
                        <w:szCs w:val="21"/>
                      </w:rPr>
                    </w:rPrChange>
                  </w:rPr>
                  <w:delText>4</w:delText>
                </w:r>
              </w:del>
            </w:ins>
            <w:ins w:id="6598" w:author="辽宁亿恩-赵军" w:date="2026-09-23T17:33:07Z">
              <w:r>
                <w:rPr>
                  <w:rFonts w:hint="eastAsia" w:ascii="宋体" w:hAnsi="宋体" w:cs="宋体"/>
                  <w:bCs/>
                  <w:color w:val="auto"/>
                  <w:szCs w:val="21"/>
                  <w:highlight w:val="none"/>
                  <w:lang w:eastAsia="zh-CN"/>
                  <w:rPrChange w:id="6599" w:author="思漾" w:date="2026-09-29T12:21:06Z">
                    <w:rPr>
                      <w:rFonts w:hint="eastAsia" w:ascii="宋体" w:hAnsi="宋体" w:cs="宋体"/>
                      <w:bCs/>
                      <w:color w:val="auto"/>
                      <w:szCs w:val="21"/>
                      <w:highlight w:val="none"/>
                      <w:lang w:eastAsia="zh-CN"/>
                    </w:rPr>
                  </w:rPrChange>
                </w:rPr>
                <w:t>2</w:t>
              </w:r>
            </w:ins>
          </w:p>
        </w:tc>
        <w:tc>
          <w:tcPr>
            <w:tcW w:w="4111" w:type="dxa"/>
            <w:vAlign w:val="center"/>
          </w:tcPr>
          <w:p w14:paraId="2010C26A">
            <w:pPr>
              <w:spacing w:line="420" w:lineRule="exact"/>
              <w:jc w:val="left"/>
              <w:rPr>
                <w:color w:val="auto"/>
                <w:highlight w:val="none"/>
                <w:rPrChange w:id="6601" w:author="思漾" w:date="2026-09-29T12:21:06Z">
                  <w:rPr/>
                </w:rPrChange>
              </w:rPr>
            </w:pPr>
            <w:r>
              <w:rPr>
                <w:rFonts w:hint="eastAsia" w:ascii="宋体" w:hAnsi="宋体" w:cs="宋体"/>
                <w:bCs/>
                <w:color w:val="auto"/>
                <w:szCs w:val="21"/>
                <w:highlight w:val="none"/>
                <w:rPrChange w:id="6602" w:author="思漾" w:date="2026-09-29T12:21:06Z">
                  <w:rPr>
                    <w:rFonts w:hint="eastAsia" w:ascii="宋体" w:hAnsi="宋体" w:cs="宋体"/>
                    <w:bCs/>
                    <w:szCs w:val="21"/>
                  </w:rPr>
                </w:rPrChange>
              </w:rPr>
              <w:t>近三年</w:t>
            </w:r>
            <w:bookmarkStart w:id="428" w:name="OLE_LINK2"/>
            <w:r>
              <w:rPr>
                <w:rFonts w:hint="eastAsia" w:ascii="宋体" w:hAnsi="宋体" w:cs="宋体"/>
                <w:bCs/>
                <w:color w:val="auto"/>
                <w:szCs w:val="21"/>
                <w:highlight w:val="none"/>
                <w:rPrChange w:id="6603" w:author="思漾" w:date="2026-09-29T12:21:06Z">
                  <w:rPr>
                    <w:rFonts w:hint="eastAsia" w:ascii="宋体" w:hAnsi="宋体" w:cs="宋体"/>
                    <w:bCs/>
                    <w:szCs w:val="21"/>
                  </w:rPr>
                </w:rPrChange>
              </w:rPr>
              <w:t>（2023年1月1日至今）完成过类似项目工程监理业绩，每提供一个得</w:t>
            </w:r>
            <w:ins w:id="6604" w:author="T L" w:date="2026-08-21T10:54:00Z">
              <w:r>
                <w:rPr>
                  <w:rFonts w:hint="eastAsia" w:ascii="宋体" w:hAnsi="宋体" w:cs="宋体"/>
                  <w:bCs/>
                  <w:color w:val="auto"/>
                  <w:szCs w:val="21"/>
                  <w:highlight w:val="none"/>
                  <w:rPrChange w:id="6605" w:author="思漾" w:date="2026-09-29T12:21:06Z">
                    <w:rPr>
                      <w:rFonts w:hint="eastAsia" w:ascii="宋体" w:hAnsi="宋体" w:cs="宋体"/>
                      <w:bCs/>
                      <w:szCs w:val="21"/>
                    </w:rPr>
                  </w:rPrChange>
                </w:rPr>
                <w:t>1</w:t>
              </w:r>
            </w:ins>
            <w:r>
              <w:rPr>
                <w:rFonts w:hint="eastAsia" w:ascii="宋体" w:hAnsi="宋体" w:cs="宋体"/>
                <w:bCs/>
                <w:color w:val="auto"/>
                <w:szCs w:val="21"/>
                <w:highlight w:val="none"/>
                <w:rPrChange w:id="6607" w:author="思漾" w:date="2026-09-29T12:21:06Z">
                  <w:rPr>
                    <w:rFonts w:hint="eastAsia" w:ascii="宋体" w:hAnsi="宋体" w:cs="宋体"/>
                    <w:bCs/>
                    <w:szCs w:val="21"/>
                  </w:rPr>
                </w:rPrChange>
              </w:rPr>
              <w:t>分，满分</w:t>
            </w:r>
            <w:ins w:id="6608" w:author="T L" w:date="2026-08-21T10:56:00Z">
              <w:del w:id="6609" w:author="辽宁亿恩-赵军" w:date="2026-09-23T17:33:10Z">
                <w:r>
                  <w:rPr>
                    <w:rFonts w:hint="default" w:ascii="宋体" w:hAnsi="宋体" w:cs="宋体"/>
                    <w:bCs/>
                    <w:color w:val="auto"/>
                    <w:szCs w:val="21"/>
                    <w:highlight w:val="none"/>
                    <w:rPrChange w:id="6610" w:author="思漾" w:date="2026-09-29T12:21:06Z">
                      <w:rPr>
                        <w:rFonts w:hint="eastAsia" w:ascii="宋体" w:hAnsi="宋体" w:cs="宋体"/>
                        <w:bCs/>
                        <w:szCs w:val="21"/>
                      </w:rPr>
                    </w:rPrChange>
                  </w:rPr>
                  <w:delText>4</w:delText>
                </w:r>
              </w:del>
            </w:ins>
            <w:ins w:id="6613" w:author="辽宁亿恩-赵军" w:date="2026-09-23T17:33:10Z">
              <w:r>
                <w:rPr>
                  <w:rFonts w:hint="eastAsia" w:ascii="宋体" w:hAnsi="宋体" w:cs="宋体"/>
                  <w:bCs/>
                  <w:color w:val="auto"/>
                  <w:szCs w:val="21"/>
                  <w:highlight w:val="none"/>
                  <w:lang w:eastAsia="zh-CN"/>
                  <w:rPrChange w:id="6614" w:author="思漾" w:date="2026-09-29T12:21:06Z">
                    <w:rPr>
                      <w:rFonts w:hint="eastAsia" w:ascii="宋体" w:hAnsi="宋体" w:cs="宋体"/>
                      <w:bCs/>
                      <w:color w:val="auto"/>
                      <w:szCs w:val="21"/>
                      <w:highlight w:val="none"/>
                      <w:lang w:eastAsia="zh-CN"/>
                    </w:rPr>
                  </w:rPrChange>
                </w:rPr>
                <w:t>2</w:t>
              </w:r>
            </w:ins>
            <w:r>
              <w:rPr>
                <w:rFonts w:hint="eastAsia" w:ascii="宋体" w:hAnsi="宋体" w:cs="宋体"/>
                <w:bCs/>
                <w:color w:val="auto"/>
                <w:szCs w:val="21"/>
                <w:highlight w:val="none"/>
                <w:rPrChange w:id="6616" w:author="思漾" w:date="2026-09-29T12:21:06Z">
                  <w:rPr>
                    <w:rFonts w:hint="eastAsia" w:ascii="宋体" w:hAnsi="宋体" w:cs="宋体"/>
                    <w:bCs/>
                    <w:szCs w:val="21"/>
                  </w:rPr>
                </w:rPrChange>
              </w:rPr>
              <w:t>分。</w:t>
            </w:r>
            <w:bookmarkEnd w:id="428"/>
            <w:r>
              <w:rPr>
                <w:rFonts w:hint="eastAsia" w:ascii="宋体" w:hAnsi="宋体" w:cs="宋体"/>
                <w:bCs/>
                <w:color w:val="auto"/>
                <w:szCs w:val="21"/>
                <w:highlight w:val="none"/>
                <w:rPrChange w:id="6617" w:author="思漾" w:date="2026-09-29T12:21:06Z">
                  <w:rPr>
                    <w:rFonts w:hint="eastAsia" w:ascii="宋体" w:hAnsi="宋体" w:cs="宋体"/>
                    <w:bCs/>
                    <w:szCs w:val="21"/>
                  </w:rPr>
                </w:rPrChange>
              </w:rPr>
              <w:br w:type="textWrapping"/>
            </w:r>
            <w:r>
              <w:rPr>
                <w:rFonts w:hint="eastAsia" w:ascii="宋体" w:hAnsi="宋体" w:cs="宋体"/>
                <w:bCs/>
                <w:color w:val="auto"/>
                <w:szCs w:val="21"/>
                <w:highlight w:val="none"/>
                <w:rPrChange w:id="6618" w:author="思漾" w:date="2026-09-29T12:21:06Z">
                  <w:rPr>
                    <w:rFonts w:hint="eastAsia" w:ascii="宋体" w:hAnsi="宋体" w:cs="宋体"/>
                    <w:bCs/>
                    <w:szCs w:val="21"/>
                  </w:rPr>
                </w:rPrChange>
              </w:rPr>
              <w:t>注：需提供类似项目</w:t>
            </w:r>
            <w:ins w:id="6619" w:author="T L" w:date="2026-08-21T10:47:00Z">
              <w:r>
                <w:rPr>
                  <w:rFonts w:hint="eastAsia" w:ascii="宋体" w:hAnsi="宋体" w:cs="宋体"/>
                  <w:bCs/>
                  <w:color w:val="auto"/>
                  <w:szCs w:val="21"/>
                  <w:highlight w:val="none"/>
                  <w:rPrChange w:id="6620" w:author="思漾" w:date="2026-09-29T12:21:06Z">
                    <w:rPr>
                      <w:rFonts w:hint="eastAsia" w:ascii="宋体" w:hAnsi="宋体" w:cs="宋体"/>
                      <w:bCs/>
                      <w:szCs w:val="21"/>
                    </w:rPr>
                  </w:rPrChange>
                </w:rPr>
                <w:t>中标通知、</w:t>
              </w:r>
            </w:ins>
            <w:r>
              <w:rPr>
                <w:rFonts w:hint="eastAsia" w:ascii="宋体" w:hAnsi="宋体" w:cs="宋体"/>
                <w:bCs/>
                <w:color w:val="auto"/>
                <w:szCs w:val="21"/>
                <w:highlight w:val="none"/>
                <w:rPrChange w:id="6622" w:author="思漾" w:date="2026-09-29T12:21:06Z">
                  <w:rPr>
                    <w:rFonts w:hint="eastAsia" w:ascii="宋体" w:hAnsi="宋体" w:cs="宋体"/>
                    <w:bCs/>
                    <w:szCs w:val="21"/>
                  </w:rPr>
                </w:rPrChange>
              </w:rPr>
              <w:t>监理合同</w:t>
            </w:r>
            <w:ins w:id="6623" w:author="T L" w:date="2026-08-21T10:48:00Z">
              <w:r>
                <w:rPr>
                  <w:rFonts w:hint="eastAsia" w:ascii="宋体" w:hAnsi="宋体" w:cs="宋体"/>
                  <w:bCs/>
                  <w:color w:val="auto"/>
                  <w:szCs w:val="21"/>
                  <w:highlight w:val="none"/>
                  <w:rPrChange w:id="6624" w:author="思漾" w:date="2026-09-29T12:21:06Z">
                    <w:rPr>
                      <w:rFonts w:hint="eastAsia" w:ascii="宋体" w:hAnsi="宋体" w:cs="宋体"/>
                      <w:bCs/>
                      <w:szCs w:val="21"/>
                    </w:rPr>
                  </w:rPrChange>
                </w:rPr>
                <w:t>、竣工验收资料</w:t>
              </w:r>
            </w:ins>
            <w:r>
              <w:rPr>
                <w:rFonts w:hint="eastAsia" w:ascii="宋体" w:hAnsi="宋体" w:cs="宋体"/>
                <w:bCs/>
                <w:color w:val="auto"/>
                <w:szCs w:val="21"/>
                <w:highlight w:val="none"/>
                <w:rPrChange w:id="6626" w:author="思漾" w:date="2026-09-29T12:21:06Z">
                  <w:rPr>
                    <w:rFonts w:hint="eastAsia" w:ascii="宋体" w:hAnsi="宋体" w:cs="宋体"/>
                    <w:bCs/>
                    <w:szCs w:val="21"/>
                  </w:rPr>
                </w:rPrChange>
              </w:rPr>
              <w:t>扫描件</w:t>
            </w:r>
            <w:ins w:id="6627" w:author="辽宁亿恩-赵军" w:date="2026-09-04T10:26:08Z">
              <w:r>
                <w:rPr>
                  <w:rFonts w:hint="eastAsia" w:ascii="宋体" w:hAnsi="宋体" w:cs="宋体"/>
                  <w:bCs/>
                  <w:color w:val="auto"/>
                  <w:szCs w:val="21"/>
                  <w:highlight w:val="none"/>
                  <w:lang w:eastAsia="zh-CN"/>
                  <w:rPrChange w:id="6628" w:author="思漾" w:date="2026-09-29T12:21:06Z">
                    <w:rPr>
                      <w:rFonts w:hint="eastAsia" w:ascii="宋体" w:hAnsi="宋体" w:cs="宋体"/>
                      <w:bCs/>
                      <w:szCs w:val="21"/>
                      <w:lang w:eastAsia="zh-CN"/>
                    </w:rPr>
                  </w:rPrChange>
                </w:rPr>
                <w:t>，</w:t>
              </w:r>
            </w:ins>
            <w:ins w:id="6630" w:author="辽宁亿恩-赵军" w:date="2026-09-04T10:26:12Z">
              <w:r>
                <w:rPr>
                  <w:rFonts w:hint="eastAsia" w:ascii="宋体" w:hAnsi="宋体" w:cs="宋体"/>
                  <w:bCs/>
                  <w:color w:val="auto"/>
                  <w:szCs w:val="21"/>
                  <w:highlight w:val="none"/>
                  <w:lang w:eastAsia="zh-CN"/>
                  <w:rPrChange w:id="6631" w:author="思漾" w:date="2026-09-29T12:21:06Z">
                    <w:rPr>
                      <w:rFonts w:hint="eastAsia" w:ascii="宋体" w:hAnsi="宋体" w:cs="宋体"/>
                      <w:bCs/>
                      <w:szCs w:val="21"/>
                      <w:lang w:eastAsia="zh-CN"/>
                    </w:rPr>
                  </w:rPrChange>
                </w:rPr>
                <w:t>时间</w:t>
              </w:r>
            </w:ins>
            <w:ins w:id="6633" w:author="辽宁亿恩-赵军" w:date="2026-09-04T10:26:15Z">
              <w:r>
                <w:rPr>
                  <w:rFonts w:hint="eastAsia" w:ascii="宋体" w:hAnsi="宋体" w:cs="宋体"/>
                  <w:bCs/>
                  <w:color w:val="auto"/>
                  <w:szCs w:val="21"/>
                  <w:highlight w:val="none"/>
                  <w:lang w:eastAsia="zh-CN"/>
                  <w:rPrChange w:id="6634" w:author="思漾" w:date="2026-09-29T12:21:06Z">
                    <w:rPr>
                      <w:rFonts w:hint="eastAsia" w:ascii="宋体" w:hAnsi="宋体" w:cs="宋体"/>
                      <w:bCs/>
                      <w:szCs w:val="21"/>
                      <w:lang w:eastAsia="zh-CN"/>
                    </w:rPr>
                  </w:rPrChange>
                </w:rPr>
                <w:t>以</w:t>
              </w:r>
            </w:ins>
            <w:ins w:id="6636" w:author="辽宁亿恩-赵军" w:date="2026-09-04T10:26:17Z">
              <w:r>
                <w:rPr>
                  <w:rFonts w:hint="eastAsia" w:ascii="宋体" w:hAnsi="宋体" w:cs="宋体"/>
                  <w:bCs/>
                  <w:color w:val="auto"/>
                  <w:szCs w:val="21"/>
                  <w:highlight w:val="none"/>
                  <w:lang w:eastAsia="zh-CN"/>
                  <w:rPrChange w:id="6637" w:author="思漾" w:date="2026-09-29T12:21:06Z">
                    <w:rPr>
                      <w:rFonts w:hint="eastAsia" w:ascii="宋体" w:hAnsi="宋体" w:cs="宋体"/>
                      <w:bCs/>
                      <w:szCs w:val="21"/>
                      <w:lang w:eastAsia="zh-CN"/>
                    </w:rPr>
                  </w:rPrChange>
                </w:rPr>
                <w:t>竣工</w:t>
              </w:r>
            </w:ins>
            <w:ins w:id="6639" w:author="辽宁亿恩-赵军" w:date="2026-09-04T10:26:19Z">
              <w:r>
                <w:rPr>
                  <w:rFonts w:hint="eastAsia" w:ascii="宋体" w:hAnsi="宋体" w:cs="宋体"/>
                  <w:bCs/>
                  <w:color w:val="auto"/>
                  <w:szCs w:val="21"/>
                  <w:highlight w:val="none"/>
                  <w:lang w:eastAsia="zh-CN"/>
                  <w:rPrChange w:id="6640" w:author="思漾" w:date="2026-09-29T12:21:06Z">
                    <w:rPr>
                      <w:rFonts w:hint="eastAsia" w:ascii="宋体" w:hAnsi="宋体" w:cs="宋体"/>
                      <w:bCs/>
                      <w:szCs w:val="21"/>
                      <w:lang w:eastAsia="zh-CN"/>
                    </w:rPr>
                  </w:rPrChange>
                </w:rPr>
                <w:t>验收</w:t>
              </w:r>
            </w:ins>
            <w:ins w:id="6642" w:author="辽宁亿恩-赵军" w:date="2026-09-04T10:26:20Z">
              <w:r>
                <w:rPr>
                  <w:rFonts w:hint="eastAsia" w:ascii="宋体" w:hAnsi="宋体" w:cs="宋体"/>
                  <w:bCs/>
                  <w:color w:val="auto"/>
                  <w:szCs w:val="21"/>
                  <w:highlight w:val="none"/>
                  <w:lang w:eastAsia="zh-CN"/>
                  <w:rPrChange w:id="6643" w:author="思漾" w:date="2026-09-29T12:21:06Z">
                    <w:rPr>
                      <w:rFonts w:hint="eastAsia" w:ascii="宋体" w:hAnsi="宋体" w:cs="宋体"/>
                      <w:bCs/>
                      <w:szCs w:val="21"/>
                      <w:lang w:eastAsia="zh-CN"/>
                    </w:rPr>
                  </w:rPrChange>
                </w:rPr>
                <w:t>时间</w:t>
              </w:r>
            </w:ins>
            <w:ins w:id="6645" w:author="辽宁亿恩-赵军" w:date="2026-09-04T10:26:21Z">
              <w:r>
                <w:rPr>
                  <w:rFonts w:hint="eastAsia" w:ascii="宋体" w:hAnsi="宋体" w:cs="宋体"/>
                  <w:bCs/>
                  <w:color w:val="auto"/>
                  <w:szCs w:val="21"/>
                  <w:highlight w:val="none"/>
                  <w:lang w:eastAsia="zh-CN"/>
                  <w:rPrChange w:id="6646" w:author="思漾" w:date="2026-09-29T12:21:06Z">
                    <w:rPr>
                      <w:rFonts w:hint="eastAsia" w:ascii="宋体" w:hAnsi="宋体" w:cs="宋体"/>
                      <w:bCs/>
                      <w:szCs w:val="21"/>
                      <w:lang w:eastAsia="zh-CN"/>
                    </w:rPr>
                  </w:rPrChange>
                </w:rPr>
                <w:t>为准</w:t>
              </w:r>
            </w:ins>
            <w:r>
              <w:rPr>
                <w:rFonts w:hint="eastAsia" w:ascii="宋体" w:hAnsi="宋体" w:cs="宋体"/>
                <w:bCs/>
                <w:color w:val="auto"/>
                <w:szCs w:val="21"/>
                <w:highlight w:val="none"/>
                <w:rPrChange w:id="6648" w:author="思漾" w:date="2026-09-29T12:21:06Z">
                  <w:rPr>
                    <w:rFonts w:hint="eastAsia" w:ascii="宋体" w:hAnsi="宋体" w:cs="宋体"/>
                    <w:bCs/>
                    <w:szCs w:val="21"/>
                  </w:rPr>
                </w:rPrChange>
              </w:rPr>
              <w:t>。</w:t>
            </w:r>
          </w:p>
        </w:tc>
      </w:tr>
      <w:tr w14:paraId="07EF1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ins w:id="6649" w:author="T L" w:date="2026-08-21T10:50:00Z"/>
        </w:trPr>
        <w:tc>
          <w:tcPr>
            <w:tcW w:w="741" w:type="dxa"/>
            <w:vMerge w:val="continue"/>
            <w:vAlign w:val="center"/>
          </w:tcPr>
          <w:p w14:paraId="4421DFE4">
            <w:pPr>
              <w:spacing w:line="420" w:lineRule="exact"/>
              <w:jc w:val="center"/>
              <w:rPr>
                <w:ins w:id="6650" w:author="T L" w:date="2026-08-21T10:50:00Z"/>
                <w:color w:val="auto"/>
                <w:szCs w:val="21"/>
                <w:highlight w:val="none"/>
                <w:rPrChange w:id="6651" w:author="辽宁亿恩-赵军" w:date="2026-09-04T13:50:52Z">
                  <w:rPr>
                    <w:ins w:id="6652" w:author="T L" w:date="2026-08-21T10:50:00Z"/>
                    <w:szCs w:val="21"/>
                  </w:rPr>
                </w:rPrChange>
              </w:rPr>
            </w:pPr>
          </w:p>
        </w:tc>
        <w:tc>
          <w:tcPr>
            <w:tcW w:w="1059" w:type="dxa"/>
            <w:vMerge w:val="continue"/>
            <w:vAlign w:val="center"/>
          </w:tcPr>
          <w:p w14:paraId="62970A24">
            <w:pPr>
              <w:spacing w:line="420" w:lineRule="exact"/>
              <w:jc w:val="center"/>
              <w:rPr>
                <w:ins w:id="6653" w:author="T L" w:date="2026-08-21T10:50:00Z"/>
                <w:rFonts w:hint="eastAsia" w:ascii="宋体" w:hAnsi="宋体" w:cs="宋体"/>
                <w:color w:val="auto"/>
                <w:szCs w:val="21"/>
                <w:highlight w:val="none"/>
                <w:rPrChange w:id="6654" w:author="辽宁亿恩-赵军" w:date="2026-09-04T13:50:52Z">
                  <w:rPr>
                    <w:ins w:id="6655" w:author="T L" w:date="2026-08-21T10:50:00Z"/>
                    <w:rFonts w:hint="eastAsia" w:ascii="宋体" w:hAnsi="宋体" w:cs="宋体"/>
                    <w:szCs w:val="21"/>
                  </w:rPr>
                </w:rPrChange>
              </w:rPr>
            </w:pPr>
          </w:p>
        </w:tc>
        <w:tc>
          <w:tcPr>
            <w:tcW w:w="2085" w:type="dxa"/>
            <w:vAlign w:val="center"/>
          </w:tcPr>
          <w:p w14:paraId="576CE3FD">
            <w:pPr>
              <w:spacing w:line="420" w:lineRule="exact"/>
              <w:jc w:val="center"/>
              <w:rPr>
                <w:ins w:id="6656" w:author="T L" w:date="2026-08-21T10:50:00Z"/>
                <w:rFonts w:hint="eastAsia" w:ascii="宋体" w:hAnsi="宋体" w:cs="宋体"/>
                <w:color w:val="auto"/>
                <w:highlight w:val="none"/>
                <w:rPrChange w:id="6657" w:author="思漾" w:date="2026-09-29T12:21:06Z">
                  <w:rPr>
                    <w:ins w:id="6658" w:author="T L" w:date="2026-08-21T10:50:00Z"/>
                    <w:rFonts w:hint="eastAsia" w:ascii="宋体" w:hAnsi="宋体" w:cs="宋体"/>
                  </w:rPr>
                </w:rPrChange>
              </w:rPr>
            </w:pPr>
            <w:ins w:id="6659" w:author="辽宁亿恩-赵军" w:date="2026-09-23T17:31:37Z">
              <w:r>
                <w:rPr>
                  <w:rFonts w:hint="eastAsia" w:ascii="宋体" w:hAnsi="宋体" w:eastAsia="宋体" w:cs="宋体"/>
                  <w:b w:val="0"/>
                  <w:i w:val="0"/>
                  <w:color w:val="auto"/>
                  <w:highlight w:val="none"/>
                  <w:u w:val="none" w:color="auto"/>
                  <w:rPrChange w:id="6660" w:author="思漾" w:date="2026-09-29T12:21:06Z">
                    <w:rPr>
                      <w:rFonts w:hint="eastAsia" w:ascii="宋体" w:hAnsi="宋体" w:eastAsia="宋体" w:cs="宋体"/>
                      <w:b w:val="0"/>
                      <w:i w:val="0"/>
                      <w:color w:val="auto"/>
                      <w:highlight w:val="none"/>
                      <w:u w:val="none" w:color="auto"/>
                    </w:rPr>
                  </w:rPrChange>
                </w:rPr>
                <w:t>财务状况</w:t>
              </w:r>
            </w:ins>
            <w:ins w:id="6662" w:author="T L" w:date="2026-08-21T10:51:00Z">
              <w:del w:id="6663" w:author="辽宁亿恩-赵军" w:date="2026-09-23T17:31:37Z">
                <w:r>
                  <w:rPr>
                    <w:rFonts w:hint="eastAsia" w:ascii="宋体" w:hAnsi="宋体" w:cs="宋体"/>
                    <w:color w:val="auto"/>
                    <w:highlight w:val="none"/>
                    <w:rPrChange w:id="6664" w:author="思漾" w:date="2026-09-29T12:21:06Z">
                      <w:rPr>
                        <w:rFonts w:hint="eastAsia" w:ascii="宋体" w:hAnsi="宋体" w:cs="宋体"/>
                      </w:rPr>
                    </w:rPrChange>
                  </w:rPr>
                  <w:delText>监理项目获奖</w:delText>
                </w:r>
              </w:del>
            </w:ins>
          </w:p>
        </w:tc>
        <w:tc>
          <w:tcPr>
            <w:tcW w:w="935" w:type="dxa"/>
            <w:gridSpan w:val="2"/>
            <w:vAlign w:val="center"/>
          </w:tcPr>
          <w:p w14:paraId="077343BF">
            <w:pPr>
              <w:spacing w:line="420" w:lineRule="exact"/>
              <w:jc w:val="center"/>
              <w:rPr>
                <w:ins w:id="6667" w:author="T L" w:date="2026-08-21T10:50:00Z"/>
                <w:rFonts w:hint="eastAsia" w:ascii="宋体" w:hAnsi="宋体" w:cs="宋体"/>
                <w:bCs/>
                <w:color w:val="auto"/>
                <w:szCs w:val="21"/>
                <w:highlight w:val="none"/>
                <w:rPrChange w:id="6668" w:author="思漾" w:date="2026-09-29T12:21:06Z">
                  <w:rPr>
                    <w:ins w:id="6669" w:author="T L" w:date="2026-08-21T10:50:00Z"/>
                    <w:rFonts w:hint="eastAsia" w:ascii="宋体" w:hAnsi="宋体" w:cs="宋体"/>
                    <w:bCs/>
                    <w:szCs w:val="21"/>
                  </w:rPr>
                </w:rPrChange>
              </w:rPr>
            </w:pPr>
            <w:ins w:id="6670" w:author="T L" w:date="2026-08-21T10:56:00Z">
              <w:r>
                <w:rPr>
                  <w:rFonts w:hint="eastAsia" w:ascii="宋体" w:hAnsi="宋体" w:cs="宋体"/>
                  <w:bCs/>
                  <w:color w:val="auto"/>
                  <w:szCs w:val="21"/>
                  <w:highlight w:val="none"/>
                  <w:rPrChange w:id="6671" w:author="思漾" w:date="2026-09-29T12:21:06Z">
                    <w:rPr>
                      <w:rFonts w:hint="eastAsia" w:ascii="宋体" w:hAnsi="宋体" w:cs="宋体"/>
                      <w:bCs/>
                      <w:szCs w:val="21"/>
                    </w:rPr>
                  </w:rPrChange>
                </w:rPr>
                <w:t>3</w:t>
              </w:r>
            </w:ins>
          </w:p>
        </w:tc>
        <w:tc>
          <w:tcPr>
            <w:tcW w:w="4111" w:type="dxa"/>
            <w:vAlign w:val="center"/>
          </w:tcPr>
          <w:p w14:paraId="0ED3536F">
            <w:pPr>
              <w:spacing w:line="420" w:lineRule="exact"/>
              <w:jc w:val="left"/>
              <w:rPr>
                <w:ins w:id="6673" w:author="T L" w:date="2026-08-21T10:54:00Z"/>
                <w:del w:id="6674" w:author="辽宁亿恩-赵军" w:date="2026-09-23T17:31:54Z"/>
                <w:rFonts w:hint="eastAsia" w:ascii="宋体" w:hAnsi="宋体" w:cs="宋体"/>
                <w:bCs/>
                <w:color w:val="auto"/>
                <w:szCs w:val="21"/>
                <w:highlight w:val="none"/>
                <w:rPrChange w:id="6675" w:author="思漾" w:date="2026-09-29T12:21:06Z">
                  <w:rPr>
                    <w:ins w:id="6676" w:author="T L" w:date="2026-08-21T10:54:00Z"/>
                    <w:del w:id="6677" w:author="辽宁亿恩-赵军" w:date="2026-09-23T17:31:54Z"/>
                    <w:rFonts w:hint="eastAsia" w:ascii="宋体" w:hAnsi="宋体" w:cs="宋体"/>
                    <w:bCs/>
                    <w:szCs w:val="21"/>
                  </w:rPr>
                </w:rPrChange>
              </w:rPr>
            </w:pPr>
            <w:ins w:id="6678" w:author="辽宁亿恩-赵军" w:date="2026-09-23T17:31:54Z">
              <w:r>
                <w:rPr>
                  <w:rFonts w:hint="eastAsia" w:ascii="宋体" w:hAnsi="宋体" w:eastAsia="宋体" w:cs="宋体"/>
                  <w:b w:val="0"/>
                  <w:bCs/>
                  <w:i w:val="0"/>
                  <w:color w:val="auto"/>
                  <w:szCs w:val="21"/>
                  <w:highlight w:val="none"/>
                  <w:u w:val="none" w:color="auto"/>
                  <w:rPrChange w:id="6679" w:author="思漾" w:date="2026-09-29T12:21:06Z">
                    <w:rPr>
                      <w:rFonts w:hint="eastAsia" w:ascii="宋体" w:hAnsi="宋体" w:eastAsia="宋体" w:cs="宋体"/>
                      <w:b w:val="0"/>
                      <w:bCs/>
                      <w:i w:val="0"/>
                      <w:color w:val="auto"/>
                      <w:szCs w:val="21"/>
                      <w:highlight w:val="none"/>
                      <w:u w:val="none" w:color="auto"/>
                    </w:rPr>
                  </w:rPrChange>
                </w:rPr>
                <w:t>经审计的财务报告</w:t>
              </w:r>
            </w:ins>
            <w:ins w:id="6681" w:author="辽宁亿恩-赵军" w:date="2026-09-23T17:31:54Z">
              <w:r>
                <w:rPr>
                  <w:rFonts w:hint="eastAsia" w:ascii="宋体" w:hAnsi="宋体" w:eastAsia="宋体" w:cs="宋体"/>
                  <w:b w:val="0"/>
                  <w:bCs/>
                  <w:i w:val="0"/>
                  <w:color w:val="auto"/>
                  <w:szCs w:val="21"/>
                  <w:highlight w:val="none"/>
                  <w:u w:val="none" w:color="auto"/>
                  <w:rPrChange w:id="6682" w:author="思漾" w:date="2026-09-29T12:21:06Z">
                    <w:rPr>
                      <w:rFonts w:hint="eastAsia" w:ascii="宋体" w:hAnsi="宋体" w:eastAsia="宋体" w:cs="宋体"/>
                      <w:b w:val="0"/>
                      <w:bCs/>
                      <w:i w:val="0"/>
                      <w:color w:val="auto"/>
                      <w:szCs w:val="21"/>
                      <w:highlight w:val="none"/>
                      <w:u w:val="none" w:color="auto"/>
                    </w:rPr>
                  </w:rPrChange>
                </w:rPr>
                <w:br w:type="textWrapping"/>
              </w:r>
            </w:ins>
            <w:ins w:id="6684" w:author="辽宁亿恩-赵军" w:date="2026-09-23T17:31:54Z">
              <w:r>
                <w:rPr>
                  <w:rFonts w:hint="eastAsia" w:ascii="宋体" w:hAnsi="宋体" w:eastAsia="宋体" w:cs="宋体"/>
                  <w:b w:val="0"/>
                  <w:bCs/>
                  <w:i w:val="0"/>
                  <w:color w:val="auto"/>
                  <w:szCs w:val="21"/>
                  <w:highlight w:val="none"/>
                  <w:u w:val="none" w:color="auto"/>
                  <w:rPrChange w:id="6685" w:author="思漾" w:date="2026-09-29T12:21:06Z">
                    <w:rPr>
                      <w:rFonts w:hint="eastAsia" w:ascii="宋体" w:hAnsi="宋体" w:eastAsia="宋体" w:cs="宋体"/>
                      <w:b w:val="0"/>
                      <w:bCs/>
                      <w:i w:val="0"/>
                      <w:color w:val="auto"/>
                      <w:szCs w:val="21"/>
                      <w:highlight w:val="none"/>
                      <w:u w:val="none" w:color="auto"/>
                    </w:rPr>
                  </w:rPrChange>
                </w:rPr>
                <w:t>年度：（1）202</w:t>
              </w:r>
            </w:ins>
            <w:ins w:id="6687" w:author="辽宁亿恩-赵军" w:date="2026-09-23T17:31:54Z">
              <w:r>
                <w:rPr>
                  <w:rFonts w:hint="eastAsia" w:ascii="宋体" w:hAnsi="宋体" w:cs="宋体"/>
                  <w:b w:val="0"/>
                  <w:bCs/>
                  <w:i w:val="0"/>
                  <w:color w:val="auto"/>
                  <w:szCs w:val="21"/>
                  <w:highlight w:val="none"/>
                  <w:u w:val="none" w:color="auto"/>
                  <w:lang w:val="en-US" w:eastAsia="zh-CN"/>
                  <w:rPrChange w:id="6688" w:author="思漾" w:date="2026-09-29T12:21:06Z">
                    <w:rPr>
                      <w:rFonts w:hint="eastAsia" w:ascii="宋体" w:hAnsi="宋体" w:cs="宋体"/>
                      <w:b w:val="0"/>
                      <w:bCs/>
                      <w:i w:val="0"/>
                      <w:color w:val="auto"/>
                      <w:szCs w:val="21"/>
                      <w:highlight w:val="none"/>
                      <w:u w:val="none" w:color="auto"/>
                      <w:lang w:val="en-US" w:eastAsia="zh-CN"/>
                    </w:rPr>
                  </w:rPrChange>
                </w:rPr>
                <w:t>3</w:t>
              </w:r>
            </w:ins>
            <w:ins w:id="6690" w:author="辽宁亿恩-赵军" w:date="2026-09-23T17:31:54Z">
              <w:r>
                <w:rPr>
                  <w:rFonts w:hint="eastAsia" w:ascii="宋体" w:hAnsi="宋体" w:eastAsia="宋体" w:cs="宋体"/>
                  <w:b w:val="0"/>
                  <w:bCs/>
                  <w:i w:val="0"/>
                  <w:color w:val="auto"/>
                  <w:szCs w:val="21"/>
                  <w:highlight w:val="none"/>
                  <w:u w:val="none" w:color="auto"/>
                  <w:rPrChange w:id="6691" w:author="思漾" w:date="2026-09-29T12:21:06Z">
                    <w:rPr>
                      <w:rFonts w:hint="eastAsia" w:ascii="宋体" w:hAnsi="宋体" w:eastAsia="宋体" w:cs="宋体"/>
                      <w:b w:val="0"/>
                      <w:bCs/>
                      <w:i w:val="0"/>
                      <w:color w:val="auto"/>
                      <w:szCs w:val="21"/>
                      <w:highlight w:val="none"/>
                      <w:u w:val="none" w:color="auto"/>
                    </w:rPr>
                  </w:rPrChange>
                </w:rPr>
                <w:t>年度、（2）202</w:t>
              </w:r>
            </w:ins>
            <w:ins w:id="6693" w:author="辽宁亿恩-赵军" w:date="2026-09-23T17:31:54Z">
              <w:r>
                <w:rPr>
                  <w:rFonts w:hint="eastAsia" w:ascii="宋体" w:hAnsi="宋体" w:cs="宋体"/>
                  <w:b w:val="0"/>
                  <w:bCs/>
                  <w:i w:val="0"/>
                  <w:color w:val="auto"/>
                  <w:szCs w:val="21"/>
                  <w:highlight w:val="none"/>
                  <w:u w:val="none" w:color="auto"/>
                  <w:lang w:val="en-US" w:eastAsia="zh-CN"/>
                  <w:rPrChange w:id="6694" w:author="思漾" w:date="2026-09-29T12:21:06Z">
                    <w:rPr>
                      <w:rFonts w:hint="eastAsia" w:ascii="宋体" w:hAnsi="宋体" w:cs="宋体"/>
                      <w:b w:val="0"/>
                      <w:bCs/>
                      <w:i w:val="0"/>
                      <w:color w:val="auto"/>
                      <w:szCs w:val="21"/>
                      <w:highlight w:val="none"/>
                      <w:u w:val="none" w:color="auto"/>
                      <w:lang w:val="en-US" w:eastAsia="zh-CN"/>
                    </w:rPr>
                  </w:rPrChange>
                </w:rPr>
                <w:t>4</w:t>
              </w:r>
            </w:ins>
            <w:ins w:id="6696" w:author="辽宁亿恩-赵军" w:date="2026-09-23T17:31:54Z">
              <w:r>
                <w:rPr>
                  <w:rFonts w:hint="eastAsia" w:ascii="宋体" w:hAnsi="宋体" w:eastAsia="宋体" w:cs="宋体"/>
                  <w:b w:val="0"/>
                  <w:bCs/>
                  <w:i w:val="0"/>
                  <w:color w:val="auto"/>
                  <w:szCs w:val="21"/>
                  <w:highlight w:val="none"/>
                  <w:u w:val="none" w:color="auto"/>
                  <w:rPrChange w:id="6697" w:author="思漾" w:date="2026-09-29T12:21:06Z">
                    <w:rPr>
                      <w:rFonts w:hint="eastAsia" w:ascii="宋体" w:hAnsi="宋体" w:eastAsia="宋体" w:cs="宋体"/>
                      <w:b w:val="0"/>
                      <w:bCs/>
                      <w:i w:val="0"/>
                      <w:color w:val="auto"/>
                      <w:szCs w:val="21"/>
                      <w:highlight w:val="none"/>
                      <w:u w:val="none" w:color="auto"/>
                    </w:rPr>
                  </w:rPrChange>
                </w:rPr>
                <w:t>年度、（3）202</w:t>
              </w:r>
            </w:ins>
            <w:ins w:id="6699" w:author="辽宁亿恩-赵军" w:date="2026-09-23T17:31:54Z">
              <w:r>
                <w:rPr>
                  <w:rFonts w:hint="eastAsia" w:ascii="宋体" w:hAnsi="宋体" w:cs="宋体"/>
                  <w:b w:val="0"/>
                  <w:bCs/>
                  <w:i w:val="0"/>
                  <w:color w:val="auto"/>
                  <w:szCs w:val="21"/>
                  <w:highlight w:val="none"/>
                  <w:u w:val="none" w:color="auto"/>
                  <w:lang w:val="en-US" w:eastAsia="zh-CN"/>
                  <w:rPrChange w:id="6700" w:author="思漾" w:date="2026-09-29T12:21:06Z">
                    <w:rPr>
                      <w:rFonts w:hint="eastAsia" w:ascii="宋体" w:hAnsi="宋体" w:cs="宋体"/>
                      <w:b w:val="0"/>
                      <w:bCs/>
                      <w:i w:val="0"/>
                      <w:color w:val="auto"/>
                      <w:szCs w:val="21"/>
                      <w:highlight w:val="none"/>
                      <w:u w:val="none" w:color="auto"/>
                      <w:lang w:val="en-US" w:eastAsia="zh-CN"/>
                    </w:rPr>
                  </w:rPrChange>
                </w:rPr>
                <w:t>5</w:t>
              </w:r>
            </w:ins>
            <w:ins w:id="6702" w:author="辽宁亿恩-赵军" w:date="2026-09-23T17:31:54Z">
              <w:r>
                <w:rPr>
                  <w:rFonts w:hint="eastAsia" w:ascii="宋体" w:hAnsi="宋体" w:eastAsia="宋体" w:cs="宋体"/>
                  <w:b w:val="0"/>
                  <w:bCs/>
                  <w:i w:val="0"/>
                  <w:color w:val="auto"/>
                  <w:szCs w:val="21"/>
                  <w:highlight w:val="none"/>
                  <w:u w:val="none" w:color="auto"/>
                  <w:rPrChange w:id="6703" w:author="思漾" w:date="2026-09-29T12:21:06Z">
                    <w:rPr>
                      <w:rFonts w:hint="eastAsia" w:ascii="宋体" w:hAnsi="宋体" w:eastAsia="宋体" w:cs="宋体"/>
                      <w:b w:val="0"/>
                      <w:bCs/>
                      <w:i w:val="0"/>
                      <w:color w:val="auto"/>
                      <w:szCs w:val="21"/>
                      <w:highlight w:val="none"/>
                      <w:u w:val="none" w:color="auto"/>
                    </w:rPr>
                  </w:rPrChange>
                </w:rPr>
                <w:t>年度</w:t>
              </w:r>
            </w:ins>
            <w:ins w:id="6705" w:author="辽宁亿恩-赵军" w:date="2026-09-23T17:31:54Z">
              <w:r>
                <w:rPr>
                  <w:rFonts w:hint="eastAsia" w:ascii="宋体" w:hAnsi="宋体" w:eastAsia="宋体" w:cs="宋体"/>
                  <w:b w:val="0"/>
                  <w:bCs/>
                  <w:i w:val="0"/>
                  <w:color w:val="auto"/>
                  <w:szCs w:val="21"/>
                  <w:highlight w:val="none"/>
                  <w:u w:val="none" w:color="auto"/>
                  <w:rPrChange w:id="6706" w:author="思漾" w:date="2026-09-29T12:21:06Z">
                    <w:rPr>
                      <w:rFonts w:hint="eastAsia" w:ascii="宋体" w:hAnsi="宋体" w:eastAsia="宋体" w:cs="宋体"/>
                      <w:b w:val="0"/>
                      <w:bCs/>
                      <w:i w:val="0"/>
                      <w:color w:val="auto"/>
                      <w:szCs w:val="21"/>
                      <w:highlight w:val="none"/>
                      <w:u w:val="none" w:color="auto"/>
                    </w:rPr>
                  </w:rPrChange>
                </w:rPr>
                <w:br w:type="textWrapping"/>
              </w:r>
            </w:ins>
            <w:ins w:id="6708" w:author="辽宁亿恩-赵军" w:date="2026-09-24T14:02:35Z">
              <w:r>
                <w:rPr>
                  <w:rFonts w:hint="eastAsia" w:ascii="宋体" w:hAnsi="宋体" w:cs="宋体"/>
                  <w:b w:val="0"/>
                  <w:bCs/>
                  <w:i w:val="0"/>
                  <w:color w:val="auto"/>
                  <w:szCs w:val="21"/>
                  <w:highlight w:val="none"/>
                  <w:u w:val="none" w:color="auto"/>
                  <w:lang w:eastAsia="zh-CN"/>
                  <w:rPrChange w:id="6709" w:author="思漾" w:date="2026-09-29T12:21:06Z">
                    <w:rPr>
                      <w:rFonts w:hint="eastAsia" w:ascii="宋体" w:hAnsi="宋体" w:cs="宋体"/>
                      <w:b w:val="0"/>
                      <w:bCs/>
                      <w:i w:val="0"/>
                      <w:color w:val="auto"/>
                      <w:szCs w:val="21"/>
                      <w:highlight w:val="yellow"/>
                      <w:u w:val="none" w:color="auto"/>
                      <w:lang w:eastAsia="zh-CN"/>
                    </w:rPr>
                  </w:rPrChange>
                </w:rPr>
                <w:t>注</w:t>
              </w:r>
            </w:ins>
            <w:ins w:id="6711" w:author="辽宁亿恩-赵军" w:date="2026-09-23T17:31:54Z">
              <w:r>
                <w:rPr>
                  <w:rFonts w:hint="eastAsia" w:ascii="宋体" w:hAnsi="宋体" w:eastAsia="宋体" w:cs="宋体"/>
                  <w:b w:val="0"/>
                  <w:bCs/>
                  <w:i w:val="0"/>
                  <w:color w:val="auto"/>
                  <w:szCs w:val="21"/>
                  <w:highlight w:val="none"/>
                  <w:u w:val="none" w:color="auto"/>
                  <w:rPrChange w:id="6712" w:author="思漾" w:date="2026-09-29T12:21:06Z">
                    <w:rPr>
                      <w:rFonts w:hint="eastAsia" w:ascii="宋体" w:hAnsi="宋体" w:eastAsia="宋体" w:cs="宋体"/>
                      <w:b w:val="0"/>
                      <w:bCs/>
                      <w:i w:val="0"/>
                      <w:color w:val="auto"/>
                      <w:szCs w:val="21"/>
                      <w:highlight w:val="none"/>
                      <w:u w:val="none" w:color="auto"/>
                    </w:rPr>
                  </w:rPrChange>
                </w:rPr>
                <w:t>：每提供一个年度得1分，满分：3分。</w:t>
              </w:r>
            </w:ins>
            <w:ins w:id="6714" w:author="T L" w:date="2026-08-21T10:52:00Z">
              <w:del w:id="6715" w:author="辽宁亿恩-赵军" w:date="2026-09-23T17:31:54Z">
                <w:r>
                  <w:rPr>
                    <w:rFonts w:hint="eastAsia" w:ascii="宋体" w:hAnsi="宋体" w:cs="宋体"/>
                    <w:bCs/>
                    <w:color w:val="auto"/>
                    <w:szCs w:val="21"/>
                    <w:highlight w:val="none"/>
                    <w:rPrChange w:id="6716" w:author="思漾" w:date="2026-09-29T12:21:06Z">
                      <w:rPr>
                        <w:rFonts w:hint="eastAsia" w:ascii="宋体" w:hAnsi="宋体" w:cs="宋体"/>
                        <w:bCs/>
                        <w:szCs w:val="21"/>
                      </w:rPr>
                    </w:rPrChange>
                  </w:rPr>
                  <w:delText>近三年</w:delText>
                </w:r>
              </w:del>
            </w:ins>
            <w:ins w:id="6719" w:author="T L" w:date="2026-08-21T10:53:00Z">
              <w:del w:id="6720" w:author="辽宁亿恩-赵军" w:date="2026-09-23T17:31:54Z">
                <w:r>
                  <w:rPr>
                    <w:rFonts w:hint="eastAsia" w:ascii="宋体" w:hAnsi="宋体" w:cs="宋体"/>
                    <w:bCs/>
                    <w:color w:val="auto"/>
                    <w:szCs w:val="21"/>
                    <w:highlight w:val="none"/>
                    <w:rPrChange w:id="6721" w:author="思漾" w:date="2026-09-29T12:21:06Z">
                      <w:rPr>
                        <w:rFonts w:hint="eastAsia" w:ascii="宋体" w:hAnsi="宋体" w:cs="宋体"/>
                        <w:bCs/>
                        <w:szCs w:val="21"/>
                      </w:rPr>
                    </w:rPrChange>
                  </w:rPr>
                  <w:delText>（2023年1月1日至今）监理过类似项目工程荣获国家级奖项，</w:delText>
                </w:r>
              </w:del>
            </w:ins>
            <w:ins w:id="6724" w:author="T L" w:date="2026-08-21T10:53:00Z">
              <w:del w:id="6725" w:author="辽宁亿恩-赵军" w:date="2026-09-23T17:31:54Z">
                <w:bookmarkStart w:id="429" w:name="OLE_LINK3"/>
                <w:r>
                  <w:rPr>
                    <w:rFonts w:hint="eastAsia" w:ascii="宋体" w:hAnsi="宋体" w:cs="宋体"/>
                    <w:bCs/>
                    <w:color w:val="auto"/>
                    <w:szCs w:val="21"/>
                    <w:highlight w:val="none"/>
                    <w:rPrChange w:id="6726" w:author="思漾" w:date="2026-09-29T12:21:06Z">
                      <w:rPr>
                        <w:rFonts w:hint="eastAsia" w:ascii="宋体" w:hAnsi="宋体" w:cs="宋体"/>
                        <w:bCs/>
                        <w:szCs w:val="21"/>
                      </w:rPr>
                    </w:rPrChange>
                  </w:rPr>
                  <w:delText>每提供一个得</w:delText>
                </w:r>
              </w:del>
            </w:ins>
            <w:ins w:id="6729" w:author="T L" w:date="2026-08-21T10:54:00Z">
              <w:del w:id="6730" w:author="辽宁亿恩-赵军" w:date="2026-09-23T17:31:54Z">
                <w:r>
                  <w:rPr>
                    <w:rFonts w:hint="eastAsia" w:ascii="宋体" w:hAnsi="宋体" w:cs="宋体"/>
                    <w:bCs/>
                    <w:color w:val="auto"/>
                    <w:szCs w:val="21"/>
                    <w:highlight w:val="none"/>
                    <w:rPrChange w:id="6731" w:author="思漾" w:date="2026-09-29T12:21:06Z">
                      <w:rPr>
                        <w:rFonts w:hint="eastAsia" w:ascii="宋体" w:hAnsi="宋体" w:cs="宋体"/>
                        <w:bCs/>
                        <w:szCs w:val="21"/>
                      </w:rPr>
                    </w:rPrChange>
                  </w:rPr>
                  <w:delText>1</w:delText>
                </w:r>
              </w:del>
            </w:ins>
            <w:ins w:id="6734" w:author="T L" w:date="2026-08-21T10:53:00Z">
              <w:del w:id="6735" w:author="辽宁亿恩-赵军" w:date="2026-09-23T17:31:54Z">
                <w:r>
                  <w:rPr>
                    <w:rFonts w:hint="eastAsia" w:ascii="宋体" w:hAnsi="宋体" w:cs="宋体"/>
                    <w:bCs/>
                    <w:color w:val="auto"/>
                    <w:szCs w:val="21"/>
                    <w:highlight w:val="none"/>
                    <w:rPrChange w:id="6736" w:author="思漾" w:date="2026-09-29T12:21:06Z">
                      <w:rPr>
                        <w:rFonts w:hint="eastAsia" w:ascii="宋体" w:hAnsi="宋体" w:cs="宋体"/>
                        <w:bCs/>
                        <w:szCs w:val="21"/>
                      </w:rPr>
                    </w:rPrChange>
                  </w:rPr>
                  <w:delText>分，</w:delText>
                </w:r>
                <w:bookmarkEnd w:id="429"/>
              </w:del>
            </w:ins>
            <w:ins w:id="6739" w:author="T L" w:date="2026-08-21T10:54:00Z">
              <w:del w:id="6740" w:author="辽宁亿恩-赵军" w:date="2026-09-23T17:31:54Z">
                <w:r>
                  <w:rPr>
                    <w:rFonts w:hint="eastAsia" w:ascii="宋体" w:hAnsi="宋体" w:cs="宋体"/>
                    <w:bCs/>
                    <w:color w:val="auto"/>
                    <w:szCs w:val="21"/>
                    <w:highlight w:val="none"/>
                    <w:rPrChange w:id="6741" w:author="思漾" w:date="2026-09-29T12:21:06Z">
                      <w:rPr>
                        <w:rFonts w:hint="eastAsia" w:ascii="宋体" w:hAnsi="宋体" w:cs="宋体"/>
                        <w:bCs/>
                        <w:szCs w:val="21"/>
                      </w:rPr>
                    </w:rPrChange>
                  </w:rPr>
                  <w:delText>荣获省部级奖项，每提供一个得0.5分，</w:delText>
                </w:r>
              </w:del>
            </w:ins>
            <w:ins w:id="6744" w:author="T L" w:date="2026-08-21T10:53:00Z">
              <w:del w:id="6745" w:author="辽宁亿恩-赵军" w:date="2026-09-23T17:31:54Z">
                <w:r>
                  <w:rPr>
                    <w:rFonts w:hint="eastAsia" w:ascii="宋体" w:hAnsi="宋体" w:cs="宋体"/>
                    <w:bCs/>
                    <w:color w:val="auto"/>
                    <w:szCs w:val="21"/>
                    <w:highlight w:val="none"/>
                    <w:rPrChange w:id="6746" w:author="思漾" w:date="2026-09-29T12:21:06Z">
                      <w:rPr>
                        <w:rFonts w:hint="eastAsia" w:ascii="宋体" w:hAnsi="宋体" w:cs="宋体"/>
                        <w:bCs/>
                        <w:szCs w:val="21"/>
                      </w:rPr>
                    </w:rPrChange>
                  </w:rPr>
                  <w:delText>满分</w:delText>
                </w:r>
              </w:del>
            </w:ins>
            <w:ins w:id="6749" w:author="T L" w:date="2026-08-21T10:56:00Z">
              <w:del w:id="6750" w:author="辽宁亿恩-赵军" w:date="2026-09-23T17:31:54Z">
                <w:r>
                  <w:rPr>
                    <w:rFonts w:hint="eastAsia" w:ascii="宋体" w:hAnsi="宋体" w:cs="宋体"/>
                    <w:bCs/>
                    <w:color w:val="auto"/>
                    <w:szCs w:val="21"/>
                    <w:highlight w:val="none"/>
                    <w:rPrChange w:id="6751" w:author="思漾" w:date="2026-09-29T12:21:06Z">
                      <w:rPr>
                        <w:rFonts w:hint="eastAsia" w:ascii="宋体" w:hAnsi="宋体" w:cs="宋体"/>
                        <w:bCs/>
                        <w:szCs w:val="21"/>
                      </w:rPr>
                    </w:rPrChange>
                  </w:rPr>
                  <w:delText>3</w:delText>
                </w:r>
              </w:del>
            </w:ins>
            <w:ins w:id="6754" w:author="T L" w:date="2026-08-21T10:53:00Z">
              <w:del w:id="6755" w:author="辽宁亿恩-赵军" w:date="2026-09-23T17:31:54Z">
                <w:r>
                  <w:rPr>
                    <w:rFonts w:hint="eastAsia" w:ascii="宋体" w:hAnsi="宋体" w:cs="宋体"/>
                    <w:bCs/>
                    <w:color w:val="auto"/>
                    <w:szCs w:val="21"/>
                    <w:highlight w:val="none"/>
                    <w:rPrChange w:id="6756" w:author="思漾" w:date="2026-09-29T12:21:06Z">
                      <w:rPr>
                        <w:rFonts w:hint="eastAsia" w:ascii="宋体" w:hAnsi="宋体" w:cs="宋体"/>
                        <w:bCs/>
                        <w:szCs w:val="21"/>
                      </w:rPr>
                    </w:rPrChange>
                  </w:rPr>
                  <w:delText>分。</w:delText>
                </w:r>
              </w:del>
            </w:ins>
          </w:p>
          <w:p w14:paraId="6BFA99E6">
            <w:pPr>
              <w:spacing w:line="420" w:lineRule="exact"/>
              <w:jc w:val="left"/>
              <w:rPr>
                <w:ins w:id="6759" w:author="T L" w:date="2026-08-21T10:50:00Z"/>
                <w:del w:id="6760" w:author="辽宁亿恩-赵军" w:date="2026-09-23T17:31:54Z"/>
                <w:rFonts w:hint="eastAsia" w:ascii="宋体" w:hAnsi="宋体" w:cs="宋体"/>
                <w:bCs/>
                <w:color w:val="auto"/>
                <w:szCs w:val="21"/>
                <w:highlight w:val="none"/>
                <w:rPrChange w:id="6761" w:author="思漾" w:date="2026-09-29T12:21:06Z">
                  <w:rPr>
                    <w:ins w:id="6762" w:author="T L" w:date="2026-08-21T10:50:00Z"/>
                    <w:del w:id="6763" w:author="辽宁亿恩-赵军" w:date="2026-09-23T17:31:54Z"/>
                    <w:rFonts w:hint="eastAsia" w:ascii="宋体" w:hAnsi="宋体" w:cs="宋体"/>
                    <w:bCs/>
                    <w:szCs w:val="21"/>
                  </w:rPr>
                </w:rPrChange>
              </w:rPr>
            </w:pPr>
            <w:ins w:id="6764" w:author="T L" w:date="2026-08-21T10:54:00Z">
              <w:del w:id="6765" w:author="辽宁亿恩-赵军" w:date="2026-09-23T17:31:54Z">
                <w:r>
                  <w:rPr>
                    <w:rFonts w:hint="eastAsia" w:ascii="宋体" w:hAnsi="宋体" w:cs="宋体"/>
                    <w:bCs/>
                    <w:color w:val="auto"/>
                    <w:szCs w:val="21"/>
                    <w:highlight w:val="none"/>
                    <w:rPrChange w:id="6766" w:author="思漾" w:date="2026-09-29T12:21:06Z">
                      <w:rPr>
                        <w:rFonts w:hint="eastAsia" w:ascii="宋体" w:hAnsi="宋体" w:cs="宋体"/>
                        <w:bCs/>
                        <w:szCs w:val="21"/>
                      </w:rPr>
                    </w:rPrChange>
                  </w:rPr>
                  <w:delText>注：</w:delText>
                </w:r>
              </w:del>
            </w:ins>
            <w:ins w:id="6769" w:author="T L" w:date="2026-08-21T10:54:00Z">
              <w:del w:id="6770" w:author="辽宁亿恩-赵军" w:date="2026-09-23T17:31:54Z">
                <w:r>
                  <w:rPr>
                    <w:rFonts w:hint="eastAsia" w:ascii="宋体" w:hAnsi="宋体" w:cs="宋体"/>
                    <w:bCs/>
                    <w:color w:val="auto"/>
                    <w:szCs w:val="21"/>
                    <w:highlight w:val="none"/>
                    <w:rPrChange w:id="6771" w:author="思漾" w:date="2026-09-29T12:21:06Z">
                      <w:rPr>
                        <w:rFonts w:hint="eastAsia" w:ascii="宋体" w:hAnsi="宋体" w:cs="宋体"/>
                        <w:bCs/>
                        <w:szCs w:val="21"/>
                      </w:rPr>
                    </w:rPrChange>
                  </w:rPr>
                  <w:delText>仅限评审</w:delText>
                </w:r>
              </w:del>
            </w:ins>
            <w:ins w:id="6774" w:author="T L" w:date="2026-08-21T10:56:00Z">
              <w:del w:id="6775" w:author="辽宁亿恩-赵军" w:date="2026-09-23T17:31:54Z">
                <w:r>
                  <w:rPr>
                    <w:rFonts w:hint="eastAsia" w:ascii="宋体" w:hAnsi="宋体" w:cs="宋体"/>
                    <w:bCs/>
                    <w:color w:val="auto"/>
                    <w:szCs w:val="21"/>
                    <w:highlight w:val="none"/>
                    <w:rPrChange w:id="6776" w:author="思漾" w:date="2026-09-29T12:21:06Z">
                      <w:rPr>
                        <w:rFonts w:hint="eastAsia" w:ascii="宋体" w:hAnsi="宋体" w:cs="宋体"/>
                        <w:bCs/>
                        <w:szCs w:val="21"/>
                      </w:rPr>
                    </w:rPrChange>
                  </w:rPr>
                  <w:delText>3</w:delText>
                </w:r>
              </w:del>
            </w:ins>
            <w:ins w:id="6779" w:author="T L" w:date="2026-08-21T10:54:00Z">
              <w:del w:id="6780" w:author="辽宁亿恩-赵军" w:date="2026-09-23T17:31:54Z">
                <w:r>
                  <w:rPr>
                    <w:rFonts w:hint="eastAsia" w:ascii="宋体" w:hAnsi="宋体" w:cs="宋体"/>
                    <w:bCs/>
                    <w:color w:val="auto"/>
                    <w:szCs w:val="21"/>
                    <w:highlight w:val="none"/>
                    <w:rPrChange w:id="6781" w:author="思漾" w:date="2026-09-29T12:21:06Z">
                      <w:rPr>
                        <w:rFonts w:hint="eastAsia" w:ascii="宋体" w:hAnsi="宋体" w:cs="宋体"/>
                        <w:bCs/>
                        <w:szCs w:val="21"/>
                      </w:rPr>
                    </w:rPrChange>
                  </w:rPr>
                  <w:delText>项</w:delText>
                </w:r>
              </w:del>
            </w:ins>
            <w:ins w:id="6784" w:author="T L" w:date="2026-08-21T10:54:00Z">
              <w:del w:id="6785" w:author="辽宁亿恩-赵军" w:date="2026-09-23T17:31:54Z">
                <w:r>
                  <w:rPr>
                    <w:rFonts w:hint="eastAsia" w:ascii="宋体" w:hAnsi="宋体" w:cs="宋体"/>
                    <w:bCs/>
                    <w:color w:val="auto"/>
                    <w:szCs w:val="21"/>
                    <w:highlight w:val="none"/>
                    <w:rPrChange w:id="6786" w:author="思漾" w:date="2026-09-29T12:21:06Z">
                      <w:rPr>
                        <w:rFonts w:hint="eastAsia" w:ascii="宋体" w:hAnsi="宋体" w:cs="宋体"/>
                        <w:bCs/>
                        <w:szCs w:val="21"/>
                      </w:rPr>
                    </w:rPrChange>
                  </w:rPr>
                  <w:delText>，</w:delText>
                </w:r>
              </w:del>
            </w:ins>
            <w:ins w:id="6789" w:author="T L" w:date="2026-08-21T10:55:00Z">
              <w:del w:id="6790" w:author="辽宁亿恩-赵军" w:date="2026-09-23T17:31:54Z">
                <w:r>
                  <w:rPr>
                    <w:rFonts w:hint="eastAsia" w:ascii="宋体" w:hAnsi="宋体" w:cs="宋体"/>
                    <w:bCs/>
                    <w:color w:val="auto"/>
                    <w:szCs w:val="21"/>
                    <w:highlight w:val="none"/>
                    <w:rPrChange w:id="6791" w:author="思漾" w:date="2026-09-29T12:21:06Z">
                      <w:rPr>
                        <w:rFonts w:hint="eastAsia" w:ascii="宋体" w:hAnsi="宋体" w:cs="宋体"/>
                        <w:bCs/>
                        <w:szCs w:val="21"/>
                      </w:rPr>
                    </w:rPrChange>
                  </w:rPr>
                  <w:delText>提供获奖证书扫描件</w:delText>
                </w:r>
              </w:del>
            </w:ins>
            <w:ins w:id="6794" w:author="T L" w:date="2026-08-21T10:54:00Z">
              <w:del w:id="6795" w:author="辽宁亿恩-赵军" w:date="2026-09-23T17:31:54Z">
                <w:r>
                  <w:rPr>
                    <w:rFonts w:hint="eastAsia" w:ascii="宋体" w:hAnsi="宋体" w:cs="宋体"/>
                    <w:bCs/>
                    <w:color w:val="auto"/>
                    <w:szCs w:val="21"/>
                    <w:highlight w:val="none"/>
                    <w:rPrChange w:id="6796" w:author="思漾" w:date="2026-09-29T12:21:06Z">
                      <w:rPr>
                        <w:rFonts w:hint="eastAsia" w:ascii="宋体" w:hAnsi="宋体" w:cs="宋体"/>
                        <w:bCs/>
                        <w:szCs w:val="21"/>
                      </w:rPr>
                    </w:rPrChange>
                  </w:rPr>
                  <w:delText>。</w:delText>
                </w:r>
              </w:del>
            </w:ins>
          </w:p>
          <w:p w14:paraId="1382E6E1">
            <w:pPr>
              <w:spacing w:line="420" w:lineRule="exact"/>
              <w:jc w:val="left"/>
              <w:rPr>
                <w:color w:val="auto"/>
                <w:highlight w:val="none"/>
                <w:rPrChange w:id="6799" w:author="思漾" w:date="2026-09-29T12:21:06Z">
                  <w:rPr/>
                </w:rPrChange>
              </w:rPr>
            </w:pPr>
            <w:del w:id="6800" w:author="辽宁亿恩-赵军" w:date="2026-09-23T17:31:57Z">
              <w:r>
                <w:rPr>
                  <w:rFonts w:hint="eastAsia" w:ascii="宋体" w:hAnsi="宋体" w:cs="宋体"/>
                  <w:bCs/>
                  <w:color w:val="auto"/>
                  <w:szCs w:val="21"/>
                  <w:highlight w:val="none"/>
                  <w:rPrChange w:id="6801" w:author="思漾" w:date="2026-09-29T12:21:06Z">
                    <w:rPr>
                      <w:rFonts w:hint="eastAsia" w:ascii="宋体" w:hAnsi="宋体" w:cs="宋体"/>
                      <w:bCs/>
                      <w:szCs w:val="21"/>
                    </w:rPr>
                  </w:rPrChange>
                </w:rPr>
                <w:br w:type="textWrapping"/>
              </w:r>
            </w:del>
          </w:p>
        </w:tc>
      </w:tr>
      <w:tr w14:paraId="06756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50A37C03">
            <w:pPr>
              <w:spacing w:line="420" w:lineRule="exact"/>
              <w:jc w:val="center"/>
              <w:rPr>
                <w:rFonts w:hint="eastAsia" w:ascii="宋体" w:hAnsi="宋体"/>
                <w:color w:val="auto"/>
                <w:szCs w:val="21"/>
                <w:highlight w:val="none"/>
                <w:rPrChange w:id="6803" w:author="辽宁亿恩-赵军" w:date="2026-09-04T13:50:52Z">
                  <w:rPr>
                    <w:rFonts w:hint="eastAsia" w:ascii="宋体" w:hAnsi="宋体"/>
                    <w:szCs w:val="21"/>
                  </w:rPr>
                </w:rPrChange>
              </w:rPr>
            </w:pPr>
            <w:r>
              <w:rPr>
                <w:rFonts w:hint="eastAsia"/>
                <w:color w:val="auto"/>
                <w:szCs w:val="21"/>
                <w:highlight w:val="none"/>
                <w:rPrChange w:id="6804" w:author="辽宁亿恩-赵军" w:date="2026-09-04T13:50:52Z">
                  <w:rPr>
                    <w:rFonts w:hint="eastAsia"/>
                    <w:szCs w:val="21"/>
                  </w:rPr>
                </w:rPrChange>
              </w:rPr>
              <w:t>2.2.4（3）</w:t>
            </w:r>
          </w:p>
        </w:tc>
        <w:tc>
          <w:tcPr>
            <w:tcW w:w="1059" w:type="dxa"/>
            <w:vMerge w:val="continue"/>
            <w:vAlign w:val="center"/>
          </w:tcPr>
          <w:p w14:paraId="2AD9679E">
            <w:pPr>
              <w:spacing w:line="420" w:lineRule="exact"/>
              <w:jc w:val="center"/>
              <w:rPr>
                <w:rFonts w:hint="eastAsia" w:ascii="宋体" w:hAnsi="宋体"/>
                <w:color w:val="auto"/>
                <w:szCs w:val="21"/>
                <w:highlight w:val="none"/>
                <w:rPrChange w:id="6805" w:author="辽宁亿恩-赵军" w:date="2026-09-04T13:50:52Z">
                  <w:rPr>
                    <w:rFonts w:hint="eastAsia" w:ascii="宋体" w:hAnsi="宋体"/>
                    <w:szCs w:val="21"/>
                  </w:rPr>
                </w:rPrChange>
              </w:rPr>
            </w:pPr>
            <w:r>
              <w:rPr>
                <w:rFonts w:hint="eastAsia" w:ascii="宋体" w:hAnsi="宋体" w:cs="宋体"/>
                <w:color w:val="auto"/>
                <w:szCs w:val="21"/>
                <w:highlight w:val="none"/>
                <w:rPrChange w:id="6806" w:author="辽宁亿恩-赵军" w:date="2026-09-04T13:50:52Z">
                  <w:rPr>
                    <w:rFonts w:hint="eastAsia" w:ascii="宋体" w:hAnsi="宋体" w:cs="宋体"/>
                    <w:szCs w:val="21"/>
                  </w:rPr>
                </w:rPrChange>
              </w:rPr>
              <w:t>资信业绩评分标准</w:t>
            </w:r>
          </w:p>
        </w:tc>
        <w:tc>
          <w:tcPr>
            <w:tcW w:w="2085" w:type="dxa"/>
            <w:vAlign w:val="center"/>
          </w:tcPr>
          <w:p w14:paraId="7168DAC8">
            <w:pPr>
              <w:spacing w:line="420" w:lineRule="exact"/>
              <w:jc w:val="center"/>
              <w:rPr>
                <w:rFonts w:hint="eastAsia" w:ascii="宋体" w:hAnsi="宋体"/>
                <w:color w:val="auto"/>
                <w:szCs w:val="21"/>
                <w:highlight w:val="none"/>
                <w:rPrChange w:id="6807" w:author="辽宁亿恩-赵军" w:date="2026-09-04T13:50:52Z">
                  <w:rPr>
                    <w:rFonts w:hint="eastAsia" w:ascii="宋体" w:hAnsi="宋体"/>
                    <w:szCs w:val="21"/>
                  </w:rPr>
                </w:rPrChange>
              </w:rPr>
            </w:pPr>
            <w:r>
              <w:rPr>
                <w:rFonts w:hint="eastAsia" w:ascii="宋体" w:hAnsi="宋体" w:cs="宋体"/>
                <w:color w:val="auto"/>
                <w:highlight w:val="none"/>
                <w:rPrChange w:id="6808" w:author="辽宁亿恩-赵军" w:date="2026-09-04T13:50:52Z">
                  <w:rPr>
                    <w:rFonts w:hint="eastAsia" w:ascii="宋体" w:hAnsi="宋体" w:cs="宋体"/>
                  </w:rPr>
                </w:rPrChange>
              </w:rPr>
              <w:t>企业认证</w:t>
            </w:r>
          </w:p>
        </w:tc>
        <w:tc>
          <w:tcPr>
            <w:tcW w:w="935" w:type="dxa"/>
            <w:gridSpan w:val="2"/>
            <w:vAlign w:val="center"/>
          </w:tcPr>
          <w:p w14:paraId="5E9E284F">
            <w:pPr>
              <w:spacing w:line="420" w:lineRule="exact"/>
              <w:jc w:val="center"/>
              <w:rPr>
                <w:rFonts w:hint="eastAsia" w:ascii="宋体" w:hAnsi="宋体" w:eastAsia="宋体"/>
                <w:color w:val="auto"/>
                <w:szCs w:val="44"/>
                <w:highlight w:val="none"/>
                <w:lang w:eastAsia="zh-CN"/>
                <w:rPrChange w:id="6809" w:author="辽宁亿恩-赵军" w:date="2026-09-04T13:50:52Z">
                  <w:rPr>
                    <w:rFonts w:hint="eastAsia" w:ascii="宋体" w:hAnsi="宋体" w:eastAsia="宋体"/>
                    <w:szCs w:val="44"/>
                    <w:lang w:eastAsia="zh-CN"/>
                  </w:rPr>
                </w:rPrChange>
              </w:rPr>
            </w:pPr>
            <w:ins w:id="6810" w:author="思漾" w:date="2026-09-03T10:34:00Z">
              <w:r>
                <w:rPr>
                  <w:rFonts w:hint="eastAsia" w:ascii="宋体" w:hAnsi="宋体" w:cs="宋体"/>
                  <w:bCs/>
                  <w:color w:val="auto"/>
                  <w:szCs w:val="21"/>
                  <w:highlight w:val="none"/>
                  <w:lang w:val="en-US" w:eastAsia="zh-CN"/>
                  <w:rPrChange w:id="6811" w:author="辽宁亿恩-赵军" w:date="2026-09-04T13:50:52Z">
                    <w:rPr>
                      <w:rFonts w:hint="eastAsia" w:ascii="宋体" w:hAnsi="宋体" w:cs="宋体"/>
                      <w:bCs/>
                      <w:szCs w:val="21"/>
                      <w:lang w:val="en-US" w:eastAsia="zh-CN"/>
                    </w:rPr>
                  </w:rPrChange>
                </w:rPr>
                <w:t>6</w:t>
              </w:r>
            </w:ins>
          </w:p>
        </w:tc>
        <w:tc>
          <w:tcPr>
            <w:tcW w:w="4111" w:type="dxa"/>
            <w:vAlign w:val="center"/>
          </w:tcPr>
          <w:p w14:paraId="747D5010">
            <w:pPr>
              <w:spacing w:line="420" w:lineRule="exact"/>
              <w:jc w:val="left"/>
              <w:rPr>
                <w:color w:val="auto"/>
                <w:highlight w:val="none"/>
                <w:rPrChange w:id="6812" w:author="辽宁亿恩-赵军" w:date="2026-09-04T13:50:52Z">
                  <w:rPr/>
                </w:rPrChange>
              </w:rPr>
            </w:pPr>
            <w:r>
              <w:rPr>
                <w:rFonts w:hint="eastAsia" w:ascii="宋体" w:hAnsi="宋体" w:cs="宋体"/>
                <w:bCs/>
                <w:color w:val="auto"/>
                <w:szCs w:val="21"/>
                <w:highlight w:val="none"/>
                <w:rPrChange w:id="6813" w:author="辽宁亿恩-赵军" w:date="2026-09-04T13:50:52Z">
                  <w:rPr>
                    <w:rFonts w:hint="eastAsia" w:ascii="宋体" w:hAnsi="宋体" w:cs="宋体"/>
                    <w:bCs/>
                    <w:szCs w:val="21"/>
                  </w:rPr>
                </w:rPrChange>
              </w:rPr>
              <w:t>（1）</w:t>
            </w:r>
            <w:r>
              <w:rPr>
                <w:rFonts w:hint="eastAsia" w:ascii="宋体" w:hAnsi="宋体" w:cs="宋体"/>
                <w:bCs/>
                <w:color w:val="auto"/>
                <w:szCs w:val="21"/>
                <w:highlight w:val="none"/>
                <w:rPrChange w:id="6814" w:author="辽宁亿恩-赵军" w:date="2026-09-04T13:50:52Z">
                  <w:rPr>
                    <w:rFonts w:hint="eastAsia" w:ascii="宋体" w:hAnsi="宋体" w:cs="宋体"/>
                    <w:bCs/>
                    <w:szCs w:val="21"/>
                  </w:rPr>
                </w:rPrChange>
              </w:rPr>
              <w:t>具有环境管理体系认证证书</w:t>
            </w:r>
            <w:r>
              <w:rPr>
                <w:rFonts w:hint="eastAsia" w:ascii="宋体" w:hAnsi="宋体" w:cs="宋体"/>
                <w:bCs/>
                <w:color w:val="auto"/>
                <w:szCs w:val="21"/>
                <w:highlight w:val="none"/>
                <w:rPrChange w:id="6815" w:author="辽宁亿恩-赵军" w:date="2026-09-04T13:50:52Z">
                  <w:rPr>
                    <w:rFonts w:hint="eastAsia" w:ascii="宋体" w:hAnsi="宋体" w:cs="宋体"/>
                    <w:bCs/>
                    <w:szCs w:val="21"/>
                  </w:rPr>
                </w:rPrChange>
              </w:rPr>
              <w:t>得</w:t>
            </w:r>
            <w:ins w:id="6816" w:author="思漾" w:date="2026-09-03T10:33:29Z">
              <w:r>
                <w:rPr>
                  <w:rFonts w:hint="eastAsia" w:ascii="宋体" w:hAnsi="宋体" w:cs="宋体"/>
                  <w:bCs/>
                  <w:color w:val="auto"/>
                  <w:szCs w:val="21"/>
                  <w:highlight w:val="none"/>
                  <w:lang w:val="en-US" w:eastAsia="zh-CN"/>
                  <w:rPrChange w:id="6817" w:author="辽宁亿恩-赵军" w:date="2026-09-04T13:50:52Z">
                    <w:rPr>
                      <w:rFonts w:hint="eastAsia" w:ascii="宋体" w:hAnsi="宋体" w:cs="宋体"/>
                      <w:bCs/>
                      <w:szCs w:val="21"/>
                      <w:lang w:val="en-US" w:eastAsia="zh-CN"/>
                    </w:rPr>
                  </w:rPrChange>
                </w:rPr>
                <w:t>2</w:t>
              </w:r>
            </w:ins>
            <w:r>
              <w:rPr>
                <w:rFonts w:hint="eastAsia" w:ascii="宋体" w:hAnsi="宋体" w:cs="宋体"/>
                <w:bCs/>
                <w:color w:val="auto"/>
                <w:szCs w:val="21"/>
                <w:highlight w:val="none"/>
                <w:rPrChange w:id="6818"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819"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820" w:author="辽宁亿恩-赵军" w:date="2026-09-04T13:50:52Z">
                  <w:rPr>
                    <w:rFonts w:hint="eastAsia" w:ascii="宋体" w:hAnsi="宋体" w:cs="宋体"/>
                    <w:bCs/>
                    <w:szCs w:val="21"/>
                  </w:rPr>
                </w:rPrChange>
              </w:rPr>
              <w:t>（2）具有质量管理体系认证证书得</w:t>
            </w:r>
            <w:ins w:id="6821" w:author="思漾" w:date="2026-09-03T10:33:30Z">
              <w:r>
                <w:rPr>
                  <w:rFonts w:hint="eastAsia" w:ascii="宋体" w:hAnsi="宋体" w:cs="宋体"/>
                  <w:bCs/>
                  <w:color w:val="auto"/>
                  <w:szCs w:val="21"/>
                  <w:highlight w:val="none"/>
                  <w:lang w:val="en-US" w:eastAsia="zh-CN"/>
                  <w:rPrChange w:id="6822" w:author="辽宁亿恩-赵军" w:date="2026-09-04T13:50:52Z">
                    <w:rPr>
                      <w:rFonts w:hint="eastAsia" w:ascii="宋体" w:hAnsi="宋体" w:cs="宋体"/>
                      <w:bCs/>
                      <w:szCs w:val="21"/>
                      <w:lang w:val="en-US" w:eastAsia="zh-CN"/>
                    </w:rPr>
                  </w:rPrChange>
                </w:rPr>
                <w:t>2</w:t>
              </w:r>
            </w:ins>
            <w:r>
              <w:rPr>
                <w:rFonts w:hint="eastAsia" w:ascii="宋体" w:hAnsi="宋体" w:cs="宋体"/>
                <w:bCs/>
                <w:color w:val="auto"/>
                <w:szCs w:val="21"/>
                <w:highlight w:val="none"/>
                <w:rPrChange w:id="6823"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824"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825" w:author="辽宁亿恩-赵军" w:date="2026-09-04T13:50:52Z">
                  <w:rPr>
                    <w:rFonts w:hint="eastAsia" w:ascii="宋体" w:hAnsi="宋体" w:cs="宋体"/>
                    <w:bCs/>
                    <w:szCs w:val="21"/>
                  </w:rPr>
                </w:rPrChange>
              </w:rPr>
              <w:t>（3）具有职业健康安全管理体</w:t>
            </w:r>
            <w:r>
              <w:rPr>
                <w:rFonts w:hint="eastAsia" w:ascii="宋体" w:hAnsi="宋体" w:cs="宋体"/>
                <w:bCs/>
                <w:color w:val="auto"/>
                <w:szCs w:val="21"/>
                <w:highlight w:val="none"/>
                <w:rPrChange w:id="6826" w:author="辽宁亿恩-赵军" w:date="2026-09-04T13:50:52Z">
                  <w:rPr>
                    <w:rFonts w:hint="eastAsia" w:ascii="宋体" w:hAnsi="宋体" w:cs="宋体"/>
                    <w:bCs/>
                    <w:szCs w:val="21"/>
                  </w:rPr>
                </w:rPrChange>
              </w:rPr>
              <w:t>系认证证书得</w:t>
            </w:r>
            <w:ins w:id="6827" w:author="思漾" w:date="2026-09-03T10:33:52Z">
              <w:r>
                <w:rPr>
                  <w:rFonts w:hint="eastAsia" w:ascii="宋体" w:hAnsi="宋体" w:cs="宋体"/>
                  <w:bCs/>
                  <w:color w:val="auto"/>
                  <w:szCs w:val="21"/>
                  <w:highlight w:val="none"/>
                  <w:lang w:val="en-US" w:eastAsia="zh-CN"/>
                  <w:rPrChange w:id="6828" w:author="辽宁亿恩-赵军" w:date="2026-09-04T13:50:52Z">
                    <w:rPr>
                      <w:rFonts w:hint="eastAsia" w:ascii="宋体" w:hAnsi="宋体" w:cs="宋体"/>
                      <w:bCs/>
                      <w:szCs w:val="21"/>
                      <w:lang w:val="en-US" w:eastAsia="zh-CN"/>
                    </w:rPr>
                  </w:rPrChange>
                </w:rPr>
                <w:t>2</w:t>
              </w:r>
            </w:ins>
            <w:r>
              <w:rPr>
                <w:rFonts w:hint="eastAsia" w:ascii="宋体" w:hAnsi="宋体" w:cs="宋体"/>
                <w:bCs/>
                <w:color w:val="auto"/>
                <w:szCs w:val="21"/>
                <w:highlight w:val="none"/>
                <w:rPrChange w:id="6829"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83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831" w:author="辽宁亿恩-赵军" w:date="2026-09-04T13:50:52Z">
                  <w:rPr>
                    <w:rFonts w:hint="eastAsia" w:ascii="宋体" w:hAnsi="宋体" w:cs="宋体"/>
                    <w:bCs/>
                    <w:szCs w:val="21"/>
                  </w:rPr>
                </w:rPrChange>
              </w:rPr>
              <w:t>本项满分：</w:t>
            </w:r>
            <w:ins w:id="6832" w:author="思漾" w:date="2026-09-03T10:33:56Z">
              <w:r>
                <w:rPr>
                  <w:rFonts w:hint="eastAsia" w:ascii="宋体" w:hAnsi="宋体" w:cs="宋体"/>
                  <w:bCs/>
                  <w:color w:val="auto"/>
                  <w:szCs w:val="21"/>
                  <w:highlight w:val="none"/>
                  <w:lang w:val="en-US" w:eastAsia="zh-CN"/>
                  <w:rPrChange w:id="6833" w:author="辽宁亿恩-赵军" w:date="2026-09-04T13:50:52Z">
                    <w:rPr>
                      <w:rFonts w:hint="eastAsia" w:ascii="宋体" w:hAnsi="宋体" w:cs="宋体"/>
                      <w:bCs/>
                      <w:szCs w:val="21"/>
                      <w:lang w:val="en-US" w:eastAsia="zh-CN"/>
                    </w:rPr>
                  </w:rPrChange>
                </w:rPr>
                <w:t>6</w:t>
              </w:r>
            </w:ins>
            <w:r>
              <w:rPr>
                <w:rFonts w:hint="eastAsia" w:ascii="宋体" w:hAnsi="宋体" w:cs="宋体"/>
                <w:bCs/>
                <w:color w:val="auto"/>
                <w:szCs w:val="21"/>
                <w:highlight w:val="none"/>
                <w:rPrChange w:id="6834" w:author="辽宁亿恩-赵军" w:date="2026-09-04T13:50:52Z">
                  <w:rPr>
                    <w:rFonts w:hint="eastAsia" w:ascii="宋体" w:hAnsi="宋体" w:cs="宋体"/>
                    <w:bCs/>
                    <w:szCs w:val="21"/>
                  </w:rPr>
                </w:rPrChange>
              </w:rPr>
              <w:t>分。</w:t>
            </w:r>
            <w:r>
              <w:rPr>
                <w:rFonts w:hint="eastAsia" w:ascii="宋体" w:hAnsi="宋体" w:cs="宋体"/>
                <w:bCs/>
                <w:color w:val="auto"/>
                <w:szCs w:val="21"/>
                <w:highlight w:val="none"/>
                <w:rPrChange w:id="6835"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836" w:author="辽宁亿恩-赵军" w:date="2026-09-04T13:50:52Z">
                  <w:rPr>
                    <w:rFonts w:hint="eastAsia" w:ascii="宋体" w:hAnsi="宋体" w:cs="宋体"/>
                    <w:bCs/>
                    <w:szCs w:val="21"/>
                  </w:rPr>
                </w:rPrChange>
              </w:rPr>
              <w:t>注：投标文件中须提供相关证明材料的复印件。</w:t>
            </w:r>
          </w:p>
        </w:tc>
      </w:tr>
      <w:tr w14:paraId="7CE2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6237B4E4">
            <w:pPr>
              <w:spacing w:line="420" w:lineRule="exact"/>
              <w:jc w:val="center"/>
              <w:rPr>
                <w:rFonts w:hint="eastAsia" w:ascii="宋体" w:hAnsi="宋体"/>
                <w:color w:val="auto"/>
                <w:szCs w:val="21"/>
                <w:highlight w:val="none"/>
                <w:rPrChange w:id="6837" w:author="辽宁亿恩-赵军" w:date="2026-09-04T13:50:52Z">
                  <w:rPr>
                    <w:rFonts w:hint="eastAsia" w:ascii="宋体" w:hAnsi="宋体"/>
                    <w:szCs w:val="21"/>
                  </w:rPr>
                </w:rPrChange>
              </w:rPr>
            </w:pPr>
            <w:r>
              <w:rPr>
                <w:rFonts w:hint="eastAsia"/>
                <w:color w:val="auto"/>
                <w:szCs w:val="21"/>
                <w:highlight w:val="none"/>
                <w:rPrChange w:id="6838" w:author="辽宁亿恩-赵军" w:date="2026-09-04T13:50:52Z">
                  <w:rPr>
                    <w:rFonts w:hint="eastAsia"/>
                    <w:szCs w:val="21"/>
                  </w:rPr>
                </w:rPrChange>
              </w:rPr>
              <w:t>2.2.4（3）</w:t>
            </w:r>
          </w:p>
        </w:tc>
        <w:tc>
          <w:tcPr>
            <w:tcW w:w="1059" w:type="dxa"/>
            <w:vMerge w:val="continue"/>
            <w:vAlign w:val="center"/>
          </w:tcPr>
          <w:p w14:paraId="0E2385F8">
            <w:pPr>
              <w:spacing w:line="420" w:lineRule="exact"/>
              <w:jc w:val="center"/>
              <w:rPr>
                <w:rFonts w:hint="eastAsia" w:ascii="宋体" w:hAnsi="宋体"/>
                <w:color w:val="auto"/>
                <w:szCs w:val="21"/>
                <w:highlight w:val="none"/>
                <w:rPrChange w:id="6839" w:author="辽宁亿恩-赵军" w:date="2026-09-04T13:50:52Z">
                  <w:rPr>
                    <w:rFonts w:hint="eastAsia" w:ascii="宋体" w:hAnsi="宋体"/>
                    <w:szCs w:val="21"/>
                  </w:rPr>
                </w:rPrChange>
              </w:rPr>
            </w:pPr>
            <w:r>
              <w:rPr>
                <w:rFonts w:hint="eastAsia" w:ascii="宋体" w:hAnsi="宋体" w:cs="宋体"/>
                <w:color w:val="auto"/>
                <w:szCs w:val="21"/>
                <w:highlight w:val="none"/>
                <w:rPrChange w:id="6840" w:author="辽宁亿恩-赵军" w:date="2026-09-04T13:50:52Z">
                  <w:rPr>
                    <w:rFonts w:hint="eastAsia" w:ascii="宋体" w:hAnsi="宋体" w:cs="宋体"/>
                    <w:szCs w:val="21"/>
                  </w:rPr>
                </w:rPrChange>
              </w:rPr>
              <w:t>资信业绩评分标准</w:t>
            </w:r>
          </w:p>
        </w:tc>
        <w:tc>
          <w:tcPr>
            <w:tcW w:w="2085" w:type="dxa"/>
            <w:vAlign w:val="center"/>
          </w:tcPr>
          <w:p w14:paraId="03D7273B">
            <w:pPr>
              <w:spacing w:line="420" w:lineRule="exact"/>
              <w:jc w:val="center"/>
              <w:rPr>
                <w:rFonts w:hint="eastAsia" w:ascii="宋体" w:hAnsi="宋体"/>
                <w:color w:val="auto"/>
                <w:szCs w:val="21"/>
                <w:highlight w:val="none"/>
                <w:rPrChange w:id="6841" w:author="辽宁亿恩-赵军" w:date="2026-09-04T13:50:52Z">
                  <w:rPr>
                    <w:rFonts w:hint="eastAsia" w:ascii="宋体" w:hAnsi="宋体"/>
                    <w:szCs w:val="21"/>
                  </w:rPr>
                </w:rPrChange>
              </w:rPr>
            </w:pPr>
            <w:r>
              <w:rPr>
                <w:rFonts w:hint="eastAsia" w:ascii="宋体" w:hAnsi="宋体" w:cs="宋体"/>
                <w:color w:val="auto"/>
                <w:highlight w:val="none"/>
                <w:rPrChange w:id="6842" w:author="辽宁亿恩-赵军" w:date="2026-09-04T13:50:52Z">
                  <w:rPr>
                    <w:rFonts w:hint="eastAsia" w:ascii="宋体" w:hAnsi="宋体" w:cs="宋体"/>
                  </w:rPr>
                </w:rPrChange>
              </w:rPr>
              <w:t>总监理工程师技术能力</w:t>
            </w:r>
          </w:p>
        </w:tc>
        <w:tc>
          <w:tcPr>
            <w:tcW w:w="935" w:type="dxa"/>
            <w:gridSpan w:val="2"/>
            <w:vAlign w:val="center"/>
          </w:tcPr>
          <w:p w14:paraId="7008B562">
            <w:pPr>
              <w:spacing w:line="420" w:lineRule="exact"/>
              <w:jc w:val="center"/>
              <w:rPr>
                <w:rFonts w:hint="eastAsia" w:ascii="宋体" w:hAnsi="宋体"/>
                <w:color w:val="auto"/>
                <w:szCs w:val="44"/>
                <w:highlight w:val="none"/>
                <w:rPrChange w:id="6843" w:author="辽宁亿恩-赵军" w:date="2026-09-04T13:50:52Z">
                  <w:rPr>
                    <w:rFonts w:hint="eastAsia" w:ascii="宋体" w:hAnsi="宋体"/>
                    <w:szCs w:val="44"/>
                  </w:rPr>
                </w:rPrChange>
              </w:rPr>
            </w:pPr>
            <w:r>
              <w:rPr>
                <w:rFonts w:hint="eastAsia" w:ascii="宋体" w:hAnsi="宋体" w:cs="宋体"/>
                <w:bCs/>
                <w:color w:val="auto"/>
                <w:szCs w:val="21"/>
                <w:highlight w:val="none"/>
                <w:rPrChange w:id="6844" w:author="辽宁亿恩-赵军" w:date="2026-09-04T13:50:52Z">
                  <w:rPr>
                    <w:rFonts w:hint="eastAsia" w:ascii="宋体" w:hAnsi="宋体" w:cs="宋体"/>
                    <w:bCs/>
                    <w:szCs w:val="21"/>
                  </w:rPr>
                </w:rPrChange>
              </w:rPr>
              <w:t>3</w:t>
            </w:r>
          </w:p>
        </w:tc>
        <w:tc>
          <w:tcPr>
            <w:tcW w:w="4111" w:type="dxa"/>
            <w:vAlign w:val="center"/>
          </w:tcPr>
          <w:p w14:paraId="19235E39">
            <w:pPr>
              <w:spacing w:line="420" w:lineRule="exact"/>
              <w:jc w:val="left"/>
              <w:rPr>
                <w:color w:val="auto"/>
                <w:highlight w:val="none"/>
                <w:rPrChange w:id="6845" w:author="辽宁亿恩-赵军" w:date="2026-09-04T13:50:52Z">
                  <w:rPr/>
                </w:rPrChange>
              </w:rPr>
            </w:pPr>
            <w:r>
              <w:rPr>
                <w:rFonts w:hint="eastAsia" w:ascii="宋体" w:hAnsi="宋体" w:cs="宋体"/>
                <w:bCs/>
                <w:color w:val="auto"/>
                <w:szCs w:val="21"/>
                <w:highlight w:val="none"/>
                <w:rPrChange w:id="6846" w:author="辽宁亿恩-赵军" w:date="2026-09-04T13:50:52Z">
                  <w:rPr>
                    <w:rFonts w:hint="eastAsia" w:ascii="宋体" w:hAnsi="宋体" w:cs="宋体"/>
                    <w:bCs/>
                    <w:szCs w:val="21"/>
                  </w:rPr>
                </w:rPrChange>
              </w:rPr>
              <w:t>总监理工程师具有相关专业高级及以上职称的，得3分；具有相关专业中级</w:t>
            </w:r>
            <w:del w:id="6847" w:author="辽宁亿恩-赵军" w:date="2026-09-16T17:01:51Z">
              <w:r>
                <w:rPr>
                  <w:rFonts w:hint="eastAsia" w:ascii="宋体" w:hAnsi="宋体" w:cs="宋体"/>
                  <w:bCs/>
                  <w:color w:val="auto"/>
                  <w:szCs w:val="21"/>
                  <w:highlight w:val="none"/>
                  <w:rPrChange w:id="6848" w:author="辽宁亿恩-赵军" w:date="2026-09-04T13:50:52Z">
                    <w:rPr>
                      <w:rFonts w:hint="eastAsia" w:ascii="宋体" w:hAnsi="宋体" w:cs="宋体"/>
                      <w:bCs/>
                      <w:szCs w:val="21"/>
                    </w:rPr>
                  </w:rPrChange>
                </w:rPr>
                <w:delText>及以上</w:delText>
              </w:r>
            </w:del>
            <w:r>
              <w:rPr>
                <w:rFonts w:hint="eastAsia" w:ascii="宋体" w:hAnsi="宋体" w:cs="宋体"/>
                <w:bCs/>
                <w:color w:val="auto"/>
                <w:szCs w:val="21"/>
                <w:highlight w:val="none"/>
                <w:rPrChange w:id="6849" w:author="辽宁亿恩-赵军" w:date="2026-09-04T13:50:52Z">
                  <w:rPr>
                    <w:rFonts w:hint="eastAsia" w:ascii="宋体" w:hAnsi="宋体" w:cs="宋体"/>
                    <w:bCs/>
                    <w:szCs w:val="21"/>
                  </w:rPr>
                </w:rPrChange>
              </w:rPr>
              <w:t>职称的，得1分。</w:t>
            </w:r>
            <w:r>
              <w:rPr>
                <w:rFonts w:hint="eastAsia" w:ascii="宋体" w:hAnsi="宋体" w:cs="宋体"/>
                <w:bCs/>
                <w:color w:val="auto"/>
                <w:szCs w:val="21"/>
                <w:highlight w:val="none"/>
                <w:rPrChange w:id="6850" w:author="辽宁亿恩-赵军" w:date="2026-09-04T13:50:52Z">
                  <w:rPr>
                    <w:rFonts w:hint="eastAsia" w:ascii="宋体" w:hAnsi="宋体" w:cs="宋体"/>
                    <w:bCs/>
                    <w:szCs w:val="21"/>
                  </w:rPr>
                </w:rPrChange>
              </w:rPr>
              <w:br w:type="textWrapping"/>
            </w:r>
            <w:r>
              <w:rPr>
                <w:rFonts w:hint="eastAsia" w:ascii="宋体" w:hAnsi="宋体" w:cs="宋体"/>
                <w:bCs/>
                <w:color w:val="auto"/>
                <w:szCs w:val="21"/>
                <w:highlight w:val="none"/>
                <w:rPrChange w:id="6851" w:author="辽宁亿恩-赵军" w:date="2026-09-04T13:50:52Z">
                  <w:rPr>
                    <w:rFonts w:hint="eastAsia" w:ascii="宋体" w:hAnsi="宋体" w:cs="宋体"/>
                    <w:bCs/>
                    <w:szCs w:val="21"/>
                  </w:rPr>
                </w:rPrChange>
              </w:rPr>
              <w:t>注：提供证书复印件等证明材料。</w:t>
            </w:r>
          </w:p>
        </w:tc>
      </w:tr>
      <w:tr w14:paraId="0FFE1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186E7F9B">
            <w:pPr>
              <w:spacing w:line="420" w:lineRule="exact"/>
              <w:jc w:val="center"/>
              <w:rPr>
                <w:color w:val="auto"/>
                <w:szCs w:val="21"/>
                <w:highlight w:val="none"/>
                <w:rPrChange w:id="6852" w:author="辽宁亿恩-赵军" w:date="2026-09-04T13:50:52Z">
                  <w:rPr>
                    <w:szCs w:val="21"/>
                  </w:rPr>
                </w:rPrChange>
              </w:rPr>
            </w:pPr>
          </w:p>
        </w:tc>
        <w:tc>
          <w:tcPr>
            <w:tcW w:w="1059" w:type="dxa"/>
            <w:vMerge w:val="continue"/>
            <w:vAlign w:val="center"/>
          </w:tcPr>
          <w:p w14:paraId="62221760">
            <w:pPr>
              <w:spacing w:line="420" w:lineRule="exact"/>
              <w:jc w:val="center"/>
              <w:rPr>
                <w:rFonts w:hint="eastAsia" w:ascii="宋体" w:hAnsi="宋体" w:cs="宋体"/>
                <w:color w:val="auto"/>
                <w:szCs w:val="21"/>
                <w:highlight w:val="none"/>
                <w:rPrChange w:id="6853" w:author="辽宁亿恩-赵军" w:date="2026-09-04T13:50:52Z">
                  <w:rPr>
                    <w:rFonts w:hint="eastAsia" w:ascii="宋体" w:hAnsi="宋体" w:cs="宋体"/>
                    <w:szCs w:val="21"/>
                  </w:rPr>
                </w:rPrChange>
              </w:rPr>
            </w:pPr>
          </w:p>
        </w:tc>
        <w:tc>
          <w:tcPr>
            <w:tcW w:w="2085" w:type="dxa"/>
            <w:vAlign w:val="center"/>
          </w:tcPr>
          <w:p w14:paraId="50E7B54F">
            <w:pPr>
              <w:rPr>
                <w:rFonts w:hint="eastAsia" w:ascii="宋体" w:hAnsi="宋体" w:cs="宋体"/>
                <w:color w:val="auto"/>
                <w:szCs w:val="21"/>
                <w:highlight w:val="none"/>
                <w:rPrChange w:id="685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6855" w:author="辽宁亿恩-赵军" w:date="2026-09-04T13:50:52Z">
                  <w:rPr>
                    <w:rFonts w:hint="eastAsia" w:ascii="宋体" w:hAnsi="宋体" w:cs="宋体"/>
                    <w:szCs w:val="21"/>
                  </w:rPr>
                </w:rPrChange>
              </w:rPr>
              <w:t>项目总监类似项目</w:t>
            </w:r>
          </w:p>
          <w:p w14:paraId="64238611">
            <w:pPr>
              <w:spacing w:line="420" w:lineRule="exact"/>
              <w:jc w:val="center"/>
              <w:rPr>
                <w:rFonts w:hint="eastAsia" w:ascii="宋体" w:hAnsi="宋体" w:cs="宋体"/>
                <w:color w:val="auto"/>
                <w:highlight w:val="none"/>
                <w:rPrChange w:id="6856" w:author="辽宁亿恩-赵军" w:date="2026-09-04T13:50:52Z">
                  <w:rPr>
                    <w:rFonts w:hint="eastAsia" w:ascii="宋体" w:hAnsi="宋体" w:cs="宋体"/>
                  </w:rPr>
                </w:rPrChange>
              </w:rPr>
            </w:pPr>
            <w:r>
              <w:rPr>
                <w:rFonts w:hint="eastAsia" w:ascii="宋体" w:hAnsi="宋体" w:cs="宋体"/>
                <w:color w:val="auto"/>
                <w:szCs w:val="21"/>
                <w:highlight w:val="none"/>
                <w:rPrChange w:id="6857" w:author="辽宁亿恩-赵军" w:date="2026-09-04T13:50:52Z">
                  <w:rPr>
                    <w:rFonts w:hint="eastAsia" w:ascii="宋体" w:hAnsi="宋体" w:cs="宋体"/>
                    <w:szCs w:val="21"/>
                  </w:rPr>
                </w:rPrChange>
              </w:rPr>
              <w:t>业绩</w:t>
            </w:r>
          </w:p>
        </w:tc>
        <w:tc>
          <w:tcPr>
            <w:tcW w:w="935" w:type="dxa"/>
            <w:gridSpan w:val="2"/>
            <w:vAlign w:val="center"/>
          </w:tcPr>
          <w:p w14:paraId="41DB295F">
            <w:pPr>
              <w:spacing w:line="420" w:lineRule="exact"/>
              <w:jc w:val="center"/>
              <w:rPr>
                <w:rFonts w:hint="eastAsia" w:ascii="宋体" w:hAnsi="宋体" w:cs="宋体"/>
                <w:bCs/>
                <w:color w:val="auto"/>
                <w:szCs w:val="21"/>
                <w:highlight w:val="none"/>
                <w:rPrChange w:id="6858" w:author="辽宁亿恩-赵军" w:date="2026-09-04T13:50:52Z">
                  <w:rPr>
                    <w:rFonts w:hint="eastAsia" w:ascii="宋体" w:hAnsi="宋体" w:cs="宋体"/>
                    <w:bCs/>
                    <w:szCs w:val="21"/>
                  </w:rPr>
                </w:rPrChange>
              </w:rPr>
            </w:pPr>
            <w:r>
              <w:rPr>
                <w:rFonts w:hint="eastAsia" w:ascii="宋体" w:hAnsi="宋体" w:cs="宋体"/>
                <w:bCs/>
                <w:color w:val="auto"/>
                <w:szCs w:val="21"/>
                <w:highlight w:val="none"/>
                <w:rPrChange w:id="6859" w:author="辽宁亿恩-赵军" w:date="2026-09-04T13:50:52Z">
                  <w:rPr>
                    <w:rFonts w:hint="eastAsia" w:ascii="宋体" w:hAnsi="宋体" w:cs="宋体"/>
                    <w:bCs/>
                    <w:szCs w:val="21"/>
                  </w:rPr>
                </w:rPrChange>
              </w:rPr>
              <w:t>2</w:t>
            </w:r>
          </w:p>
        </w:tc>
        <w:tc>
          <w:tcPr>
            <w:tcW w:w="4111" w:type="dxa"/>
            <w:vAlign w:val="center"/>
          </w:tcPr>
          <w:p w14:paraId="0FCEEA45">
            <w:pPr>
              <w:spacing w:line="420" w:lineRule="exact"/>
              <w:jc w:val="left"/>
              <w:rPr>
                <w:rFonts w:hint="eastAsia" w:ascii="宋体" w:hAnsi="宋体" w:cs="宋体"/>
                <w:bCs/>
                <w:color w:val="auto"/>
                <w:szCs w:val="21"/>
                <w:highlight w:val="none"/>
                <w:rPrChange w:id="6860" w:author="辽宁亿恩-赵军" w:date="2026-09-04T13:50:52Z">
                  <w:rPr>
                    <w:rFonts w:hint="eastAsia" w:ascii="宋体" w:hAnsi="宋体" w:cs="宋体"/>
                    <w:bCs/>
                    <w:szCs w:val="21"/>
                  </w:rPr>
                </w:rPrChange>
              </w:rPr>
            </w:pPr>
            <w:r>
              <w:rPr>
                <w:rFonts w:hint="eastAsia" w:ascii="宋体" w:hAnsi="宋体" w:cs="宋体"/>
                <w:color w:val="auto"/>
                <w:szCs w:val="21"/>
                <w:highlight w:val="none"/>
                <w:rPrChange w:id="6861" w:author="辽宁亿恩-赵军" w:date="2026-09-04T13:50:52Z">
                  <w:rPr>
                    <w:rFonts w:hint="eastAsia" w:ascii="宋体" w:hAnsi="宋体" w:cs="宋体"/>
                    <w:szCs w:val="21"/>
                  </w:rPr>
                </w:rPrChange>
              </w:rPr>
              <w:t>项目总监近 三 年（2023年1月1日至今）承接的类似项目业绩，每项</w:t>
            </w:r>
            <w:ins w:id="6862" w:author="T L" w:date="2026-08-21T10:36:00Z">
              <w:r>
                <w:rPr>
                  <w:rFonts w:hint="eastAsia" w:ascii="宋体" w:hAnsi="宋体" w:cs="宋体"/>
                  <w:color w:val="auto"/>
                  <w:szCs w:val="21"/>
                  <w:highlight w:val="none"/>
                  <w:rPrChange w:id="6863" w:author="辽宁亿恩-赵军" w:date="2026-09-04T13:50:52Z">
                    <w:rPr>
                      <w:rFonts w:hint="eastAsia" w:ascii="宋体" w:hAnsi="宋体" w:cs="宋体"/>
                      <w:szCs w:val="21"/>
                    </w:rPr>
                  </w:rPrChange>
                </w:rPr>
                <w:t>2</w:t>
              </w:r>
            </w:ins>
            <w:r>
              <w:rPr>
                <w:rFonts w:hint="eastAsia" w:ascii="宋体" w:hAnsi="宋体" w:cs="宋体"/>
                <w:color w:val="auto"/>
                <w:szCs w:val="21"/>
                <w:highlight w:val="none"/>
                <w:rPrChange w:id="6864" w:author="辽宁亿恩-赵军" w:date="2026-09-04T13:50:52Z">
                  <w:rPr>
                    <w:rFonts w:hint="eastAsia" w:ascii="宋体" w:hAnsi="宋体" w:cs="宋体"/>
                    <w:szCs w:val="21"/>
                  </w:rPr>
                </w:rPrChange>
              </w:rPr>
              <w:t>分，最高2分。（同一项目须同时提供中标通知书、合同。时间以</w:t>
            </w:r>
            <w:ins w:id="6865" w:author="T L" w:date="2026-08-21T10:37:00Z">
              <w:r>
                <w:rPr>
                  <w:rFonts w:hint="eastAsia" w:ascii="宋体" w:hAnsi="宋体" w:cs="宋体"/>
                  <w:color w:val="auto"/>
                  <w:szCs w:val="21"/>
                  <w:highlight w:val="none"/>
                  <w:rPrChange w:id="6866" w:author="辽宁亿恩-赵军" w:date="2026-09-04T13:50:52Z">
                    <w:rPr>
                      <w:rFonts w:hint="eastAsia" w:ascii="宋体" w:hAnsi="宋体" w:cs="宋体"/>
                      <w:szCs w:val="21"/>
                    </w:rPr>
                  </w:rPrChange>
                </w:rPr>
                <w:t>竣工验收日期</w:t>
              </w:r>
            </w:ins>
            <w:r>
              <w:rPr>
                <w:rFonts w:hint="eastAsia" w:ascii="宋体" w:hAnsi="宋体" w:cs="宋体"/>
                <w:color w:val="auto"/>
                <w:szCs w:val="21"/>
                <w:highlight w:val="none"/>
                <w:rPrChange w:id="6867" w:author="辽宁亿恩-赵军" w:date="2026-09-04T13:50:52Z">
                  <w:rPr>
                    <w:rFonts w:hint="eastAsia" w:ascii="宋体" w:hAnsi="宋体" w:cs="宋体"/>
                    <w:szCs w:val="21"/>
                  </w:rPr>
                </w:rPrChange>
              </w:rPr>
              <w:t>为准,同一业绩企业与项目总监业绩不兼得）。</w:t>
            </w:r>
          </w:p>
        </w:tc>
      </w:tr>
      <w:tr w14:paraId="428B4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741" w:type="dxa"/>
            <w:vMerge w:val="continue"/>
            <w:vAlign w:val="center"/>
          </w:tcPr>
          <w:p w14:paraId="22590978">
            <w:pPr>
              <w:spacing w:line="420" w:lineRule="exact"/>
              <w:jc w:val="center"/>
              <w:rPr>
                <w:rFonts w:hint="eastAsia" w:ascii="宋体" w:hAnsi="宋体"/>
                <w:color w:val="auto"/>
                <w:szCs w:val="21"/>
                <w:highlight w:val="none"/>
                <w:rPrChange w:id="6868" w:author="辽宁亿恩-赵军" w:date="2026-09-04T13:50:52Z">
                  <w:rPr>
                    <w:rFonts w:hint="eastAsia" w:ascii="宋体" w:hAnsi="宋体"/>
                    <w:szCs w:val="21"/>
                  </w:rPr>
                </w:rPrChange>
              </w:rPr>
            </w:pPr>
            <w:r>
              <w:rPr>
                <w:rFonts w:hint="eastAsia"/>
                <w:color w:val="auto"/>
                <w:szCs w:val="21"/>
                <w:highlight w:val="none"/>
                <w:rPrChange w:id="6869" w:author="辽宁亿恩-赵军" w:date="2026-09-04T13:50:52Z">
                  <w:rPr>
                    <w:rFonts w:hint="eastAsia"/>
                    <w:szCs w:val="21"/>
                  </w:rPr>
                </w:rPrChange>
              </w:rPr>
              <w:t>2.2.4（3）</w:t>
            </w:r>
          </w:p>
        </w:tc>
        <w:tc>
          <w:tcPr>
            <w:tcW w:w="1059" w:type="dxa"/>
            <w:vMerge w:val="continue"/>
            <w:vAlign w:val="center"/>
          </w:tcPr>
          <w:p w14:paraId="4CCD0620">
            <w:pPr>
              <w:spacing w:line="420" w:lineRule="exact"/>
              <w:jc w:val="center"/>
              <w:rPr>
                <w:rFonts w:hint="eastAsia" w:ascii="宋体" w:hAnsi="宋体"/>
                <w:color w:val="auto"/>
                <w:szCs w:val="21"/>
                <w:highlight w:val="none"/>
                <w:rPrChange w:id="6870" w:author="辽宁亿恩-赵军" w:date="2026-09-04T13:50:52Z">
                  <w:rPr>
                    <w:rFonts w:hint="eastAsia" w:ascii="宋体" w:hAnsi="宋体"/>
                    <w:szCs w:val="21"/>
                  </w:rPr>
                </w:rPrChange>
              </w:rPr>
            </w:pPr>
            <w:r>
              <w:rPr>
                <w:rFonts w:hint="eastAsia" w:ascii="宋体" w:hAnsi="宋体" w:cs="宋体"/>
                <w:color w:val="auto"/>
                <w:szCs w:val="21"/>
                <w:highlight w:val="none"/>
                <w:rPrChange w:id="6871" w:author="辽宁亿恩-赵军" w:date="2026-09-04T13:50:52Z">
                  <w:rPr>
                    <w:rFonts w:hint="eastAsia" w:ascii="宋体" w:hAnsi="宋体" w:cs="宋体"/>
                    <w:szCs w:val="21"/>
                  </w:rPr>
                </w:rPrChange>
              </w:rPr>
              <w:t>资信业绩评分标准</w:t>
            </w:r>
          </w:p>
        </w:tc>
        <w:tc>
          <w:tcPr>
            <w:tcW w:w="2085" w:type="dxa"/>
            <w:vAlign w:val="center"/>
          </w:tcPr>
          <w:p w14:paraId="7070E90A">
            <w:pPr>
              <w:spacing w:line="420" w:lineRule="exact"/>
              <w:jc w:val="center"/>
              <w:rPr>
                <w:rFonts w:hint="eastAsia" w:ascii="宋体" w:hAnsi="宋体"/>
                <w:color w:val="auto"/>
                <w:szCs w:val="21"/>
                <w:highlight w:val="none"/>
                <w:rPrChange w:id="6872" w:author="辽宁亿恩-赵军" w:date="2026-09-04T13:50:52Z">
                  <w:rPr>
                    <w:rFonts w:hint="eastAsia" w:ascii="宋体" w:hAnsi="宋体"/>
                    <w:szCs w:val="21"/>
                  </w:rPr>
                </w:rPrChange>
              </w:rPr>
            </w:pPr>
            <w:r>
              <w:rPr>
                <w:rFonts w:hint="eastAsia" w:ascii="宋体" w:hAnsi="宋体" w:cs="宋体"/>
                <w:color w:val="auto"/>
                <w:highlight w:val="none"/>
                <w:rPrChange w:id="6873" w:author="辽宁亿恩-赵军" w:date="2026-09-04T13:50:52Z">
                  <w:rPr>
                    <w:rFonts w:hint="eastAsia" w:ascii="宋体" w:hAnsi="宋体" w:cs="宋体"/>
                  </w:rPr>
                </w:rPrChange>
              </w:rPr>
              <w:t>项目组成员技术能力</w:t>
            </w:r>
          </w:p>
        </w:tc>
        <w:tc>
          <w:tcPr>
            <w:tcW w:w="935" w:type="dxa"/>
            <w:gridSpan w:val="2"/>
            <w:vAlign w:val="center"/>
          </w:tcPr>
          <w:p w14:paraId="36A928A8">
            <w:pPr>
              <w:spacing w:line="420" w:lineRule="exact"/>
              <w:jc w:val="center"/>
              <w:rPr>
                <w:rFonts w:hint="eastAsia" w:ascii="宋体" w:hAnsi="宋体"/>
                <w:color w:val="auto"/>
                <w:szCs w:val="44"/>
                <w:highlight w:val="none"/>
                <w:rPrChange w:id="6874" w:author="辽宁亿恩-赵军" w:date="2026-09-04T13:50:52Z">
                  <w:rPr>
                    <w:rFonts w:hint="eastAsia" w:ascii="宋体" w:hAnsi="宋体"/>
                    <w:szCs w:val="44"/>
                  </w:rPr>
                </w:rPrChange>
              </w:rPr>
            </w:pPr>
            <w:ins w:id="6875" w:author="T L" w:date="2026-08-21T10:58:00Z">
              <w:r>
                <w:rPr>
                  <w:rFonts w:hint="eastAsia" w:ascii="宋体" w:hAnsi="宋体" w:cs="宋体"/>
                  <w:bCs/>
                  <w:color w:val="auto"/>
                  <w:szCs w:val="21"/>
                  <w:highlight w:val="none"/>
                  <w:rPrChange w:id="6876" w:author="辽宁亿恩-赵军" w:date="2026-09-04T13:50:52Z">
                    <w:rPr>
                      <w:rFonts w:hint="eastAsia" w:ascii="宋体" w:hAnsi="宋体" w:cs="宋体"/>
                      <w:bCs/>
                      <w:szCs w:val="21"/>
                    </w:rPr>
                  </w:rPrChange>
                </w:rPr>
                <w:t>2</w:t>
              </w:r>
            </w:ins>
          </w:p>
        </w:tc>
        <w:tc>
          <w:tcPr>
            <w:tcW w:w="4111" w:type="dxa"/>
            <w:vAlign w:val="center"/>
          </w:tcPr>
          <w:p w14:paraId="2C28C944">
            <w:pPr>
              <w:spacing w:line="420" w:lineRule="exact"/>
              <w:jc w:val="left"/>
              <w:rPr>
                <w:ins w:id="6877" w:author="T L" w:date="2026-08-21T10:57:00Z"/>
                <w:rFonts w:hint="eastAsia" w:ascii="宋体" w:hAnsi="宋体" w:cs="宋体"/>
                <w:bCs/>
                <w:color w:val="auto"/>
                <w:szCs w:val="21"/>
                <w:highlight w:val="none"/>
                <w:rPrChange w:id="6878" w:author="辽宁亿恩-赵军" w:date="2026-09-04T13:50:52Z">
                  <w:rPr>
                    <w:ins w:id="6879" w:author="T L" w:date="2026-08-21T10:57:00Z"/>
                    <w:rFonts w:hint="eastAsia" w:ascii="宋体" w:hAnsi="宋体" w:cs="宋体"/>
                    <w:bCs/>
                    <w:szCs w:val="21"/>
                  </w:rPr>
                </w:rPrChange>
              </w:rPr>
            </w:pPr>
            <w:bookmarkStart w:id="430" w:name="OLE_LINK4"/>
            <w:r>
              <w:rPr>
                <w:rFonts w:hint="eastAsia" w:ascii="宋体" w:hAnsi="宋体" w:cs="宋体"/>
                <w:bCs/>
                <w:color w:val="auto"/>
                <w:szCs w:val="21"/>
                <w:highlight w:val="none"/>
                <w:rPrChange w:id="6880" w:author="辽宁亿恩-赵军" w:date="2026-09-04T13:50:52Z">
                  <w:rPr>
                    <w:rFonts w:hint="eastAsia" w:ascii="宋体" w:hAnsi="宋体" w:cs="宋体"/>
                    <w:bCs/>
                    <w:szCs w:val="21"/>
                  </w:rPr>
                </w:rPrChange>
              </w:rPr>
              <w:t>项目组成员</w:t>
            </w:r>
            <w:ins w:id="6881" w:author="辽宁亿恩-赵军" w:date="2026-09-04T10:42:15Z">
              <w:r>
                <w:rPr>
                  <w:rFonts w:hint="eastAsia" w:ascii="宋体" w:hAnsi="宋体" w:cs="宋体"/>
                  <w:bCs/>
                  <w:color w:val="auto"/>
                  <w:szCs w:val="21"/>
                  <w:highlight w:val="none"/>
                  <w:lang w:eastAsia="zh-CN"/>
                  <w:rPrChange w:id="6882" w:author="辽宁亿恩-赵军" w:date="2026-09-04T13:50:52Z">
                    <w:rPr>
                      <w:rFonts w:hint="eastAsia" w:ascii="宋体" w:hAnsi="宋体" w:cs="宋体"/>
                      <w:bCs/>
                      <w:szCs w:val="21"/>
                      <w:lang w:eastAsia="zh-CN"/>
                    </w:rPr>
                  </w:rPrChange>
                </w:rPr>
                <w:t>中，</w:t>
              </w:r>
            </w:ins>
            <w:ins w:id="6883" w:author="辽宁亿恩-赵军" w:date="2026-09-04T10:45:15Z">
              <w:r>
                <w:rPr>
                  <w:rFonts w:hint="eastAsia" w:ascii="宋体" w:hAnsi="宋体" w:cs="宋体"/>
                  <w:bCs/>
                  <w:color w:val="auto"/>
                  <w:szCs w:val="21"/>
                  <w:highlight w:val="none"/>
                  <w:lang w:eastAsia="zh-CN"/>
                  <w:rPrChange w:id="6884" w:author="辽宁亿恩-赵军" w:date="2026-09-04T13:50:52Z">
                    <w:rPr>
                      <w:rFonts w:hint="eastAsia" w:ascii="宋体" w:hAnsi="宋体" w:cs="宋体"/>
                      <w:bCs/>
                      <w:szCs w:val="21"/>
                      <w:lang w:eastAsia="zh-CN"/>
                    </w:rPr>
                  </w:rPrChange>
                </w:rPr>
                <w:t>除</w:t>
              </w:r>
            </w:ins>
            <w:ins w:id="6885" w:author="辽宁亿恩-赵军" w:date="2026-09-04T10:42:20Z">
              <w:r>
                <w:rPr>
                  <w:rFonts w:hint="eastAsia" w:ascii="宋体" w:hAnsi="宋体" w:cs="宋体"/>
                  <w:bCs/>
                  <w:color w:val="auto"/>
                  <w:szCs w:val="21"/>
                  <w:highlight w:val="none"/>
                  <w:lang w:eastAsia="zh-CN"/>
                  <w:rPrChange w:id="6886" w:author="辽宁亿恩-赵军" w:date="2026-09-04T13:50:52Z">
                    <w:rPr>
                      <w:rFonts w:hint="eastAsia" w:ascii="宋体" w:hAnsi="宋体" w:cs="宋体"/>
                      <w:bCs/>
                      <w:szCs w:val="21"/>
                      <w:lang w:eastAsia="zh-CN"/>
                    </w:rPr>
                  </w:rPrChange>
                </w:rPr>
                <w:t>总监理</w:t>
              </w:r>
            </w:ins>
            <w:ins w:id="6887" w:author="辽宁亿恩-赵军" w:date="2026-09-04T10:42:23Z">
              <w:r>
                <w:rPr>
                  <w:rFonts w:hint="eastAsia" w:ascii="宋体" w:hAnsi="宋体" w:cs="宋体"/>
                  <w:bCs/>
                  <w:color w:val="auto"/>
                  <w:szCs w:val="21"/>
                  <w:highlight w:val="none"/>
                  <w:lang w:eastAsia="zh-CN"/>
                  <w:rPrChange w:id="6888" w:author="辽宁亿恩-赵军" w:date="2026-09-04T13:50:52Z">
                    <w:rPr>
                      <w:rFonts w:hint="eastAsia" w:ascii="宋体" w:hAnsi="宋体" w:cs="宋体"/>
                      <w:bCs/>
                      <w:szCs w:val="21"/>
                      <w:lang w:eastAsia="zh-CN"/>
                    </w:rPr>
                  </w:rPrChange>
                </w:rPr>
                <w:t>总工程师</w:t>
              </w:r>
            </w:ins>
            <w:ins w:id="6889" w:author="辽宁亿恩-赵军" w:date="2026-09-04T10:42:25Z">
              <w:r>
                <w:rPr>
                  <w:rFonts w:hint="eastAsia" w:ascii="宋体" w:hAnsi="宋体" w:cs="宋体"/>
                  <w:bCs/>
                  <w:color w:val="auto"/>
                  <w:szCs w:val="21"/>
                  <w:highlight w:val="none"/>
                  <w:lang w:eastAsia="zh-CN"/>
                  <w:rPrChange w:id="6890" w:author="辽宁亿恩-赵军" w:date="2026-09-04T13:50:52Z">
                    <w:rPr>
                      <w:rFonts w:hint="eastAsia" w:ascii="宋体" w:hAnsi="宋体" w:cs="宋体"/>
                      <w:bCs/>
                      <w:szCs w:val="21"/>
                      <w:lang w:eastAsia="zh-CN"/>
                    </w:rPr>
                  </w:rPrChange>
                </w:rPr>
                <w:t>外，</w:t>
              </w:r>
            </w:ins>
            <w:ins w:id="6891" w:author="辽宁亿恩-赵军" w:date="2026-09-04T10:42:29Z">
              <w:r>
                <w:rPr>
                  <w:rFonts w:hint="eastAsia" w:ascii="宋体" w:hAnsi="宋体" w:cs="宋体"/>
                  <w:bCs/>
                  <w:color w:val="auto"/>
                  <w:szCs w:val="21"/>
                  <w:highlight w:val="none"/>
                  <w:lang w:eastAsia="zh-CN"/>
                  <w:rPrChange w:id="6892" w:author="辽宁亿恩-赵军" w:date="2026-09-04T13:50:52Z">
                    <w:rPr>
                      <w:rFonts w:hint="eastAsia" w:ascii="宋体" w:hAnsi="宋体" w:cs="宋体"/>
                      <w:bCs/>
                      <w:szCs w:val="21"/>
                      <w:lang w:eastAsia="zh-CN"/>
                    </w:rPr>
                  </w:rPrChange>
                </w:rPr>
                <w:t>主要</w:t>
              </w:r>
            </w:ins>
            <w:ins w:id="6893" w:author="辽宁亿恩-赵军" w:date="2026-09-04T10:42:39Z">
              <w:r>
                <w:rPr>
                  <w:rFonts w:hint="eastAsia" w:ascii="宋体" w:hAnsi="宋体" w:cs="宋体"/>
                  <w:bCs/>
                  <w:color w:val="auto"/>
                  <w:szCs w:val="21"/>
                  <w:highlight w:val="none"/>
                  <w:lang w:eastAsia="zh-CN"/>
                  <w:rPrChange w:id="6894" w:author="辽宁亿恩-赵军" w:date="2026-09-04T13:50:52Z">
                    <w:rPr>
                      <w:rFonts w:hint="eastAsia" w:ascii="宋体" w:hAnsi="宋体" w:cs="宋体"/>
                      <w:bCs/>
                      <w:szCs w:val="21"/>
                      <w:lang w:eastAsia="zh-CN"/>
                    </w:rPr>
                  </w:rPrChange>
                </w:rPr>
                <w:t>现场</w:t>
              </w:r>
            </w:ins>
            <w:ins w:id="6895" w:author="辽宁亿恩-赵军" w:date="2026-09-04T10:42:43Z">
              <w:r>
                <w:rPr>
                  <w:rFonts w:hint="eastAsia" w:ascii="宋体" w:hAnsi="宋体" w:cs="宋体"/>
                  <w:bCs/>
                  <w:color w:val="auto"/>
                  <w:szCs w:val="21"/>
                  <w:highlight w:val="none"/>
                  <w:lang w:eastAsia="zh-CN"/>
                  <w:rPrChange w:id="6896" w:author="辽宁亿恩-赵军" w:date="2026-09-04T13:50:52Z">
                    <w:rPr>
                      <w:rFonts w:hint="eastAsia" w:ascii="宋体" w:hAnsi="宋体" w:cs="宋体"/>
                      <w:bCs/>
                      <w:szCs w:val="21"/>
                      <w:lang w:eastAsia="zh-CN"/>
                    </w:rPr>
                  </w:rPrChange>
                </w:rPr>
                <w:t>监理</w:t>
              </w:r>
            </w:ins>
            <w:ins w:id="6897" w:author="辽宁亿恩-赵军" w:date="2026-09-04T10:42:45Z">
              <w:r>
                <w:rPr>
                  <w:rFonts w:hint="eastAsia" w:ascii="宋体" w:hAnsi="宋体" w:cs="宋体"/>
                  <w:bCs/>
                  <w:color w:val="auto"/>
                  <w:szCs w:val="21"/>
                  <w:highlight w:val="none"/>
                  <w:lang w:eastAsia="zh-CN"/>
                  <w:rPrChange w:id="6898" w:author="辽宁亿恩-赵军" w:date="2026-09-04T13:50:52Z">
                    <w:rPr>
                      <w:rFonts w:hint="eastAsia" w:ascii="宋体" w:hAnsi="宋体" w:cs="宋体"/>
                      <w:bCs/>
                      <w:szCs w:val="21"/>
                      <w:lang w:eastAsia="zh-CN"/>
                    </w:rPr>
                  </w:rPrChange>
                </w:rPr>
                <w:t>人员</w:t>
              </w:r>
            </w:ins>
            <w:ins w:id="6899" w:author="辽宁亿恩-赵军" w:date="2026-09-04T10:43:31Z">
              <w:r>
                <w:rPr>
                  <w:rFonts w:hint="eastAsia" w:ascii="宋体" w:hAnsi="宋体" w:cs="宋体"/>
                  <w:bCs/>
                  <w:color w:val="auto"/>
                  <w:szCs w:val="21"/>
                  <w:highlight w:val="none"/>
                  <w:lang w:eastAsia="zh-CN"/>
                  <w:rPrChange w:id="6900" w:author="辽宁亿恩-赵军" w:date="2026-09-04T13:50:52Z">
                    <w:rPr>
                      <w:rFonts w:hint="eastAsia" w:ascii="宋体" w:hAnsi="宋体" w:cs="宋体"/>
                      <w:bCs/>
                      <w:szCs w:val="21"/>
                      <w:lang w:eastAsia="zh-CN"/>
                    </w:rPr>
                  </w:rPrChange>
                </w:rPr>
                <w:t>配齐</w:t>
              </w:r>
            </w:ins>
            <w:ins w:id="6901" w:author="辽宁亿恩-赵军" w:date="2026-09-04T10:43:37Z">
              <w:r>
                <w:rPr>
                  <w:rFonts w:hint="eastAsia" w:ascii="宋体" w:hAnsi="宋体" w:cs="宋体"/>
                  <w:bCs/>
                  <w:color w:val="auto"/>
                  <w:szCs w:val="21"/>
                  <w:highlight w:val="none"/>
                  <w:lang w:eastAsia="zh-CN"/>
                  <w:rPrChange w:id="6902" w:author="辽宁亿恩-赵军" w:date="2026-09-04T13:50:52Z">
                    <w:rPr>
                      <w:rFonts w:hint="eastAsia" w:ascii="宋体" w:hAnsi="宋体" w:cs="宋体"/>
                      <w:bCs/>
                      <w:szCs w:val="21"/>
                      <w:lang w:eastAsia="zh-CN"/>
                    </w:rPr>
                  </w:rPrChange>
                </w:rPr>
                <w:t>旁站</w:t>
              </w:r>
            </w:ins>
            <w:ins w:id="6903" w:author="辽宁亿恩-赵军" w:date="2026-09-04T10:43:39Z">
              <w:r>
                <w:rPr>
                  <w:rFonts w:hint="eastAsia" w:ascii="宋体" w:hAnsi="宋体" w:cs="宋体"/>
                  <w:bCs/>
                  <w:color w:val="auto"/>
                  <w:szCs w:val="21"/>
                  <w:highlight w:val="none"/>
                  <w:lang w:eastAsia="zh-CN"/>
                  <w:rPrChange w:id="6904" w:author="辽宁亿恩-赵军" w:date="2026-09-04T13:50:52Z">
                    <w:rPr>
                      <w:rFonts w:hint="eastAsia" w:ascii="宋体" w:hAnsi="宋体" w:cs="宋体"/>
                      <w:bCs/>
                      <w:szCs w:val="21"/>
                      <w:lang w:eastAsia="zh-CN"/>
                    </w:rPr>
                  </w:rPrChange>
                </w:rPr>
                <w:t>人员</w:t>
              </w:r>
            </w:ins>
            <w:ins w:id="6905" w:author="辽宁亿恩-赵军" w:date="2026-09-04T10:43:41Z">
              <w:r>
                <w:rPr>
                  <w:rFonts w:hint="eastAsia" w:ascii="宋体" w:hAnsi="宋体" w:cs="宋体"/>
                  <w:bCs/>
                  <w:color w:val="auto"/>
                  <w:szCs w:val="21"/>
                  <w:highlight w:val="none"/>
                  <w:lang w:eastAsia="zh-CN"/>
                  <w:rPrChange w:id="6906" w:author="辽宁亿恩-赵军" w:date="2026-09-04T13:50:52Z">
                    <w:rPr>
                      <w:rFonts w:hint="eastAsia" w:ascii="宋体" w:hAnsi="宋体" w:cs="宋体"/>
                      <w:bCs/>
                      <w:szCs w:val="21"/>
                      <w:lang w:eastAsia="zh-CN"/>
                    </w:rPr>
                  </w:rPrChange>
                </w:rPr>
                <w:t>、</w:t>
              </w:r>
            </w:ins>
            <w:ins w:id="6907" w:author="辽宁亿恩-赵军" w:date="2026-09-04T10:43:43Z">
              <w:r>
                <w:rPr>
                  <w:rFonts w:hint="eastAsia" w:ascii="宋体" w:hAnsi="宋体" w:cs="宋体"/>
                  <w:bCs/>
                  <w:color w:val="auto"/>
                  <w:szCs w:val="21"/>
                  <w:highlight w:val="none"/>
                  <w:lang w:eastAsia="zh-CN"/>
                  <w:rPrChange w:id="6908" w:author="辽宁亿恩-赵军" w:date="2026-09-04T13:50:52Z">
                    <w:rPr>
                      <w:rFonts w:hint="eastAsia" w:ascii="宋体" w:hAnsi="宋体" w:cs="宋体"/>
                      <w:bCs/>
                      <w:szCs w:val="21"/>
                      <w:lang w:eastAsia="zh-CN"/>
                    </w:rPr>
                  </w:rPrChange>
                </w:rPr>
                <w:t>巡视</w:t>
              </w:r>
            </w:ins>
            <w:ins w:id="6909" w:author="辽宁亿恩-赵军" w:date="2026-09-04T10:43:45Z">
              <w:r>
                <w:rPr>
                  <w:rFonts w:hint="eastAsia" w:ascii="宋体" w:hAnsi="宋体" w:cs="宋体"/>
                  <w:bCs/>
                  <w:color w:val="auto"/>
                  <w:szCs w:val="21"/>
                  <w:highlight w:val="none"/>
                  <w:lang w:eastAsia="zh-CN"/>
                  <w:rPrChange w:id="6910" w:author="辽宁亿恩-赵军" w:date="2026-09-04T13:50:52Z">
                    <w:rPr>
                      <w:rFonts w:hint="eastAsia" w:ascii="宋体" w:hAnsi="宋体" w:cs="宋体"/>
                      <w:bCs/>
                      <w:szCs w:val="21"/>
                      <w:lang w:eastAsia="zh-CN"/>
                    </w:rPr>
                  </w:rPrChange>
                </w:rPr>
                <w:t>人员</w:t>
              </w:r>
            </w:ins>
            <w:ins w:id="6911" w:author="辽宁亿恩-赵军" w:date="2026-09-04T10:43:46Z">
              <w:r>
                <w:rPr>
                  <w:rFonts w:hint="eastAsia" w:ascii="宋体" w:hAnsi="宋体" w:cs="宋体"/>
                  <w:bCs/>
                  <w:color w:val="auto"/>
                  <w:szCs w:val="21"/>
                  <w:highlight w:val="none"/>
                  <w:lang w:eastAsia="zh-CN"/>
                  <w:rPrChange w:id="6912" w:author="辽宁亿恩-赵军" w:date="2026-09-04T13:50:52Z">
                    <w:rPr>
                      <w:rFonts w:hint="eastAsia" w:ascii="宋体" w:hAnsi="宋体" w:cs="宋体"/>
                      <w:bCs/>
                      <w:szCs w:val="21"/>
                      <w:lang w:eastAsia="zh-CN"/>
                    </w:rPr>
                  </w:rPrChange>
                </w:rPr>
                <w:t>、</w:t>
              </w:r>
            </w:ins>
            <w:ins w:id="6913" w:author="辽宁亿恩-赵军" w:date="2026-09-04T10:43:50Z">
              <w:r>
                <w:rPr>
                  <w:rFonts w:hint="eastAsia" w:ascii="宋体" w:hAnsi="宋体" w:cs="宋体"/>
                  <w:bCs/>
                  <w:color w:val="auto"/>
                  <w:szCs w:val="21"/>
                  <w:highlight w:val="none"/>
                  <w:lang w:eastAsia="zh-CN"/>
                  <w:rPrChange w:id="6914" w:author="辽宁亿恩-赵军" w:date="2026-09-04T13:50:52Z">
                    <w:rPr>
                      <w:rFonts w:hint="eastAsia" w:ascii="宋体" w:hAnsi="宋体" w:cs="宋体"/>
                      <w:bCs/>
                      <w:szCs w:val="21"/>
                      <w:lang w:eastAsia="zh-CN"/>
                    </w:rPr>
                  </w:rPrChange>
                </w:rPr>
                <w:t>平行</w:t>
              </w:r>
            </w:ins>
            <w:ins w:id="6915" w:author="辽宁亿恩-赵军" w:date="2026-09-04T10:43:51Z">
              <w:r>
                <w:rPr>
                  <w:rFonts w:hint="eastAsia" w:ascii="宋体" w:hAnsi="宋体" w:cs="宋体"/>
                  <w:bCs/>
                  <w:color w:val="auto"/>
                  <w:szCs w:val="21"/>
                  <w:highlight w:val="none"/>
                  <w:lang w:eastAsia="zh-CN"/>
                  <w:rPrChange w:id="6916" w:author="辽宁亿恩-赵军" w:date="2026-09-04T13:50:52Z">
                    <w:rPr>
                      <w:rFonts w:hint="eastAsia" w:ascii="宋体" w:hAnsi="宋体" w:cs="宋体"/>
                      <w:bCs/>
                      <w:szCs w:val="21"/>
                      <w:lang w:eastAsia="zh-CN"/>
                    </w:rPr>
                  </w:rPrChange>
                </w:rPr>
                <w:t>检验</w:t>
              </w:r>
            </w:ins>
            <w:ins w:id="6917" w:author="辽宁亿恩-赵军" w:date="2026-09-04T10:43:54Z">
              <w:r>
                <w:rPr>
                  <w:rFonts w:hint="eastAsia" w:ascii="宋体" w:hAnsi="宋体" w:cs="宋体"/>
                  <w:bCs/>
                  <w:color w:val="auto"/>
                  <w:szCs w:val="21"/>
                  <w:highlight w:val="none"/>
                  <w:lang w:eastAsia="zh-CN"/>
                  <w:rPrChange w:id="6918" w:author="辽宁亿恩-赵军" w:date="2026-09-04T13:50:52Z">
                    <w:rPr>
                      <w:rFonts w:hint="eastAsia" w:ascii="宋体" w:hAnsi="宋体" w:cs="宋体"/>
                      <w:bCs/>
                      <w:szCs w:val="21"/>
                      <w:lang w:eastAsia="zh-CN"/>
                    </w:rPr>
                  </w:rPrChange>
                </w:rPr>
                <w:t>人员</w:t>
              </w:r>
            </w:ins>
            <w:ins w:id="6919" w:author="辽宁亿恩-赵军" w:date="2026-09-04T10:43:56Z">
              <w:r>
                <w:rPr>
                  <w:rFonts w:hint="eastAsia" w:ascii="宋体" w:hAnsi="宋体" w:cs="宋体"/>
                  <w:bCs/>
                  <w:color w:val="auto"/>
                  <w:szCs w:val="21"/>
                  <w:highlight w:val="none"/>
                  <w:lang w:eastAsia="zh-CN"/>
                  <w:rPrChange w:id="6920" w:author="辽宁亿恩-赵军" w:date="2026-09-04T13:50:52Z">
                    <w:rPr>
                      <w:rFonts w:hint="eastAsia" w:ascii="宋体" w:hAnsi="宋体" w:cs="宋体"/>
                      <w:bCs/>
                      <w:szCs w:val="21"/>
                      <w:lang w:eastAsia="zh-CN"/>
                    </w:rPr>
                  </w:rPrChange>
                </w:rPr>
                <w:t>、</w:t>
              </w:r>
            </w:ins>
            <w:ins w:id="6921" w:author="辽宁亿恩-赵军" w:date="2026-09-04T10:44:00Z">
              <w:r>
                <w:rPr>
                  <w:rFonts w:hint="eastAsia" w:ascii="宋体" w:hAnsi="宋体" w:cs="宋体"/>
                  <w:bCs/>
                  <w:color w:val="auto"/>
                  <w:szCs w:val="21"/>
                  <w:highlight w:val="none"/>
                  <w:lang w:eastAsia="zh-CN"/>
                  <w:rPrChange w:id="6922" w:author="辽宁亿恩-赵军" w:date="2026-09-04T13:50:52Z">
                    <w:rPr>
                      <w:rFonts w:hint="eastAsia" w:ascii="宋体" w:hAnsi="宋体" w:cs="宋体"/>
                      <w:bCs/>
                      <w:szCs w:val="21"/>
                      <w:lang w:eastAsia="zh-CN"/>
                    </w:rPr>
                  </w:rPrChange>
                </w:rPr>
                <w:t>测量人员</w:t>
              </w:r>
            </w:ins>
            <w:ins w:id="6923" w:author="辽宁亿恩-赵军" w:date="2026-09-04T10:44:06Z">
              <w:r>
                <w:rPr>
                  <w:rFonts w:hint="eastAsia" w:ascii="宋体" w:hAnsi="宋体" w:cs="宋体"/>
                  <w:bCs/>
                  <w:color w:val="auto"/>
                  <w:szCs w:val="21"/>
                  <w:highlight w:val="none"/>
                  <w:lang w:eastAsia="zh-CN"/>
                  <w:rPrChange w:id="6924" w:author="辽宁亿恩-赵军" w:date="2026-09-04T13:50:52Z">
                    <w:rPr>
                      <w:rFonts w:hint="eastAsia" w:ascii="宋体" w:hAnsi="宋体" w:cs="宋体"/>
                      <w:bCs/>
                      <w:szCs w:val="21"/>
                      <w:lang w:eastAsia="zh-CN"/>
                    </w:rPr>
                  </w:rPrChange>
                </w:rPr>
                <w:t>和</w:t>
              </w:r>
            </w:ins>
            <w:ins w:id="6925" w:author="辽宁亿恩-赵军" w:date="2026-09-04T10:44:08Z">
              <w:r>
                <w:rPr>
                  <w:rFonts w:hint="eastAsia" w:ascii="宋体" w:hAnsi="宋体" w:cs="宋体"/>
                  <w:bCs/>
                  <w:color w:val="auto"/>
                  <w:szCs w:val="21"/>
                  <w:highlight w:val="none"/>
                  <w:lang w:eastAsia="zh-CN"/>
                  <w:rPrChange w:id="6926" w:author="辽宁亿恩-赵军" w:date="2026-09-04T13:50:52Z">
                    <w:rPr>
                      <w:rFonts w:hint="eastAsia" w:ascii="宋体" w:hAnsi="宋体" w:cs="宋体"/>
                      <w:bCs/>
                      <w:szCs w:val="21"/>
                      <w:lang w:eastAsia="zh-CN"/>
                    </w:rPr>
                  </w:rPrChange>
                </w:rPr>
                <w:t>实验</w:t>
              </w:r>
            </w:ins>
            <w:ins w:id="6927" w:author="辽宁亿恩-赵军" w:date="2026-09-04T10:44:12Z">
              <w:r>
                <w:rPr>
                  <w:rFonts w:hint="eastAsia" w:ascii="宋体" w:hAnsi="宋体" w:cs="宋体"/>
                  <w:bCs/>
                  <w:color w:val="auto"/>
                  <w:szCs w:val="21"/>
                  <w:highlight w:val="none"/>
                  <w:lang w:eastAsia="zh-CN"/>
                  <w:rPrChange w:id="6928" w:author="辽宁亿恩-赵军" w:date="2026-09-04T13:50:52Z">
                    <w:rPr>
                      <w:rFonts w:hint="eastAsia" w:ascii="宋体" w:hAnsi="宋体" w:cs="宋体"/>
                      <w:bCs/>
                      <w:szCs w:val="21"/>
                      <w:lang w:eastAsia="zh-CN"/>
                    </w:rPr>
                  </w:rPrChange>
                </w:rPr>
                <w:t>人员</w:t>
              </w:r>
            </w:ins>
            <w:ins w:id="6929" w:author="辽宁亿恩-赵军" w:date="2026-09-04T10:45:36Z">
              <w:r>
                <w:rPr>
                  <w:rFonts w:hint="eastAsia" w:ascii="宋体" w:hAnsi="宋体" w:cs="宋体"/>
                  <w:bCs/>
                  <w:color w:val="auto"/>
                  <w:szCs w:val="21"/>
                  <w:highlight w:val="none"/>
                  <w:lang w:val="en-US" w:eastAsia="zh-CN"/>
                  <w:rPrChange w:id="6930" w:author="辽宁亿恩-赵军" w:date="2026-09-04T13:50:52Z">
                    <w:rPr>
                      <w:rFonts w:hint="eastAsia" w:ascii="宋体" w:hAnsi="宋体" w:cs="宋体"/>
                      <w:bCs/>
                      <w:szCs w:val="21"/>
                      <w:lang w:val="en-US" w:eastAsia="zh-CN"/>
                    </w:rPr>
                  </w:rPrChange>
                </w:rPr>
                <w:t>5</w:t>
              </w:r>
            </w:ins>
            <w:ins w:id="6931" w:author="辽宁亿恩-赵军" w:date="2026-09-04T10:45:49Z">
              <w:r>
                <w:rPr>
                  <w:rFonts w:hint="eastAsia" w:ascii="宋体" w:hAnsi="宋体" w:cs="宋体"/>
                  <w:bCs/>
                  <w:color w:val="auto"/>
                  <w:szCs w:val="21"/>
                  <w:highlight w:val="none"/>
                  <w:lang w:val="en-US" w:eastAsia="zh-CN"/>
                  <w:rPrChange w:id="6932" w:author="辽宁亿恩-赵军" w:date="2026-09-04T13:50:52Z">
                    <w:rPr>
                      <w:rFonts w:hint="eastAsia" w:ascii="宋体" w:hAnsi="宋体" w:cs="宋体"/>
                      <w:bCs/>
                      <w:szCs w:val="21"/>
                      <w:lang w:val="en-US" w:eastAsia="zh-CN"/>
                    </w:rPr>
                  </w:rPrChange>
                </w:rPr>
                <w:t>种岗位</w:t>
              </w:r>
            </w:ins>
            <w:ins w:id="6933" w:author="辽宁亿恩-赵军" w:date="2026-09-04T10:47:14Z">
              <w:r>
                <w:rPr>
                  <w:rFonts w:hint="eastAsia" w:ascii="宋体" w:hAnsi="宋体" w:cs="宋体"/>
                  <w:bCs/>
                  <w:color w:val="auto"/>
                  <w:szCs w:val="21"/>
                  <w:highlight w:val="none"/>
                  <w:lang w:val="en-US" w:eastAsia="zh-CN"/>
                  <w:rPrChange w:id="6934" w:author="辽宁亿恩-赵军" w:date="2026-09-04T13:50:52Z">
                    <w:rPr>
                      <w:rFonts w:hint="eastAsia" w:ascii="宋体" w:hAnsi="宋体" w:cs="宋体"/>
                      <w:bCs/>
                      <w:szCs w:val="21"/>
                      <w:lang w:val="en-US" w:eastAsia="zh-CN"/>
                    </w:rPr>
                  </w:rPrChange>
                </w:rPr>
                <w:t>5</w:t>
              </w:r>
            </w:ins>
            <w:ins w:id="6935" w:author="辽宁亿恩-赵军" w:date="2026-09-04T10:47:56Z">
              <w:r>
                <w:rPr>
                  <w:rFonts w:hint="eastAsia" w:ascii="宋体" w:hAnsi="宋体" w:cs="宋体"/>
                  <w:bCs/>
                  <w:color w:val="auto"/>
                  <w:szCs w:val="21"/>
                  <w:highlight w:val="none"/>
                  <w:lang w:val="en-US" w:eastAsia="zh-CN"/>
                  <w:rPrChange w:id="6936" w:author="辽宁亿恩-赵军" w:date="2026-09-04T13:50:52Z">
                    <w:rPr>
                      <w:rFonts w:hint="eastAsia" w:ascii="宋体" w:hAnsi="宋体" w:cs="宋体"/>
                      <w:bCs/>
                      <w:szCs w:val="21"/>
                      <w:lang w:val="en-US" w:eastAsia="zh-CN"/>
                    </w:rPr>
                  </w:rPrChange>
                </w:rPr>
                <w:t>人的</w:t>
              </w:r>
            </w:ins>
            <w:ins w:id="6937" w:author="辽宁亿恩-赵军" w:date="2026-09-04T10:48:00Z">
              <w:r>
                <w:rPr>
                  <w:rFonts w:hint="eastAsia" w:ascii="宋体" w:hAnsi="宋体" w:cs="宋体"/>
                  <w:bCs/>
                  <w:color w:val="auto"/>
                  <w:szCs w:val="21"/>
                  <w:highlight w:val="none"/>
                  <w:lang w:val="en-US" w:eastAsia="zh-CN"/>
                  <w:rPrChange w:id="6938" w:author="辽宁亿恩-赵军" w:date="2026-09-04T13:50:52Z">
                    <w:rPr>
                      <w:rFonts w:hint="eastAsia" w:ascii="宋体" w:hAnsi="宋体" w:cs="宋体"/>
                      <w:bCs/>
                      <w:szCs w:val="21"/>
                      <w:lang w:val="en-US" w:eastAsia="zh-CN"/>
                    </w:rPr>
                  </w:rPrChange>
                </w:rPr>
                <w:t>得</w:t>
              </w:r>
            </w:ins>
            <w:ins w:id="6939" w:author="辽宁亿恩-赵军" w:date="2026-09-04T10:48:03Z">
              <w:r>
                <w:rPr>
                  <w:rFonts w:hint="eastAsia" w:ascii="宋体" w:hAnsi="宋体" w:cs="宋体"/>
                  <w:bCs/>
                  <w:color w:val="auto"/>
                  <w:szCs w:val="21"/>
                  <w:highlight w:val="none"/>
                  <w:lang w:val="en-US" w:eastAsia="zh-CN"/>
                  <w:rPrChange w:id="6940" w:author="辽宁亿恩-赵军" w:date="2026-09-04T13:50:52Z">
                    <w:rPr>
                      <w:rFonts w:hint="eastAsia" w:ascii="宋体" w:hAnsi="宋体" w:cs="宋体"/>
                      <w:bCs/>
                      <w:szCs w:val="21"/>
                      <w:lang w:val="en-US" w:eastAsia="zh-CN"/>
                    </w:rPr>
                  </w:rPrChange>
                </w:rPr>
                <w:t>2</w:t>
              </w:r>
            </w:ins>
            <w:ins w:id="6941" w:author="辽宁亿恩-赵军" w:date="2026-09-04T10:48:04Z">
              <w:r>
                <w:rPr>
                  <w:rFonts w:hint="eastAsia" w:ascii="宋体" w:hAnsi="宋体" w:cs="宋体"/>
                  <w:bCs/>
                  <w:color w:val="auto"/>
                  <w:szCs w:val="21"/>
                  <w:highlight w:val="none"/>
                  <w:lang w:val="en-US" w:eastAsia="zh-CN"/>
                  <w:rPrChange w:id="6942" w:author="辽宁亿恩-赵军" w:date="2026-09-04T13:50:52Z">
                    <w:rPr>
                      <w:rFonts w:hint="eastAsia" w:ascii="宋体" w:hAnsi="宋体" w:cs="宋体"/>
                      <w:bCs/>
                      <w:szCs w:val="21"/>
                      <w:lang w:val="en-US" w:eastAsia="zh-CN"/>
                    </w:rPr>
                  </w:rPrChange>
                </w:rPr>
                <w:t>分</w:t>
              </w:r>
            </w:ins>
            <w:ins w:id="6943" w:author="辽宁亿恩-赵军" w:date="2026-09-04T10:48:06Z">
              <w:r>
                <w:rPr>
                  <w:rFonts w:hint="eastAsia" w:ascii="宋体" w:hAnsi="宋体" w:cs="宋体"/>
                  <w:bCs/>
                  <w:color w:val="auto"/>
                  <w:szCs w:val="21"/>
                  <w:highlight w:val="none"/>
                  <w:lang w:val="en-US" w:eastAsia="zh-CN"/>
                  <w:rPrChange w:id="6944" w:author="辽宁亿恩-赵军" w:date="2026-09-04T13:50:52Z">
                    <w:rPr>
                      <w:rFonts w:hint="eastAsia" w:ascii="宋体" w:hAnsi="宋体" w:cs="宋体"/>
                      <w:bCs/>
                      <w:szCs w:val="21"/>
                      <w:lang w:val="en-US" w:eastAsia="zh-CN"/>
                    </w:rPr>
                  </w:rPrChange>
                </w:rPr>
                <w:t>，</w:t>
              </w:r>
            </w:ins>
            <w:ins w:id="6945" w:author="辽宁亿恩-赵军" w:date="2026-09-16T17:01:00Z">
              <w:r>
                <w:rPr>
                  <w:rFonts w:hint="eastAsia" w:ascii="宋体" w:hAnsi="宋体" w:cs="宋体"/>
                  <w:bCs/>
                  <w:color w:val="auto"/>
                  <w:szCs w:val="21"/>
                  <w:highlight w:val="none"/>
                  <w:lang w:val="en-US" w:eastAsia="zh-CN"/>
                </w:rPr>
                <w:t>每</w:t>
              </w:r>
            </w:ins>
            <w:ins w:id="6946" w:author="辽宁亿恩-赵军" w:date="2026-09-04T10:48:08Z">
              <w:r>
                <w:rPr>
                  <w:rFonts w:hint="eastAsia" w:ascii="宋体" w:hAnsi="宋体" w:cs="宋体"/>
                  <w:bCs/>
                  <w:color w:val="auto"/>
                  <w:szCs w:val="21"/>
                  <w:highlight w:val="none"/>
                  <w:lang w:val="en-US" w:eastAsia="zh-CN"/>
                  <w:rPrChange w:id="6947" w:author="辽宁亿恩-赵军" w:date="2026-09-04T13:50:52Z">
                    <w:rPr>
                      <w:rFonts w:hint="eastAsia" w:ascii="宋体" w:hAnsi="宋体" w:cs="宋体"/>
                      <w:bCs/>
                      <w:szCs w:val="21"/>
                      <w:lang w:val="en-US" w:eastAsia="zh-CN"/>
                    </w:rPr>
                  </w:rPrChange>
                </w:rPr>
                <w:t>少</w:t>
              </w:r>
            </w:ins>
            <w:ins w:id="6948" w:author="辽宁亿恩-赵军" w:date="2026-09-04T10:48:28Z">
              <w:r>
                <w:rPr>
                  <w:rFonts w:hint="eastAsia" w:ascii="宋体" w:hAnsi="宋体" w:cs="宋体"/>
                  <w:bCs/>
                  <w:color w:val="auto"/>
                  <w:szCs w:val="21"/>
                  <w:highlight w:val="none"/>
                  <w:lang w:val="en-US" w:eastAsia="zh-CN"/>
                  <w:rPrChange w:id="6949" w:author="辽宁亿恩-赵军" w:date="2026-09-04T13:50:52Z">
                    <w:rPr>
                      <w:rFonts w:hint="eastAsia" w:ascii="宋体" w:hAnsi="宋体" w:cs="宋体"/>
                      <w:bCs/>
                      <w:szCs w:val="21"/>
                      <w:lang w:val="en-US" w:eastAsia="zh-CN"/>
                    </w:rPr>
                  </w:rPrChange>
                </w:rPr>
                <w:t>1</w:t>
              </w:r>
            </w:ins>
            <w:ins w:id="6950" w:author="辽宁亿恩-赵军" w:date="2026-09-04T10:48:21Z">
              <w:r>
                <w:rPr>
                  <w:rFonts w:hint="eastAsia" w:ascii="宋体" w:hAnsi="宋体" w:cs="宋体"/>
                  <w:bCs/>
                  <w:color w:val="auto"/>
                  <w:szCs w:val="21"/>
                  <w:highlight w:val="none"/>
                  <w:lang w:val="en-US" w:eastAsia="zh-CN"/>
                  <w:rPrChange w:id="6951" w:author="辽宁亿恩-赵军" w:date="2026-09-04T13:50:52Z">
                    <w:rPr>
                      <w:rFonts w:hint="eastAsia" w:ascii="宋体" w:hAnsi="宋体" w:cs="宋体"/>
                      <w:bCs/>
                      <w:szCs w:val="21"/>
                      <w:lang w:val="en-US" w:eastAsia="zh-CN"/>
                    </w:rPr>
                  </w:rPrChange>
                </w:rPr>
                <w:t>个</w:t>
              </w:r>
            </w:ins>
            <w:ins w:id="6952" w:author="辽宁亿恩-赵军" w:date="2026-09-04T10:48:24Z">
              <w:r>
                <w:rPr>
                  <w:rFonts w:hint="eastAsia" w:ascii="宋体" w:hAnsi="宋体" w:cs="宋体"/>
                  <w:bCs/>
                  <w:color w:val="auto"/>
                  <w:szCs w:val="21"/>
                  <w:highlight w:val="none"/>
                  <w:lang w:val="en-US" w:eastAsia="zh-CN"/>
                  <w:rPrChange w:id="6953" w:author="辽宁亿恩-赵军" w:date="2026-09-04T13:50:52Z">
                    <w:rPr>
                      <w:rFonts w:hint="eastAsia" w:ascii="宋体" w:hAnsi="宋体" w:cs="宋体"/>
                      <w:bCs/>
                      <w:szCs w:val="21"/>
                      <w:lang w:val="en-US" w:eastAsia="zh-CN"/>
                    </w:rPr>
                  </w:rPrChange>
                </w:rPr>
                <w:t>岗位</w:t>
              </w:r>
            </w:ins>
            <w:ins w:id="6954" w:author="辽宁亿恩-赵军" w:date="2026-09-04T10:48:30Z">
              <w:r>
                <w:rPr>
                  <w:rFonts w:hint="eastAsia" w:ascii="宋体" w:hAnsi="宋体" w:cs="宋体"/>
                  <w:bCs/>
                  <w:color w:val="auto"/>
                  <w:szCs w:val="21"/>
                  <w:highlight w:val="none"/>
                  <w:lang w:val="en-US" w:eastAsia="zh-CN"/>
                  <w:rPrChange w:id="6955" w:author="辽宁亿恩-赵军" w:date="2026-09-04T13:50:52Z">
                    <w:rPr>
                      <w:rFonts w:hint="eastAsia" w:ascii="宋体" w:hAnsi="宋体" w:cs="宋体"/>
                      <w:bCs/>
                      <w:szCs w:val="21"/>
                      <w:lang w:val="en-US" w:eastAsia="zh-CN"/>
                    </w:rPr>
                  </w:rPrChange>
                </w:rPr>
                <w:t>1</w:t>
              </w:r>
            </w:ins>
            <w:ins w:id="6956" w:author="辽宁亿恩-赵军" w:date="2026-09-04T10:48:32Z">
              <w:r>
                <w:rPr>
                  <w:rFonts w:hint="eastAsia" w:ascii="宋体" w:hAnsi="宋体" w:cs="宋体"/>
                  <w:bCs/>
                  <w:color w:val="auto"/>
                  <w:szCs w:val="21"/>
                  <w:highlight w:val="none"/>
                  <w:lang w:val="en-US" w:eastAsia="zh-CN"/>
                  <w:rPrChange w:id="6957" w:author="辽宁亿恩-赵军" w:date="2026-09-04T13:50:52Z">
                    <w:rPr>
                      <w:rFonts w:hint="eastAsia" w:ascii="宋体" w:hAnsi="宋体" w:cs="宋体"/>
                      <w:bCs/>
                      <w:szCs w:val="21"/>
                      <w:lang w:val="en-US" w:eastAsia="zh-CN"/>
                    </w:rPr>
                  </w:rPrChange>
                </w:rPr>
                <w:t>人</w:t>
              </w:r>
            </w:ins>
            <w:ins w:id="6958" w:author="辽宁亿恩-赵军" w:date="2026-09-04T10:48:34Z">
              <w:r>
                <w:rPr>
                  <w:rFonts w:hint="eastAsia" w:ascii="宋体" w:hAnsi="宋体" w:cs="宋体"/>
                  <w:bCs/>
                  <w:color w:val="auto"/>
                  <w:szCs w:val="21"/>
                  <w:highlight w:val="none"/>
                  <w:lang w:val="en-US" w:eastAsia="zh-CN"/>
                  <w:rPrChange w:id="6959" w:author="辽宁亿恩-赵军" w:date="2026-09-04T13:50:52Z">
                    <w:rPr>
                      <w:rFonts w:hint="eastAsia" w:ascii="宋体" w:hAnsi="宋体" w:cs="宋体"/>
                      <w:bCs/>
                      <w:szCs w:val="21"/>
                      <w:lang w:val="en-US" w:eastAsia="zh-CN"/>
                    </w:rPr>
                  </w:rPrChange>
                </w:rPr>
                <w:t>扣</w:t>
              </w:r>
            </w:ins>
            <w:ins w:id="6960" w:author="辽宁亿恩-赵军" w:date="2026-09-04T10:48:35Z">
              <w:r>
                <w:rPr>
                  <w:rFonts w:hint="eastAsia" w:ascii="宋体" w:hAnsi="宋体" w:cs="宋体"/>
                  <w:bCs/>
                  <w:color w:val="auto"/>
                  <w:szCs w:val="21"/>
                  <w:highlight w:val="none"/>
                  <w:lang w:val="en-US" w:eastAsia="zh-CN"/>
                  <w:rPrChange w:id="6961" w:author="辽宁亿恩-赵军" w:date="2026-09-04T13:50:52Z">
                    <w:rPr>
                      <w:rFonts w:hint="eastAsia" w:ascii="宋体" w:hAnsi="宋体" w:cs="宋体"/>
                      <w:bCs/>
                      <w:szCs w:val="21"/>
                      <w:lang w:val="en-US" w:eastAsia="zh-CN"/>
                    </w:rPr>
                  </w:rPrChange>
                </w:rPr>
                <w:t>0</w:t>
              </w:r>
            </w:ins>
            <w:ins w:id="6962" w:author="辽宁亿恩-赵军" w:date="2026-09-04T10:48:36Z">
              <w:r>
                <w:rPr>
                  <w:rFonts w:hint="eastAsia" w:ascii="宋体" w:hAnsi="宋体" w:cs="宋体"/>
                  <w:bCs/>
                  <w:color w:val="auto"/>
                  <w:szCs w:val="21"/>
                  <w:highlight w:val="none"/>
                  <w:lang w:val="en-US" w:eastAsia="zh-CN"/>
                  <w:rPrChange w:id="6963" w:author="辽宁亿恩-赵军" w:date="2026-09-04T13:50:52Z">
                    <w:rPr>
                      <w:rFonts w:hint="eastAsia" w:ascii="宋体" w:hAnsi="宋体" w:cs="宋体"/>
                      <w:bCs/>
                      <w:szCs w:val="21"/>
                      <w:lang w:val="en-US" w:eastAsia="zh-CN"/>
                    </w:rPr>
                  </w:rPrChange>
                </w:rPr>
                <w:t>.5</w:t>
              </w:r>
            </w:ins>
            <w:ins w:id="6964" w:author="辽宁亿恩-赵军" w:date="2026-09-04T10:48:37Z">
              <w:r>
                <w:rPr>
                  <w:rFonts w:hint="eastAsia" w:ascii="宋体" w:hAnsi="宋体" w:cs="宋体"/>
                  <w:bCs/>
                  <w:color w:val="auto"/>
                  <w:szCs w:val="21"/>
                  <w:highlight w:val="none"/>
                  <w:lang w:val="en-US" w:eastAsia="zh-CN"/>
                  <w:rPrChange w:id="6965" w:author="辽宁亿恩-赵军" w:date="2026-09-04T13:50:52Z">
                    <w:rPr>
                      <w:rFonts w:hint="eastAsia" w:ascii="宋体" w:hAnsi="宋体" w:cs="宋体"/>
                      <w:bCs/>
                      <w:szCs w:val="21"/>
                      <w:lang w:val="en-US" w:eastAsia="zh-CN"/>
                    </w:rPr>
                  </w:rPrChange>
                </w:rPr>
                <w:t>分</w:t>
              </w:r>
            </w:ins>
            <w:ins w:id="6966" w:author="辽宁亿恩-赵军" w:date="2026-09-04T10:48:38Z">
              <w:r>
                <w:rPr>
                  <w:rFonts w:hint="eastAsia" w:ascii="宋体" w:hAnsi="宋体" w:cs="宋体"/>
                  <w:bCs/>
                  <w:color w:val="auto"/>
                  <w:szCs w:val="21"/>
                  <w:highlight w:val="none"/>
                  <w:lang w:val="en-US" w:eastAsia="zh-CN"/>
                  <w:rPrChange w:id="6967" w:author="辽宁亿恩-赵军" w:date="2026-09-04T13:50:52Z">
                    <w:rPr>
                      <w:rFonts w:hint="eastAsia" w:ascii="宋体" w:hAnsi="宋体" w:cs="宋体"/>
                      <w:bCs/>
                      <w:szCs w:val="21"/>
                      <w:lang w:val="en-US" w:eastAsia="zh-CN"/>
                    </w:rPr>
                  </w:rPrChange>
                </w:rPr>
                <w:t>，</w:t>
              </w:r>
            </w:ins>
            <w:ins w:id="6968" w:author="辽宁亿恩-赵军" w:date="2026-09-04T10:48:41Z">
              <w:r>
                <w:rPr>
                  <w:rFonts w:hint="eastAsia" w:ascii="宋体" w:hAnsi="宋体" w:cs="宋体"/>
                  <w:bCs/>
                  <w:color w:val="auto"/>
                  <w:szCs w:val="21"/>
                  <w:highlight w:val="none"/>
                  <w:lang w:val="en-US" w:eastAsia="zh-CN"/>
                  <w:rPrChange w:id="6969" w:author="辽宁亿恩-赵军" w:date="2026-09-04T13:50:52Z">
                    <w:rPr>
                      <w:rFonts w:hint="eastAsia" w:ascii="宋体" w:hAnsi="宋体" w:cs="宋体"/>
                      <w:bCs/>
                      <w:szCs w:val="21"/>
                      <w:lang w:val="en-US" w:eastAsia="zh-CN"/>
                    </w:rPr>
                  </w:rPrChange>
                </w:rPr>
                <w:t>扣完</w:t>
              </w:r>
            </w:ins>
            <w:ins w:id="6970" w:author="辽宁亿恩-赵军" w:date="2026-09-04T10:48:50Z">
              <w:r>
                <w:rPr>
                  <w:rFonts w:hint="eastAsia" w:ascii="宋体" w:hAnsi="宋体" w:cs="宋体"/>
                  <w:bCs/>
                  <w:color w:val="auto"/>
                  <w:szCs w:val="21"/>
                  <w:highlight w:val="none"/>
                  <w:lang w:val="en-US" w:eastAsia="zh-CN"/>
                  <w:rPrChange w:id="6971" w:author="辽宁亿恩-赵军" w:date="2026-09-04T13:50:52Z">
                    <w:rPr>
                      <w:rFonts w:hint="eastAsia" w:ascii="宋体" w:hAnsi="宋体" w:cs="宋体"/>
                      <w:bCs/>
                      <w:szCs w:val="21"/>
                      <w:lang w:val="en-US" w:eastAsia="zh-CN"/>
                    </w:rPr>
                  </w:rPrChange>
                </w:rPr>
                <w:t>为止。</w:t>
              </w:r>
              <w:bookmarkEnd w:id="430"/>
            </w:ins>
          </w:p>
          <w:p w14:paraId="128990F9">
            <w:pPr>
              <w:spacing w:line="420" w:lineRule="exact"/>
              <w:jc w:val="left"/>
              <w:rPr>
                <w:color w:val="auto"/>
                <w:highlight w:val="none"/>
                <w:rPrChange w:id="6972" w:author="辽宁亿恩-赵军" w:date="2026-09-04T13:50:52Z">
                  <w:rPr/>
                </w:rPrChange>
              </w:rPr>
            </w:pPr>
            <w:ins w:id="6973" w:author="辽宁亿恩-赵军" w:date="2026-09-04T10:50:33Z">
              <w:r>
                <w:rPr>
                  <w:rFonts w:hint="eastAsia" w:ascii="宋体" w:hAnsi="宋体" w:cs="宋体"/>
                  <w:bCs/>
                  <w:color w:val="auto"/>
                  <w:szCs w:val="21"/>
                  <w:highlight w:val="none"/>
                  <w:lang w:eastAsia="zh-CN"/>
                  <w:rPrChange w:id="6974" w:author="辽宁亿恩-赵军" w:date="2026-09-04T13:50:52Z">
                    <w:rPr>
                      <w:rFonts w:hint="eastAsia" w:ascii="宋体" w:hAnsi="宋体" w:cs="宋体"/>
                      <w:bCs/>
                      <w:szCs w:val="21"/>
                      <w:lang w:eastAsia="zh-CN"/>
                    </w:rPr>
                  </w:rPrChange>
                </w:rPr>
                <w:t>注</w:t>
              </w:r>
            </w:ins>
            <w:ins w:id="6975" w:author="辽宁亿恩-赵军" w:date="2026-09-04T10:50:34Z">
              <w:r>
                <w:rPr>
                  <w:rFonts w:hint="eastAsia" w:ascii="宋体" w:hAnsi="宋体" w:cs="宋体"/>
                  <w:bCs/>
                  <w:color w:val="auto"/>
                  <w:szCs w:val="21"/>
                  <w:highlight w:val="none"/>
                  <w:lang w:eastAsia="zh-CN"/>
                  <w:rPrChange w:id="6976" w:author="辽宁亿恩-赵军" w:date="2026-09-04T13:50:52Z">
                    <w:rPr>
                      <w:rFonts w:hint="eastAsia" w:ascii="宋体" w:hAnsi="宋体" w:cs="宋体"/>
                      <w:bCs/>
                      <w:szCs w:val="21"/>
                      <w:lang w:eastAsia="zh-CN"/>
                    </w:rPr>
                  </w:rPrChange>
                </w:rPr>
                <w:t>：</w:t>
              </w:r>
            </w:ins>
            <w:ins w:id="6977" w:author="辽宁亿恩-赵军" w:date="2026-09-04T10:50:22Z">
              <w:r>
                <w:rPr>
                  <w:rFonts w:hint="eastAsia" w:ascii="宋体" w:hAnsi="宋体" w:cs="宋体"/>
                  <w:bCs/>
                  <w:color w:val="auto"/>
                  <w:szCs w:val="21"/>
                  <w:highlight w:val="none"/>
                  <w:rPrChange w:id="6978" w:author="辽宁亿恩-赵军" w:date="2026-09-04T13:50:52Z">
                    <w:rPr>
                      <w:rFonts w:hint="eastAsia" w:ascii="宋体" w:hAnsi="宋体" w:cs="宋体"/>
                      <w:bCs/>
                      <w:szCs w:val="21"/>
                    </w:rPr>
                  </w:rPrChange>
                </w:rPr>
                <w:t>配备人员专业须与本项目相匹配，需提供有效岗位证</w:t>
              </w:r>
            </w:ins>
            <w:ins w:id="6979" w:author="辽宁亿恩-赵军" w:date="2026-09-04T10:50:47Z">
              <w:r>
                <w:rPr>
                  <w:rFonts w:hint="eastAsia" w:ascii="宋体" w:hAnsi="宋体" w:cs="宋体"/>
                  <w:bCs/>
                  <w:color w:val="auto"/>
                  <w:szCs w:val="21"/>
                  <w:highlight w:val="none"/>
                  <w:lang w:eastAsia="zh-CN"/>
                  <w:rPrChange w:id="6980" w:author="辽宁亿恩-赵军" w:date="2026-09-04T13:50:52Z">
                    <w:rPr>
                      <w:rFonts w:hint="eastAsia" w:ascii="宋体" w:hAnsi="宋体" w:cs="宋体"/>
                      <w:bCs/>
                      <w:szCs w:val="21"/>
                      <w:lang w:eastAsia="zh-CN"/>
                    </w:rPr>
                  </w:rPrChange>
                </w:rPr>
                <w:t>复印件</w:t>
              </w:r>
            </w:ins>
            <w:ins w:id="6981" w:author="辽宁亿恩-赵军" w:date="2026-09-04T10:50:48Z">
              <w:r>
                <w:rPr>
                  <w:rFonts w:hint="eastAsia" w:ascii="宋体" w:hAnsi="宋体" w:cs="宋体"/>
                  <w:bCs/>
                  <w:color w:val="auto"/>
                  <w:szCs w:val="21"/>
                  <w:highlight w:val="none"/>
                  <w:lang w:eastAsia="zh-CN"/>
                  <w:rPrChange w:id="6982" w:author="辽宁亿恩-赵军" w:date="2026-09-04T13:50:52Z">
                    <w:rPr>
                      <w:rFonts w:hint="eastAsia" w:ascii="宋体" w:hAnsi="宋体" w:cs="宋体"/>
                      <w:bCs/>
                      <w:szCs w:val="21"/>
                      <w:lang w:eastAsia="zh-CN"/>
                    </w:rPr>
                  </w:rPrChange>
                </w:rPr>
                <w:t>。</w:t>
              </w:r>
            </w:ins>
            <w:ins w:id="6983" w:author="辽宁亿恩-赵军" w:date="2026-09-16T16:59:20Z">
              <w:r>
                <w:rPr>
                  <w:rFonts w:hint="eastAsia" w:ascii="宋体" w:hAnsi="宋体" w:cs="宋体"/>
                  <w:bCs/>
                  <w:color w:val="auto"/>
                  <w:szCs w:val="21"/>
                  <w:highlight w:val="none"/>
                  <w:lang w:eastAsia="zh-CN"/>
                </w:rPr>
                <w:t>评审时以主体信息库入库信息为准</w:t>
              </w:r>
            </w:ins>
            <w:ins w:id="6984" w:author="辽宁亿恩-赵军" w:date="2026-09-04T10:50:22Z">
              <w:r>
                <w:rPr>
                  <w:rFonts w:hint="eastAsia" w:ascii="宋体" w:hAnsi="宋体" w:cs="宋体"/>
                  <w:bCs/>
                  <w:color w:val="auto"/>
                  <w:szCs w:val="21"/>
                  <w:highlight w:val="none"/>
                  <w:rPrChange w:id="6985" w:author="辽宁亿恩-赵军" w:date="2026-09-04T13:50:52Z">
                    <w:rPr>
                      <w:rFonts w:hint="eastAsia" w:ascii="宋体" w:hAnsi="宋体" w:cs="宋体"/>
                      <w:bCs/>
                      <w:szCs w:val="21"/>
                    </w:rPr>
                  </w:rPrChange>
                </w:rPr>
                <w:t xml:space="preserve"> </w:t>
              </w:r>
            </w:ins>
          </w:p>
        </w:tc>
      </w:tr>
      <w:tr w14:paraId="0815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1800" w:type="dxa"/>
            <w:gridSpan w:val="2"/>
            <w:vAlign w:val="center"/>
          </w:tcPr>
          <w:p w14:paraId="7564F1E6">
            <w:pPr>
              <w:spacing w:line="420" w:lineRule="exact"/>
              <w:jc w:val="center"/>
              <w:rPr>
                <w:rFonts w:hint="eastAsia" w:ascii="宋体" w:hAnsi="宋体"/>
                <w:b/>
                <w:color w:val="auto"/>
                <w:szCs w:val="21"/>
                <w:highlight w:val="none"/>
                <w:rPrChange w:id="6986" w:author="辽宁亿恩-赵军" w:date="2026-09-04T13:50:52Z">
                  <w:rPr>
                    <w:rFonts w:hint="eastAsia" w:ascii="宋体" w:hAnsi="宋体"/>
                    <w:b/>
                    <w:szCs w:val="21"/>
                  </w:rPr>
                </w:rPrChange>
              </w:rPr>
            </w:pPr>
            <w:r>
              <w:rPr>
                <w:rFonts w:hint="eastAsia" w:ascii="宋体" w:hAnsi="宋体"/>
                <w:b/>
                <w:color w:val="auto"/>
                <w:szCs w:val="21"/>
                <w:highlight w:val="none"/>
                <w:rPrChange w:id="6987" w:author="辽宁亿恩-赵军" w:date="2026-09-04T13:50:52Z">
                  <w:rPr>
                    <w:rFonts w:hint="eastAsia" w:ascii="宋体" w:hAnsi="宋体"/>
                    <w:b/>
                    <w:szCs w:val="21"/>
                  </w:rPr>
                </w:rPrChange>
              </w:rPr>
              <w:t>条款号</w:t>
            </w:r>
          </w:p>
        </w:tc>
        <w:tc>
          <w:tcPr>
            <w:tcW w:w="7131" w:type="dxa"/>
            <w:gridSpan w:val="4"/>
            <w:vAlign w:val="center"/>
          </w:tcPr>
          <w:p w14:paraId="3CA103A2">
            <w:pPr>
              <w:spacing w:line="420" w:lineRule="exact"/>
              <w:jc w:val="center"/>
              <w:rPr>
                <w:rFonts w:hint="eastAsia" w:ascii="宋体" w:hAnsi="宋体"/>
                <w:b/>
                <w:color w:val="auto"/>
                <w:szCs w:val="21"/>
                <w:highlight w:val="none"/>
                <w:rPrChange w:id="6988" w:author="辽宁亿恩-赵军" w:date="2026-09-04T13:50:52Z">
                  <w:rPr>
                    <w:rFonts w:hint="eastAsia" w:ascii="宋体" w:hAnsi="宋体"/>
                    <w:b/>
                    <w:szCs w:val="21"/>
                  </w:rPr>
                </w:rPrChange>
              </w:rPr>
            </w:pPr>
            <w:r>
              <w:rPr>
                <w:rFonts w:hint="eastAsia" w:ascii="宋体" w:hAnsi="宋体"/>
                <w:b/>
                <w:color w:val="auto"/>
                <w:szCs w:val="21"/>
                <w:highlight w:val="none"/>
                <w:rPrChange w:id="6989" w:author="辽宁亿恩-赵军" w:date="2026-09-04T13:50:52Z">
                  <w:rPr>
                    <w:rFonts w:hint="eastAsia" w:ascii="宋体" w:hAnsi="宋体"/>
                    <w:b/>
                    <w:szCs w:val="21"/>
                  </w:rPr>
                </w:rPrChange>
              </w:rPr>
              <w:t>具体内容</w:t>
            </w:r>
          </w:p>
        </w:tc>
      </w:tr>
      <w:tr w14:paraId="10B24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31624ED6">
            <w:pPr>
              <w:spacing w:line="420" w:lineRule="exact"/>
              <w:jc w:val="center"/>
              <w:rPr>
                <w:color w:val="auto"/>
                <w:szCs w:val="21"/>
                <w:highlight w:val="none"/>
                <w:rPrChange w:id="6990" w:author="辽宁亿恩-赵军" w:date="2026-09-04T13:50:52Z">
                  <w:rPr>
                    <w:szCs w:val="21"/>
                  </w:rPr>
                </w:rPrChange>
              </w:rPr>
            </w:pPr>
            <w:r>
              <w:rPr>
                <w:rFonts w:hint="eastAsia"/>
                <w:color w:val="auto"/>
                <w:szCs w:val="21"/>
                <w:highlight w:val="none"/>
                <w:rPrChange w:id="6991" w:author="辽宁亿恩-赵军" w:date="2026-09-04T13:50:52Z">
                  <w:rPr>
                    <w:rFonts w:hint="eastAsia"/>
                    <w:szCs w:val="21"/>
                  </w:rPr>
                </w:rPrChange>
              </w:rPr>
              <w:t>3.2.5</w:t>
            </w:r>
          </w:p>
        </w:tc>
        <w:tc>
          <w:tcPr>
            <w:tcW w:w="1059" w:type="dxa"/>
            <w:vAlign w:val="center"/>
          </w:tcPr>
          <w:p w14:paraId="2377305A">
            <w:pPr>
              <w:spacing w:line="420" w:lineRule="exact"/>
              <w:jc w:val="center"/>
              <w:rPr>
                <w:rFonts w:hint="eastAsia" w:ascii="宋体" w:hAnsi="宋体"/>
                <w:color w:val="auto"/>
                <w:szCs w:val="21"/>
                <w:highlight w:val="none"/>
                <w:rPrChange w:id="6992" w:author="辽宁亿恩-赵军" w:date="2026-09-04T13:50:52Z">
                  <w:rPr>
                    <w:rFonts w:hint="eastAsia" w:ascii="宋体" w:hAnsi="宋体"/>
                    <w:szCs w:val="21"/>
                  </w:rPr>
                </w:rPrChange>
              </w:rPr>
            </w:pPr>
            <w:r>
              <w:rPr>
                <w:rFonts w:hint="eastAsia" w:ascii="宋体" w:hAnsi="宋体"/>
                <w:color w:val="auto"/>
                <w:szCs w:val="21"/>
                <w:highlight w:val="none"/>
                <w:rPrChange w:id="6993" w:author="辽宁亿恩-赵军" w:date="2026-09-04T13:50:52Z">
                  <w:rPr>
                    <w:rFonts w:hint="eastAsia" w:ascii="宋体" w:hAnsi="宋体"/>
                    <w:szCs w:val="21"/>
                  </w:rPr>
                </w:rPrChange>
              </w:rPr>
              <w:t>评分结果汇总</w:t>
            </w:r>
          </w:p>
        </w:tc>
        <w:tc>
          <w:tcPr>
            <w:tcW w:w="7131" w:type="dxa"/>
            <w:gridSpan w:val="4"/>
            <w:vAlign w:val="center"/>
          </w:tcPr>
          <w:p w14:paraId="2E86A08C">
            <w:pPr>
              <w:spacing w:line="380" w:lineRule="exact"/>
              <w:jc w:val="left"/>
              <w:rPr>
                <w:color w:val="auto"/>
                <w:highlight w:val="none"/>
                <w:rPrChange w:id="6994" w:author="辽宁亿恩-赵军" w:date="2026-09-04T13:50:52Z">
                  <w:rPr/>
                </w:rPrChange>
              </w:rPr>
            </w:pPr>
            <w:r>
              <w:rPr>
                <w:rFonts w:hint="eastAsia"/>
                <w:color w:val="auto"/>
                <w:highlight w:val="none"/>
                <w:rPrChange w:id="6995" w:author="辽宁亿恩-赵军" w:date="2026-09-04T13:50:52Z">
                  <w:rPr>
                    <w:rFonts w:hint="eastAsia"/>
                  </w:rPr>
                </w:rPrChange>
              </w:rPr>
              <w:t>最终（含分项）评分结果汇总确定办法：</w:t>
            </w:r>
          </w:p>
          <w:p w14:paraId="7DC9E902">
            <w:pPr>
              <w:spacing w:line="380" w:lineRule="exact"/>
              <w:ind w:firstLine="420" w:firstLineChars="200"/>
              <w:jc w:val="left"/>
              <w:rPr>
                <w:color w:val="auto"/>
                <w:highlight w:val="none"/>
                <w:rPrChange w:id="6996" w:author="辽宁亿恩-赵军" w:date="2026-09-04T13:50:52Z">
                  <w:rPr/>
                </w:rPrChange>
              </w:rPr>
            </w:pPr>
            <w:r>
              <w:rPr>
                <w:rFonts w:hint="eastAsia"/>
                <w:color w:val="auto"/>
                <w:highlight w:val="none"/>
                <w:rPrChange w:id="6997" w:author="辽宁亿恩-赵军" w:date="2026-09-04T13:50:52Z">
                  <w:rPr>
                    <w:rFonts w:hint="eastAsia"/>
                  </w:rPr>
                </w:rPrChange>
              </w:rPr>
              <w:t>☑所有评标委员会成员评分的算术平均值。</w:t>
            </w:r>
          </w:p>
          <w:p w14:paraId="45FCDCE0">
            <w:pPr>
              <w:spacing w:line="380" w:lineRule="exact"/>
              <w:ind w:firstLine="420" w:firstLineChars="200"/>
              <w:jc w:val="left"/>
              <w:rPr>
                <w:color w:val="auto"/>
                <w:highlight w:val="none"/>
                <w:rPrChange w:id="6998" w:author="辽宁亿恩-赵军" w:date="2026-09-04T13:50:52Z">
                  <w:rPr/>
                </w:rPrChange>
              </w:rPr>
            </w:pPr>
            <w:r>
              <w:rPr>
                <w:rFonts w:hint="eastAsia"/>
                <w:color w:val="auto"/>
                <w:highlight w:val="none"/>
                <w:rPrChange w:id="6999" w:author="辽宁亿恩-赵军" w:date="2026-09-04T13:50:52Z">
                  <w:rPr>
                    <w:rFonts w:hint="eastAsia"/>
                  </w:rPr>
                </w:rPrChange>
              </w:rPr>
              <w:t>□所有评标委员会成员评分去掉一个最高分和一个最低分后计算平均值（分项评审成员3名（含3名）以下时，按照算术平均值进行计算）。</w:t>
            </w:r>
          </w:p>
        </w:tc>
      </w:tr>
      <w:tr w14:paraId="5CF8F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41" w:type="dxa"/>
            <w:vAlign w:val="center"/>
          </w:tcPr>
          <w:p w14:paraId="2358BB35">
            <w:pPr>
              <w:spacing w:line="420" w:lineRule="exact"/>
              <w:jc w:val="center"/>
              <w:rPr>
                <w:rFonts w:hint="eastAsia" w:ascii="宋体" w:hAnsi="宋体"/>
                <w:b/>
                <w:color w:val="auto"/>
                <w:szCs w:val="21"/>
                <w:highlight w:val="none"/>
                <w:rPrChange w:id="7000" w:author="辽宁亿恩-赵军" w:date="2026-09-04T13:50:52Z">
                  <w:rPr>
                    <w:rFonts w:hint="eastAsia" w:ascii="宋体" w:hAnsi="宋体"/>
                    <w:b/>
                    <w:szCs w:val="21"/>
                  </w:rPr>
                </w:rPrChange>
              </w:rPr>
            </w:pPr>
            <w:r>
              <w:rPr>
                <w:color w:val="auto"/>
                <w:szCs w:val="21"/>
                <w:highlight w:val="none"/>
                <w:rPrChange w:id="7001" w:author="辽宁亿恩-赵军" w:date="2026-09-04T13:50:52Z">
                  <w:rPr>
                    <w:szCs w:val="21"/>
                  </w:rPr>
                </w:rPrChange>
              </w:rPr>
              <w:t>3.</w:t>
            </w:r>
            <w:r>
              <w:rPr>
                <w:rFonts w:hint="eastAsia"/>
                <w:color w:val="auto"/>
                <w:szCs w:val="21"/>
                <w:highlight w:val="none"/>
                <w:rPrChange w:id="7002" w:author="辽宁亿恩-赵军" w:date="2026-09-04T13:50:52Z">
                  <w:rPr>
                    <w:rFonts w:hint="eastAsia"/>
                    <w:szCs w:val="21"/>
                  </w:rPr>
                </w:rPrChange>
              </w:rPr>
              <w:t>4</w:t>
            </w:r>
            <w:r>
              <w:rPr>
                <w:color w:val="auto"/>
                <w:szCs w:val="21"/>
                <w:highlight w:val="none"/>
                <w:rPrChange w:id="7003" w:author="辽宁亿恩-赵军" w:date="2026-09-04T13:50:52Z">
                  <w:rPr>
                    <w:szCs w:val="21"/>
                  </w:rPr>
                </w:rPrChange>
              </w:rPr>
              <w:t>.1</w:t>
            </w:r>
          </w:p>
        </w:tc>
        <w:tc>
          <w:tcPr>
            <w:tcW w:w="1059" w:type="dxa"/>
            <w:vAlign w:val="center"/>
          </w:tcPr>
          <w:p w14:paraId="1E12B00E">
            <w:pPr>
              <w:spacing w:line="420" w:lineRule="exact"/>
              <w:jc w:val="center"/>
              <w:rPr>
                <w:rFonts w:hint="eastAsia" w:ascii="宋体" w:hAnsi="宋体"/>
                <w:b/>
                <w:color w:val="auto"/>
                <w:szCs w:val="21"/>
                <w:highlight w:val="none"/>
                <w:rPrChange w:id="7004" w:author="辽宁亿恩-赵军" w:date="2026-09-04T13:50:52Z">
                  <w:rPr>
                    <w:rFonts w:hint="eastAsia" w:ascii="宋体" w:hAnsi="宋体"/>
                    <w:b/>
                    <w:szCs w:val="21"/>
                  </w:rPr>
                </w:rPrChange>
              </w:rPr>
            </w:pPr>
            <w:r>
              <w:rPr>
                <w:rFonts w:hint="eastAsia" w:ascii="宋体" w:hAnsi="宋体"/>
                <w:color w:val="auto"/>
                <w:szCs w:val="21"/>
                <w:highlight w:val="none"/>
                <w:rPrChange w:id="7005" w:author="辽宁亿恩-赵军" w:date="2026-09-04T13:50:52Z">
                  <w:rPr>
                    <w:rFonts w:hint="eastAsia" w:ascii="宋体" w:hAnsi="宋体"/>
                    <w:szCs w:val="21"/>
                  </w:rPr>
                </w:rPrChange>
              </w:rPr>
              <w:t>推荐中标候选人</w:t>
            </w:r>
          </w:p>
        </w:tc>
        <w:tc>
          <w:tcPr>
            <w:tcW w:w="7131" w:type="dxa"/>
            <w:gridSpan w:val="4"/>
            <w:vAlign w:val="center"/>
          </w:tcPr>
          <w:p w14:paraId="4DF8CDB8">
            <w:pPr>
              <w:spacing w:line="380" w:lineRule="exact"/>
              <w:rPr>
                <w:color w:val="auto"/>
                <w:highlight w:val="none"/>
                <w:rPrChange w:id="7006" w:author="辽宁亿恩-赵军" w:date="2026-09-04T13:50:52Z">
                  <w:rPr/>
                </w:rPrChange>
              </w:rPr>
            </w:pPr>
            <w:r>
              <w:rPr>
                <w:rFonts w:hint="eastAsia"/>
                <w:color w:val="auto"/>
                <w:highlight w:val="none"/>
                <w:rPrChange w:id="7007" w:author="辽宁亿恩-赵军" w:date="2026-09-04T13:50:52Z">
                  <w:rPr>
                    <w:rFonts w:hint="eastAsia"/>
                  </w:rPr>
                </w:rPrChange>
              </w:rPr>
              <w:t xml:space="preserve">    （1）评标委员会向招标人推荐不超过3家的合格的中标候选人，且对每个中标候选人的技术咨询建议、优势、不足、风险等情况进行说明，提出推荐意见和建议。</w:t>
            </w:r>
            <w:r>
              <w:rPr>
                <w:rFonts w:hint="eastAsia"/>
                <w:color w:val="auto"/>
                <w:highlight w:val="none"/>
                <w:rPrChange w:id="7008" w:author="辽宁亿恩-赵军" w:date="2026-09-04T13:50:52Z">
                  <w:rPr>
                    <w:rFonts w:hint="eastAsia"/>
                  </w:rPr>
                </w:rPrChange>
              </w:rPr>
              <w:br w:type="textWrapping"/>
            </w:r>
            <w:r>
              <w:rPr>
                <w:rFonts w:hint="eastAsia"/>
                <w:color w:val="auto"/>
                <w:highlight w:val="none"/>
                <w:rPrChange w:id="7009" w:author="辽宁亿恩-赵军" w:date="2026-09-04T13:50:52Z">
                  <w:rPr>
                    <w:rFonts w:hint="eastAsia"/>
                  </w:rPr>
                </w:rPrChange>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55C3A2E6">
      <w:pPr>
        <w:spacing w:line="400" w:lineRule="exact"/>
        <w:rPr>
          <w:color w:val="auto"/>
          <w:szCs w:val="21"/>
          <w:highlight w:val="none"/>
          <w:rPrChange w:id="7010" w:author="辽宁亿恩-赵军" w:date="2026-09-04T13:50:52Z">
            <w:rPr>
              <w:szCs w:val="21"/>
            </w:rPr>
          </w:rPrChange>
        </w:rPr>
      </w:pPr>
      <w:r>
        <w:rPr>
          <w:color w:val="auto"/>
          <w:szCs w:val="21"/>
          <w:highlight w:val="none"/>
          <w:rPrChange w:id="7011" w:author="辽宁亿恩-赵军" w:date="2026-09-04T13:50:52Z">
            <w:rPr>
              <w:szCs w:val="21"/>
            </w:rPr>
          </w:rPrChange>
        </w:rPr>
        <w:br w:type="page"/>
      </w:r>
    </w:p>
    <w:p w14:paraId="4D4D28D8">
      <w:pPr>
        <w:pStyle w:val="23"/>
        <w:rPr>
          <w:color w:val="auto"/>
          <w:highlight w:val="none"/>
          <w:rPrChange w:id="7012" w:author="辽宁亿恩-赵军" w:date="2026-09-04T13:50:52Z">
            <w:rPr/>
          </w:rPrChange>
        </w:rPr>
      </w:pPr>
      <w:bookmarkStart w:id="431" w:name="_Toc1678"/>
      <w:bookmarkStart w:id="432" w:name="_Toc173866838"/>
      <w:bookmarkStart w:id="433" w:name="_Toc182923081"/>
      <w:bookmarkStart w:id="434" w:name="_Toc149058032"/>
      <w:r>
        <w:rPr>
          <w:rFonts w:hint="eastAsia"/>
          <w:color w:val="auto"/>
          <w:highlight w:val="none"/>
          <w:rPrChange w:id="7013" w:author="辽宁亿恩-赵军" w:date="2026-09-04T13:50:52Z">
            <w:rPr>
              <w:rFonts w:hint="eastAsia"/>
            </w:rPr>
          </w:rPrChange>
        </w:rPr>
        <w:t>评标办法正文部分</w:t>
      </w:r>
      <w:bookmarkEnd w:id="431"/>
      <w:bookmarkEnd w:id="432"/>
      <w:bookmarkEnd w:id="433"/>
    </w:p>
    <w:p w14:paraId="2424D7C3">
      <w:pPr>
        <w:pStyle w:val="23"/>
        <w:rPr>
          <w:color w:val="auto"/>
          <w:highlight w:val="none"/>
          <w:rPrChange w:id="7014" w:author="辽宁亿恩-赵军" w:date="2026-09-04T13:50:52Z">
            <w:rPr/>
          </w:rPrChange>
        </w:rPr>
      </w:pPr>
      <w:bookmarkStart w:id="435" w:name="_Toc182923082"/>
      <w:bookmarkStart w:id="436" w:name="_Toc3495"/>
      <w:r>
        <w:rPr>
          <w:rFonts w:hint="eastAsia"/>
          <w:color w:val="auto"/>
          <w:highlight w:val="none"/>
          <w:rPrChange w:id="7015" w:author="辽宁亿恩-赵军" w:date="2026-09-04T13:50:52Z">
            <w:rPr>
              <w:rFonts w:hint="eastAsia"/>
            </w:rPr>
          </w:rPrChange>
        </w:rPr>
        <w:t>1.评标方法</w:t>
      </w:r>
      <w:bookmarkEnd w:id="434"/>
      <w:bookmarkEnd w:id="435"/>
      <w:bookmarkEnd w:id="436"/>
    </w:p>
    <w:p w14:paraId="34761FE5">
      <w:pPr>
        <w:widowControl/>
        <w:spacing w:line="341" w:lineRule="exact"/>
        <w:ind w:firstLine="420" w:firstLineChars="200"/>
        <w:jc w:val="left"/>
        <w:rPr>
          <w:color w:val="auto"/>
          <w:highlight w:val="none"/>
          <w:rPrChange w:id="7016" w:author="辽宁亿恩-赵军" w:date="2026-09-04T13:50:52Z">
            <w:rPr/>
          </w:rPrChange>
        </w:rPr>
      </w:pPr>
      <w:r>
        <w:rPr>
          <w:rFonts w:hint="eastAsia"/>
          <w:color w:val="auto"/>
          <w:highlight w:val="none"/>
          <w:rPrChange w:id="7017" w:author="辽宁亿恩-赵军" w:date="2026-09-04T13:50:52Z">
            <w:rPr>
              <w:rFonts w:hint="eastAsia"/>
            </w:rPr>
          </w:rPrChange>
        </w:rPr>
        <w:t>本次评标采用综合评估法。评标委员会对满足招标文件实质性要求的投标文件，按照本章</w:t>
      </w:r>
      <w:r>
        <w:rPr>
          <w:color w:val="auto"/>
          <w:highlight w:val="none"/>
          <w:rPrChange w:id="7018" w:author="辽宁亿恩-赵军" w:date="2026-09-04T13:50:52Z">
            <w:rPr/>
          </w:rPrChange>
        </w:rPr>
        <w:t>2.2</w:t>
      </w:r>
      <w:r>
        <w:rPr>
          <w:rFonts w:hint="eastAsia"/>
          <w:color w:val="auto"/>
          <w:highlight w:val="none"/>
          <w:rPrChange w:id="7019" w:author="辽宁亿恩-赵军" w:date="2026-09-04T13:50:52Z">
            <w:rPr>
              <w:rFonts w:hint="eastAsia"/>
            </w:rPr>
          </w:rPrChange>
        </w:rPr>
        <w:t>款规定的评分标准进行打分，并按评标办法前附表的规定推荐中标候选人</w:t>
      </w:r>
      <w:bookmarkStart w:id="437" w:name="_Hlk152257834"/>
      <w:r>
        <w:rPr>
          <w:rFonts w:hint="eastAsia" w:ascii="宋体" w:hAnsi="宋体" w:cs="宋体"/>
          <w:color w:val="auto"/>
          <w:szCs w:val="21"/>
          <w:highlight w:val="none"/>
          <w:rPrChange w:id="7020" w:author="辽宁亿恩-赵军" w:date="2026-09-04T13:50:52Z">
            <w:rPr>
              <w:rFonts w:hint="eastAsia" w:ascii="宋体" w:hAnsi="宋体" w:cs="宋体"/>
              <w:szCs w:val="21"/>
            </w:rPr>
          </w:rPrChange>
        </w:rPr>
        <w:t>。</w:t>
      </w:r>
      <w:bookmarkEnd w:id="437"/>
    </w:p>
    <w:p w14:paraId="32B255AE">
      <w:pPr>
        <w:pStyle w:val="23"/>
        <w:rPr>
          <w:color w:val="auto"/>
          <w:highlight w:val="none"/>
          <w:rPrChange w:id="7021" w:author="辽宁亿恩-赵军" w:date="2026-09-04T13:50:52Z">
            <w:rPr/>
          </w:rPrChange>
        </w:rPr>
      </w:pPr>
      <w:bookmarkStart w:id="438" w:name="_Toc182923083"/>
      <w:bookmarkStart w:id="439" w:name="_Toc149058033"/>
      <w:bookmarkStart w:id="440" w:name="_Toc3579"/>
      <w:r>
        <w:rPr>
          <w:rFonts w:hint="eastAsia"/>
          <w:color w:val="auto"/>
          <w:highlight w:val="none"/>
          <w:rPrChange w:id="7022" w:author="辽宁亿恩-赵军" w:date="2026-09-04T13:50:52Z">
            <w:rPr>
              <w:rFonts w:hint="eastAsia"/>
            </w:rPr>
          </w:rPrChange>
        </w:rPr>
        <w:t>2.评审标准</w:t>
      </w:r>
      <w:bookmarkEnd w:id="438"/>
      <w:bookmarkEnd w:id="439"/>
      <w:bookmarkEnd w:id="440"/>
    </w:p>
    <w:p w14:paraId="7E8DC49B">
      <w:pPr>
        <w:pStyle w:val="25"/>
        <w:rPr>
          <w:rFonts w:hint="eastAsia" w:ascii="黑体" w:hAnsi="黑体" w:cs="黑体"/>
          <w:color w:val="auto"/>
          <w:szCs w:val="24"/>
          <w:highlight w:val="none"/>
          <w:rPrChange w:id="7023" w:author="辽宁亿恩-赵军" w:date="2026-09-04T13:50:52Z">
            <w:rPr>
              <w:rFonts w:hint="eastAsia" w:ascii="黑体" w:hAnsi="黑体" w:cs="黑体"/>
              <w:szCs w:val="24"/>
            </w:rPr>
          </w:rPrChange>
        </w:rPr>
      </w:pPr>
      <w:bookmarkStart w:id="441" w:name="_Toc182923084"/>
      <w:bookmarkStart w:id="442" w:name="_Toc18132"/>
      <w:bookmarkStart w:id="443" w:name="_Toc149058034"/>
      <w:r>
        <w:rPr>
          <w:rFonts w:hint="eastAsia" w:ascii="黑体" w:hAnsi="黑体" w:cs="黑体"/>
          <w:color w:val="auto"/>
          <w:szCs w:val="24"/>
          <w:highlight w:val="none"/>
          <w:rPrChange w:id="7024" w:author="辽宁亿恩-赵军" w:date="2026-09-04T13:50:52Z">
            <w:rPr>
              <w:rFonts w:hint="eastAsia" w:ascii="黑体" w:hAnsi="黑体" w:cs="黑体"/>
              <w:szCs w:val="24"/>
            </w:rPr>
          </w:rPrChange>
        </w:rPr>
        <w:t>2.1初步评审标准</w:t>
      </w:r>
      <w:bookmarkEnd w:id="441"/>
      <w:bookmarkEnd w:id="442"/>
      <w:bookmarkEnd w:id="443"/>
    </w:p>
    <w:p w14:paraId="1FBC6AB1">
      <w:pPr>
        <w:spacing w:line="380" w:lineRule="exact"/>
        <w:ind w:firstLine="420" w:firstLineChars="200"/>
        <w:rPr>
          <w:color w:val="auto"/>
          <w:highlight w:val="none"/>
          <w:rPrChange w:id="7025" w:author="辽宁亿恩-赵军" w:date="2026-09-04T13:50:52Z">
            <w:rPr/>
          </w:rPrChange>
        </w:rPr>
      </w:pPr>
      <w:r>
        <w:rPr>
          <w:color w:val="auto"/>
          <w:highlight w:val="none"/>
          <w:rPrChange w:id="7026" w:author="辽宁亿恩-赵军" w:date="2026-09-04T13:50:52Z">
            <w:rPr/>
          </w:rPrChange>
        </w:rPr>
        <w:t xml:space="preserve">2.1.1 </w:t>
      </w:r>
      <w:r>
        <w:rPr>
          <w:rFonts w:hint="eastAsia"/>
          <w:color w:val="auto"/>
          <w:highlight w:val="none"/>
          <w:rPrChange w:id="7027" w:author="辽宁亿恩-赵军" w:date="2026-09-04T13:50:52Z">
            <w:rPr>
              <w:rFonts w:hint="eastAsia"/>
            </w:rPr>
          </w:rPrChange>
        </w:rPr>
        <w:t>形式评审标准：见评标办法前附表。</w:t>
      </w:r>
    </w:p>
    <w:p w14:paraId="1A55CFDC">
      <w:pPr>
        <w:spacing w:line="380" w:lineRule="exact"/>
        <w:ind w:firstLine="420" w:firstLineChars="200"/>
        <w:rPr>
          <w:color w:val="auto"/>
          <w:highlight w:val="none"/>
          <w:rPrChange w:id="7028" w:author="辽宁亿恩-赵军" w:date="2026-09-04T13:50:52Z">
            <w:rPr/>
          </w:rPrChange>
        </w:rPr>
      </w:pPr>
      <w:r>
        <w:rPr>
          <w:color w:val="auto"/>
          <w:highlight w:val="none"/>
          <w:rPrChange w:id="7029" w:author="辽宁亿恩-赵军" w:date="2026-09-04T13:50:52Z">
            <w:rPr/>
          </w:rPrChange>
        </w:rPr>
        <w:t xml:space="preserve">2.1.2 </w:t>
      </w:r>
      <w:r>
        <w:rPr>
          <w:rFonts w:hint="eastAsia"/>
          <w:color w:val="auto"/>
          <w:highlight w:val="none"/>
          <w:rPrChange w:id="7030" w:author="辽宁亿恩-赵军" w:date="2026-09-04T13:50:52Z">
            <w:rPr>
              <w:rFonts w:hint="eastAsia"/>
            </w:rPr>
          </w:rPrChange>
        </w:rPr>
        <w:t>资格评审标准：见评标办法前附表。</w:t>
      </w:r>
    </w:p>
    <w:p w14:paraId="6913F04E">
      <w:pPr>
        <w:spacing w:line="380" w:lineRule="exact"/>
        <w:ind w:firstLine="420" w:firstLineChars="200"/>
        <w:rPr>
          <w:color w:val="auto"/>
          <w:highlight w:val="none"/>
          <w:rPrChange w:id="7031" w:author="辽宁亿恩-赵军" w:date="2026-09-04T13:50:52Z">
            <w:rPr/>
          </w:rPrChange>
        </w:rPr>
      </w:pPr>
      <w:r>
        <w:rPr>
          <w:color w:val="auto"/>
          <w:highlight w:val="none"/>
          <w:rPrChange w:id="7032" w:author="辽宁亿恩-赵军" w:date="2026-09-04T13:50:52Z">
            <w:rPr/>
          </w:rPrChange>
        </w:rPr>
        <w:t xml:space="preserve">2.1.3 </w:t>
      </w:r>
      <w:r>
        <w:rPr>
          <w:rFonts w:hint="eastAsia"/>
          <w:color w:val="auto"/>
          <w:highlight w:val="none"/>
          <w:rPrChange w:id="7033" w:author="辽宁亿恩-赵军" w:date="2026-09-04T13:50:52Z">
            <w:rPr>
              <w:rFonts w:hint="eastAsia"/>
            </w:rPr>
          </w:rPrChange>
        </w:rPr>
        <w:t>响应性评审标准：见评标办法前附表。</w:t>
      </w:r>
    </w:p>
    <w:p w14:paraId="3CF6C1D1">
      <w:pPr>
        <w:pStyle w:val="25"/>
        <w:rPr>
          <w:rFonts w:hint="eastAsia" w:ascii="黑体" w:hAnsi="黑体" w:cs="黑体"/>
          <w:color w:val="auto"/>
          <w:szCs w:val="24"/>
          <w:highlight w:val="none"/>
          <w:rPrChange w:id="7034" w:author="辽宁亿恩-赵军" w:date="2026-09-04T13:50:52Z">
            <w:rPr>
              <w:rFonts w:hint="eastAsia" w:ascii="黑体" w:hAnsi="黑体" w:cs="黑体"/>
              <w:szCs w:val="24"/>
            </w:rPr>
          </w:rPrChange>
        </w:rPr>
      </w:pPr>
      <w:bookmarkStart w:id="444" w:name="_Toc182923085"/>
      <w:bookmarkStart w:id="445" w:name="_Toc16064"/>
      <w:bookmarkStart w:id="446" w:name="_Toc149058035"/>
      <w:r>
        <w:rPr>
          <w:rFonts w:ascii="黑体" w:hAnsi="黑体" w:cs="黑体"/>
          <w:color w:val="auto"/>
          <w:szCs w:val="24"/>
          <w:highlight w:val="none"/>
          <w:rPrChange w:id="7035" w:author="辽宁亿恩-赵军" w:date="2026-09-04T13:50:52Z">
            <w:rPr>
              <w:rFonts w:ascii="黑体" w:hAnsi="黑体" w:cs="黑体"/>
              <w:szCs w:val="24"/>
            </w:rPr>
          </w:rPrChange>
        </w:rPr>
        <w:t>2.2</w:t>
      </w:r>
      <w:r>
        <w:rPr>
          <w:rFonts w:hint="eastAsia" w:ascii="黑体" w:hAnsi="黑体" w:cs="黑体"/>
          <w:color w:val="auto"/>
          <w:szCs w:val="24"/>
          <w:highlight w:val="none"/>
          <w:rPrChange w:id="7036" w:author="辽宁亿恩-赵军" w:date="2026-09-04T13:50:52Z">
            <w:rPr>
              <w:rFonts w:hint="eastAsia" w:ascii="黑体" w:hAnsi="黑体" w:cs="黑体"/>
              <w:szCs w:val="24"/>
            </w:rPr>
          </w:rPrChange>
        </w:rPr>
        <w:t>分值构成与评分标准</w:t>
      </w:r>
      <w:bookmarkEnd w:id="444"/>
      <w:bookmarkEnd w:id="445"/>
      <w:bookmarkEnd w:id="446"/>
    </w:p>
    <w:p w14:paraId="617654D4">
      <w:pPr>
        <w:spacing w:line="380" w:lineRule="exact"/>
        <w:ind w:firstLine="420" w:firstLineChars="200"/>
        <w:rPr>
          <w:color w:val="auto"/>
          <w:highlight w:val="none"/>
          <w:rPrChange w:id="7037" w:author="辽宁亿恩-赵军" w:date="2026-09-04T13:50:52Z">
            <w:rPr/>
          </w:rPrChange>
        </w:rPr>
      </w:pPr>
      <w:r>
        <w:rPr>
          <w:color w:val="auto"/>
          <w:highlight w:val="none"/>
          <w:rPrChange w:id="7038" w:author="辽宁亿恩-赵军" w:date="2026-09-04T13:50:52Z">
            <w:rPr/>
          </w:rPrChange>
        </w:rPr>
        <w:t xml:space="preserve">2.2.1 </w:t>
      </w:r>
      <w:r>
        <w:rPr>
          <w:rFonts w:hint="eastAsia"/>
          <w:color w:val="auto"/>
          <w:highlight w:val="none"/>
          <w:rPrChange w:id="7039" w:author="辽宁亿恩-赵军" w:date="2026-09-04T13:50:52Z">
            <w:rPr>
              <w:rFonts w:hint="eastAsia"/>
            </w:rPr>
          </w:rPrChange>
        </w:rPr>
        <w:t>分值构成</w:t>
      </w:r>
    </w:p>
    <w:p w14:paraId="13A1240E">
      <w:pPr>
        <w:spacing w:line="380" w:lineRule="exact"/>
        <w:ind w:firstLine="420" w:firstLineChars="200"/>
        <w:rPr>
          <w:color w:val="auto"/>
          <w:highlight w:val="none"/>
          <w:rPrChange w:id="7040" w:author="辽宁亿恩-赵军" w:date="2026-09-04T13:50:52Z">
            <w:rPr/>
          </w:rPrChange>
        </w:rPr>
      </w:pPr>
      <w:r>
        <w:rPr>
          <w:rFonts w:hint="eastAsia"/>
          <w:color w:val="auto"/>
          <w:highlight w:val="none"/>
          <w:rPrChange w:id="7041" w:author="辽宁亿恩-赵军" w:date="2026-09-04T13:50:52Z">
            <w:rPr>
              <w:rFonts w:hint="eastAsia"/>
            </w:rPr>
          </w:rPrChange>
        </w:rPr>
        <w:t>（</w:t>
      </w:r>
      <w:r>
        <w:rPr>
          <w:color w:val="auto"/>
          <w:highlight w:val="none"/>
          <w:rPrChange w:id="7042" w:author="辽宁亿恩-赵军" w:date="2026-09-04T13:50:52Z">
            <w:rPr/>
          </w:rPrChange>
        </w:rPr>
        <w:t>1</w:t>
      </w:r>
      <w:r>
        <w:rPr>
          <w:rFonts w:hint="eastAsia"/>
          <w:color w:val="auto"/>
          <w:highlight w:val="none"/>
          <w:rPrChange w:id="7043" w:author="辽宁亿恩-赵军" w:date="2026-09-04T13:50:52Z">
            <w:rPr>
              <w:rFonts w:hint="eastAsia"/>
            </w:rPr>
          </w:rPrChange>
        </w:rPr>
        <w:t>）投标报价：见评标办法前附表；</w:t>
      </w:r>
    </w:p>
    <w:p w14:paraId="27F0FB2A">
      <w:pPr>
        <w:spacing w:line="380" w:lineRule="exact"/>
        <w:ind w:firstLine="420" w:firstLineChars="200"/>
        <w:rPr>
          <w:color w:val="auto"/>
          <w:highlight w:val="none"/>
          <w:rPrChange w:id="7044" w:author="辽宁亿恩-赵军" w:date="2026-09-04T13:50:52Z">
            <w:rPr/>
          </w:rPrChange>
        </w:rPr>
      </w:pPr>
      <w:r>
        <w:rPr>
          <w:rFonts w:hint="eastAsia"/>
          <w:color w:val="auto"/>
          <w:highlight w:val="none"/>
          <w:rPrChange w:id="7045" w:author="辽宁亿恩-赵军" w:date="2026-09-04T13:50:52Z">
            <w:rPr>
              <w:rFonts w:hint="eastAsia"/>
            </w:rPr>
          </w:rPrChange>
        </w:rPr>
        <w:t>（</w:t>
      </w:r>
      <w:r>
        <w:rPr>
          <w:color w:val="auto"/>
          <w:highlight w:val="none"/>
          <w:rPrChange w:id="7046" w:author="辽宁亿恩-赵军" w:date="2026-09-04T13:50:52Z">
            <w:rPr/>
          </w:rPrChange>
        </w:rPr>
        <w:t>2</w:t>
      </w:r>
      <w:r>
        <w:rPr>
          <w:rFonts w:hint="eastAsia"/>
          <w:color w:val="auto"/>
          <w:highlight w:val="none"/>
          <w:rPrChange w:id="7047" w:author="辽宁亿恩-赵军" w:date="2026-09-04T13:50:52Z">
            <w:rPr>
              <w:rFonts w:hint="eastAsia"/>
            </w:rPr>
          </w:rPrChange>
        </w:rPr>
        <w:t>）监理大纲：见评标办法前附表；</w:t>
      </w:r>
    </w:p>
    <w:p w14:paraId="62E03812">
      <w:pPr>
        <w:spacing w:line="380" w:lineRule="exact"/>
        <w:ind w:firstLine="420" w:firstLineChars="200"/>
        <w:rPr>
          <w:color w:val="auto"/>
          <w:highlight w:val="none"/>
          <w:rPrChange w:id="7048" w:author="辽宁亿恩-赵军" w:date="2026-09-04T13:50:52Z">
            <w:rPr/>
          </w:rPrChange>
        </w:rPr>
      </w:pPr>
      <w:r>
        <w:rPr>
          <w:rFonts w:hint="eastAsia"/>
          <w:color w:val="auto"/>
          <w:highlight w:val="none"/>
          <w:rPrChange w:id="7049" w:author="辽宁亿恩-赵军" w:date="2026-09-04T13:50:52Z">
            <w:rPr>
              <w:rFonts w:hint="eastAsia"/>
            </w:rPr>
          </w:rPrChange>
        </w:rPr>
        <w:t>（</w:t>
      </w:r>
      <w:r>
        <w:rPr>
          <w:color w:val="auto"/>
          <w:highlight w:val="none"/>
          <w:rPrChange w:id="7050" w:author="辽宁亿恩-赵军" w:date="2026-09-04T13:50:52Z">
            <w:rPr/>
          </w:rPrChange>
        </w:rPr>
        <w:t>3</w:t>
      </w:r>
      <w:r>
        <w:rPr>
          <w:rFonts w:hint="eastAsia"/>
          <w:color w:val="auto"/>
          <w:highlight w:val="none"/>
          <w:rPrChange w:id="7051" w:author="辽宁亿恩-赵军" w:date="2026-09-04T13:50:52Z">
            <w:rPr>
              <w:rFonts w:hint="eastAsia"/>
            </w:rPr>
          </w:rPrChange>
        </w:rPr>
        <w:t>）资信业绩：见评标办法前附表；</w:t>
      </w:r>
    </w:p>
    <w:p w14:paraId="4ED4051F">
      <w:pPr>
        <w:spacing w:line="380" w:lineRule="exact"/>
        <w:ind w:firstLine="420" w:firstLineChars="200"/>
        <w:rPr>
          <w:color w:val="auto"/>
          <w:highlight w:val="none"/>
          <w:rPrChange w:id="7052" w:author="辽宁亿恩-赵军" w:date="2026-09-04T13:50:52Z">
            <w:rPr/>
          </w:rPrChange>
        </w:rPr>
      </w:pPr>
      <w:r>
        <w:rPr>
          <w:rFonts w:hint="eastAsia"/>
          <w:color w:val="auto"/>
          <w:highlight w:val="none"/>
          <w:rPrChange w:id="7053" w:author="辽宁亿恩-赵军" w:date="2026-09-04T13:50:52Z">
            <w:rPr>
              <w:rFonts w:hint="eastAsia"/>
            </w:rPr>
          </w:rPrChange>
        </w:rPr>
        <w:t>（</w:t>
      </w:r>
      <w:r>
        <w:rPr>
          <w:color w:val="auto"/>
          <w:highlight w:val="none"/>
          <w:rPrChange w:id="7054" w:author="辽宁亿恩-赵军" w:date="2026-09-04T13:50:52Z">
            <w:rPr/>
          </w:rPrChange>
        </w:rPr>
        <w:t>4</w:t>
      </w:r>
      <w:r>
        <w:rPr>
          <w:rFonts w:hint="eastAsia"/>
          <w:color w:val="auto"/>
          <w:highlight w:val="none"/>
          <w:rPrChange w:id="7055" w:author="辽宁亿恩-赵军" w:date="2026-09-04T13:50:52Z">
            <w:rPr>
              <w:rFonts w:hint="eastAsia"/>
            </w:rPr>
          </w:rPrChange>
        </w:rPr>
        <w:t>）其他因素：见评标办法前附表。</w:t>
      </w:r>
    </w:p>
    <w:p w14:paraId="36D55665">
      <w:pPr>
        <w:spacing w:line="380" w:lineRule="exact"/>
        <w:ind w:firstLine="420" w:firstLineChars="200"/>
        <w:rPr>
          <w:color w:val="auto"/>
          <w:highlight w:val="none"/>
          <w:rPrChange w:id="7056" w:author="辽宁亿恩-赵军" w:date="2026-09-04T13:50:52Z">
            <w:rPr/>
          </w:rPrChange>
        </w:rPr>
      </w:pPr>
      <w:r>
        <w:rPr>
          <w:color w:val="auto"/>
          <w:highlight w:val="none"/>
          <w:rPrChange w:id="7057" w:author="辽宁亿恩-赵军" w:date="2026-09-04T13:50:52Z">
            <w:rPr/>
          </w:rPrChange>
        </w:rPr>
        <w:t xml:space="preserve">2.2.2 </w:t>
      </w:r>
      <w:r>
        <w:rPr>
          <w:rFonts w:hint="eastAsia"/>
          <w:color w:val="auto"/>
          <w:highlight w:val="none"/>
          <w:rPrChange w:id="7058" w:author="辽宁亿恩-赵军" w:date="2026-09-04T13:50:52Z">
            <w:rPr>
              <w:rFonts w:hint="eastAsia"/>
            </w:rPr>
          </w:rPrChange>
        </w:rPr>
        <w:t>评标基准价计算</w:t>
      </w:r>
    </w:p>
    <w:p w14:paraId="31603C41">
      <w:pPr>
        <w:spacing w:line="380" w:lineRule="exact"/>
        <w:ind w:firstLine="420" w:firstLineChars="200"/>
        <w:rPr>
          <w:color w:val="auto"/>
          <w:highlight w:val="none"/>
          <w:rPrChange w:id="7059" w:author="辽宁亿恩-赵军" w:date="2026-09-04T13:50:52Z">
            <w:rPr/>
          </w:rPrChange>
        </w:rPr>
      </w:pPr>
      <w:r>
        <w:rPr>
          <w:rFonts w:hint="eastAsia"/>
          <w:color w:val="auto"/>
          <w:highlight w:val="none"/>
          <w:rPrChange w:id="7060" w:author="辽宁亿恩-赵军" w:date="2026-09-04T13:50:52Z">
            <w:rPr>
              <w:rFonts w:hint="eastAsia"/>
            </w:rPr>
          </w:rPrChange>
        </w:rPr>
        <w:t>（1）</w:t>
      </w:r>
      <w:r>
        <w:rPr>
          <w:rFonts w:hint="eastAsia" w:ascii="宋体" w:hAnsi="宋体" w:cs="宋体"/>
          <w:color w:val="auto"/>
          <w:szCs w:val="21"/>
          <w:highlight w:val="none"/>
          <w:rPrChange w:id="7061" w:author="辽宁亿恩-赵军" w:date="2026-09-04T13:50:52Z">
            <w:rPr>
              <w:rFonts w:hint="eastAsia" w:ascii="宋体" w:hAnsi="宋体" w:cs="宋体"/>
              <w:szCs w:val="21"/>
            </w:rPr>
          </w:rPrChange>
        </w:rPr>
        <w:t>评标价确定方法</w:t>
      </w:r>
      <w:r>
        <w:rPr>
          <w:rFonts w:hint="eastAsia"/>
          <w:color w:val="auto"/>
          <w:highlight w:val="none"/>
          <w:rPrChange w:id="7062" w:author="辽宁亿恩-赵军" w:date="2026-09-04T13:50:52Z">
            <w:rPr>
              <w:rFonts w:hint="eastAsia"/>
            </w:rPr>
          </w:rPrChange>
        </w:rPr>
        <w:t>：见评标办法前附表；</w:t>
      </w:r>
    </w:p>
    <w:p w14:paraId="53F4621A">
      <w:pPr>
        <w:spacing w:line="380" w:lineRule="exact"/>
        <w:ind w:firstLine="420" w:firstLineChars="200"/>
        <w:rPr>
          <w:color w:val="auto"/>
          <w:highlight w:val="none"/>
          <w:rPrChange w:id="7063" w:author="辽宁亿恩-赵军" w:date="2026-09-04T13:50:52Z">
            <w:rPr/>
          </w:rPrChange>
        </w:rPr>
      </w:pPr>
      <w:r>
        <w:rPr>
          <w:rFonts w:hint="eastAsia"/>
          <w:color w:val="auto"/>
          <w:highlight w:val="none"/>
          <w:rPrChange w:id="7064" w:author="辽宁亿恩-赵军" w:date="2026-09-04T13:50:52Z">
            <w:rPr>
              <w:rFonts w:hint="eastAsia"/>
            </w:rPr>
          </w:rPrChange>
        </w:rPr>
        <w:t>（2）评标基准价计算方法：见评标办法前附表。</w:t>
      </w:r>
    </w:p>
    <w:p w14:paraId="61646D23">
      <w:pPr>
        <w:spacing w:line="380" w:lineRule="exact"/>
        <w:ind w:firstLine="420" w:firstLineChars="200"/>
        <w:rPr>
          <w:color w:val="auto"/>
          <w:highlight w:val="none"/>
          <w:rPrChange w:id="7065" w:author="辽宁亿恩-赵军" w:date="2026-09-04T13:50:52Z">
            <w:rPr/>
          </w:rPrChange>
        </w:rPr>
      </w:pPr>
      <w:r>
        <w:rPr>
          <w:color w:val="auto"/>
          <w:highlight w:val="none"/>
          <w:rPrChange w:id="7066" w:author="辽宁亿恩-赵军" w:date="2026-09-04T13:50:52Z">
            <w:rPr/>
          </w:rPrChange>
        </w:rPr>
        <w:t xml:space="preserve">2.2.3 </w:t>
      </w:r>
      <w:r>
        <w:rPr>
          <w:rFonts w:hint="eastAsia"/>
          <w:color w:val="auto"/>
          <w:highlight w:val="none"/>
          <w:rPrChange w:id="7067" w:author="辽宁亿恩-赵军" w:date="2026-09-04T13:50:52Z">
            <w:rPr>
              <w:rFonts w:hint="eastAsia"/>
            </w:rPr>
          </w:rPrChange>
        </w:rPr>
        <w:t>投标报价的偏差率计算</w:t>
      </w:r>
    </w:p>
    <w:p w14:paraId="64BBD4EB">
      <w:pPr>
        <w:spacing w:line="380" w:lineRule="exact"/>
        <w:ind w:firstLine="420" w:firstLineChars="200"/>
        <w:rPr>
          <w:color w:val="auto"/>
          <w:highlight w:val="none"/>
          <w:rPrChange w:id="7068" w:author="辽宁亿恩-赵军" w:date="2026-09-04T13:50:52Z">
            <w:rPr/>
          </w:rPrChange>
        </w:rPr>
      </w:pPr>
      <w:r>
        <w:rPr>
          <w:rFonts w:hint="eastAsia"/>
          <w:color w:val="auto"/>
          <w:highlight w:val="none"/>
          <w:rPrChange w:id="7069" w:author="辽宁亿恩-赵军" w:date="2026-09-04T13:50:52Z">
            <w:rPr>
              <w:rFonts w:hint="eastAsia"/>
            </w:rPr>
          </w:rPrChange>
        </w:rPr>
        <w:t>投标报价的偏差率计算公式：见评标办法前附表。</w:t>
      </w:r>
    </w:p>
    <w:p w14:paraId="14E42938">
      <w:pPr>
        <w:spacing w:line="380" w:lineRule="exact"/>
        <w:ind w:firstLine="420" w:firstLineChars="200"/>
        <w:rPr>
          <w:color w:val="auto"/>
          <w:highlight w:val="none"/>
          <w:rPrChange w:id="7070" w:author="辽宁亿恩-赵军" w:date="2026-09-04T13:50:52Z">
            <w:rPr/>
          </w:rPrChange>
        </w:rPr>
      </w:pPr>
      <w:r>
        <w:rPr>
          <w:color w:val="auto"/>
          <w:highlight w:val="none"/>
          <w:rPrChange w:id="7071" w:author="辽宁亿恩-赵军" w:date="2026-09-04T13:50:52Z">
            <w:rPr/>
          </w:rPrChange>
        </w:rPr>
        <w:t xml:space="preserve">2.2.4 </w:t>
      </w:r>
      <w:r>
        <w:rPr>
          <w:rFonts w:hint="eastAsia"/>
          <w:color w:val="auto"/>
          <w:highlight w:val="none"/>
          <w:rPrChange w:id="7072" w:author="辽宁亿恩-赵军" w:date="2026-09-04T13:50:52Z">
            <w:rPr>
              <w:rFonts w:hint="eastAsia"/>
            </w:rPr>
          </w:rPrChange>
        </w:rPr>
        <w:t>评分标准</w:t>
      </w:r>
    </w:p>
    <w:p w14:paraId="100E07C3">
      <w:pPr>
        <w:spacing w:line="380" w:lineRule="exact"/>
        <w:ind w:firstLine="420" w:firstLineChars="200"/>
        <w:rPr>
          <w:color w:val="auto"/>
          <w:highlight w:val="none"/>
          <w:rPrChange w:id="7073" w:author="辽宁亿恩-赵军" w:date="2026-09-04T13:50:52Z">
            <w:rPr/>
          </w:rPrChange>
        </w:rPr>
      </w:pPr>
      <w:r>
        <w:rPr>
          <w:rFonts w:hint="eastAsia"/>
          <w:color w:val="auto"/>
          <w:highlight w:val="none"/>
          <w:rPrChange w:id="7074" w:author="辽宁亿恩-赵军" w:date="2026-09-04T13:50:52Z">
            <w:rPr>
              <w:rFonts w:hint="eastAsia"/>
            </w:rPr>
          </w:rPrChange>
        </w:rPr>
        <w:t>（</w:t>
      </w:r>
      <w:r>
        <w:rPr>
          <w:color w:val="auto"/>
          <w:highlight w:val="none"/>
          <w:rPrChange w:id="7075" w:author="辽宁亿恩-赵军" w:date="2026-09-04T13:50:52Z">
            <w:rPr/>
          </w:rPrChange>
        </w:rPr>
        <w:t>1</w:t>
      </w:r>
      <w:r>
        <w:rPr>
          <w:rFonts w:hint="eastAsia"/>
          <w:color w:val="auto"/>
          <w:highlight w:val="none"/>
          <w:rPrChange w:id="7076" w:author="辽宁亿恩-赵军" w:date="2026-09-04T13:50:52Z">
            <w:rPr>
              <w:rFonts w:hint="eastAsia"/>
            </w:rPr>
          </w:rPrChange>
        </w:rPr>
        <w:t>）投标报价：见评标办法前附表；</w:t>
      </w:r>
    </w:p>
    <w:p w14:paraId="054C8315">
      <w:pPr>
        <w:spacing w:line="380" w:lineRule="exact"/>
        <w:ind w:firstLine="420" w:firstLineChars="200"/>
        <w:rPr>
          <w:color w:val="auto"/>
          <w:highlight w:val="none"/>
          <w:rPrChange w:id="7077" w:author="辽宁亿恩-赵军" w:date="2026-09-04T13:50:52Z">
            <w:rPr/>
          </w:rPrChange>
        </w:rPr>
      </w:pPr>
      <w:r>
        <w:rPr>
          <w:rFonts w:hint="eastAsia"/>
          <w:color w:val="auto"/>
          <w:highlight w:val="none"/>
          <w:rPrChange w:id="7078" w:author="辽宁亿恩-赵军" w:date="2026-09-04T13:50:52Z">
            <w:rPr>
              <w:rFonts w:hint="eastAsia"/>
            </w:rPr>
          </w:rPrChange>
        </w:rPr>
        <w:t>（</w:t>
      </w:r>
      <w:r>
        <w:rPr>
          <w:color w:val="auto"/>
          <w:highlight w:val="none"/>
          <w:rPrChange w:id="7079" w:author="辽宁亿恩-赵军" w:date="2026-09-04T13:50:52Z">
            <w:rPr/>
          </w:rPrChange>
        </w:rPr>
        <w:t>2</w:t>
      </w:r>
      <w:r>
        <w:rPr>
          <w:rFonts w:hint="eastAsia"/>
          <w:color w:val="auto"/>
          <w:highlight w:val="none"/>
          <w:rPrChange w:id="7080" w:author="辽宁亿恩-赵军" w:date="2026-09-04T13:50:52Z">
            <w:rPr>
              <w:rFonts w:hint="eastAsia"/>
            </w:rPr>
          </w:rPrChange>
        </w:rPr>
        <w:t>）监理大纲：见评标办法前附表；</w:t>
      </w:r>
    </w:p>
    <w:p w14:paraId="634D7BCB">
      <w:pPr>
        <w:spacing w:line="380" w:lineRule="exact"/>
        <w:ind w:firstLine="420" w:firstLineChars="200"/>
        <w:rPr>
          <w:color w:val="auto"/>
          <w:highlight w:val="none"/>
          <w:rPrChange w:id="7081" w:author="辽宁亿恩-赵军" w:date="2026-09-04T13:50:52Z">
            <w:rPr/>
          </w:rPrChange>
        </w:rPr>
      </w:pPr>
      <w:r>
        <w:rPr>
          <w:rFonts w:hint="eastAsia"/>
          <w:color w:val="auto"/>
          <w:highlight w:val="none"/>
          <w:rPrChange w:id="7082" w:author="辽宁亿恩-赵军" w:date="2026-09-04T13:50:52Z">
            <w:rPr>
              <w:rFonts w:hint="eastAsia"/>
            </w:rPr>
          </w:rPrChange>
        </w:rPr>
        <w:t>（</w:t>
      </w:r>
      <w:r>
        <w:rPr>
          <w:color w:val="auto"/>
          <w:highlight w:val="none"/>
          <w:rPrChange w:id="7083" w:author="辽宁亿恩-赵军" w:date="2026-09-04T13:50:52Z">
            <w:rPr/>
          </w:rPrChange>
        </w:rPr>
        <w:t>3</w:t>
      </w:r>
      <w:r>
        <w:rPr>
          <w:rFonts w:hint="eastAsia"/>
          <w:color w:val="auto"/>
          <w:highlight w:val="none"/>
          <w:rPrChange w:id="7084" w:author="辽宁亿恩-赵军" w:date="2026-09-04T13:50:52Z">
            <w:rPr>
              <w:rFonts w:hint="eastAsia"/>
            </w:rPr>
          </w:rPrChange>
        </w:rPr>
        <w:t>）资信业绩：见评标办法前附表；</w:t>
      </w:r>
    </w:p>
    <w:p w14:paraId="2E92F94F">
      <w:pPr>
        <w:spacing w:line="380" w:lineRule="exact"/>
        <w:ind w:firstLine="420" w:firstLineChars="200"/>
        <w:rPr>
          <w:color w:val="auto"/>
          <w:highlight w:val="none"/>
          <w:rPrChange w:id="7085" w:author="辽宁亿恩-赵军" w:date="2026-09-04T13:50:52Z">
            <w:rPr/>
          </w:rPrChange>
        </w:rPr>
      </w:pPr>
      <w:r>
        <w:rPr>
          <w:rFonts w:hint="eastAsia"/>
          <w:color w:val="auto"/>
          <w:highlight w:val="none"/>
          <w:rPrChange w:id="7086" w:author="辽宁亿恩-赵军" w:date="2026-09-04T13:50:52Z">
            <w:rPr>
              <w:rFonts w:hint="eastAsia"/>
            </w:rPr>
          </w:rPrChange>
        </w:rPr>
        <w:t>（</w:t>
      </w:r>
      <w:r>
        <w:rPr>
          <w:color w:val="auto"/>
          <w:highlight w:val="none"/>
          <w:rPrChange w:id="7087" w:author="辽宁亿恩-赵军" w:date="2026-09-04T13:50:52Z">
            <w:rPr/>
          </w:rPrChange>
        </w:rPr>
        <w:t>4</w:t>
      </w:r>
      <w:r>
        <w:rPr>
          <w:rFonts w:hint="eastAsia"/>
          <w:color w:val="auto"/>
          <w:highlight w:val="none"/>
          <w:rPrChange w:id="7088" w:author="辽宁亿恩-赵军" w:date="2026-09-04T13:50:52Z">
            <w:rPr>
              <w:rFonts w:hint="eastAsia"/>
            </w:rPr>
          </w:rPrChange>
        </w:rPr>
        <w:t>）其他因素：见评标办法前附表。</w:t>
      </w:r>
    </w:p>
    <w:p w14:paraId="57730804">
      <w:pPr>
        <w:pStyle w:val="23"/>
        <w:rPr>
          <w:color w:val="auto"/>
          <w:highlight w:val="none"/>
          <w:rPrChange w:id="7089" w:author="辽宁亿恩-赵军" w:date="2026-09-04T13:50:52Z">
            <w:rPr/>
          </w:rPrChange>
        </w:rPr>
      </w:pPr>
      <w:bookmarkStart w:id="447" w:name="_Toc16328"/>
      <w:bookmarkStart w:id="448" w:name="_Toc182923086"/>
      <w:bookmarkStart w:id="449" w:name="_Toc149058036"/>
      <w:r>
        <w:rPr>
          <w:rFonts w:hint="eastAsia"/>
          <w:color w:val="auto"/>
          <w:highlight w:val="none"/>
          <w:rPrChange w:id="7090" w:author="辽宁亿恩-赵军" w:date="2026-09-04T13:50:52Z">
            <w:rPr>
              <w:rFonts w:hint="eastAsia"/>
            </w:rPr>
          </w:rPrChange>
        </w:rPr>
        <w:t>3.评标程序</w:t>
      </w:r>
      <w:bookmarkEnd w:id="447"/>
      <w:bookmarkEnd w:id="448"/>
      <w:bookmarkEnd w:id="449"/>
    </w:p>
    <w:p w14:paraId="730763C2">
      <w:pPr>
        <w:pStyle w:val="25"/>
        <w:rPr>
          <w:rFonts w:hint="eastAsia" w:ascii="黑体" w:hAnsi="黑体" w:cs="黑体"/>
          <w:color w:val="auto"/>
          <w:szCs w:val="24"/>
          <w:highlight w:val="none"/>
          <w:rPrChange w:id="7091" w:author="辽宁亿恩-赵军" w:date="2026-09-04T13:50:52Z">
            <w:rPr>
              <w:rFonts w:hint="eastAsia" w:ascii="黑体" w:hAnsi="黑体" w:cs="黑体"/>
              <w:szCs w:val="24"/>
            </w:rPr>
          </w:rPrChange>
        </w:rPr>
      </w:pPr>
      <w:bookmarkStart w:id="450" w:name="_Toc149058037"/>
      <w:bookmarkStart w:id="451" w:name="_Toc20920"/>
      <w:bookmarkStart w:id="452" w:name="_Toc182923087"/>
      <w:r>
        <w:rPr>
          <w:rFonts w:ascii="黑体" w:hAnsi="黑体" w:cs="黑体"/>
          <w:color w:val="auto"/>
          <w:szCs w:val="24"/>
          <w:highlight w:val="none"/>
          <w:rPrChange w:id="7092" w:author="辽宁亿恩-赵军" w:date="2026-09-04T13:50:52Z">
            <w:rPr>
              <w:rFonts w:ascii="黑体" w:hAnsi="黑体" w:cs="黑体"/>
              <w:szCs w:val="24"/>
            </w:rPr>
          </w:rPrChange>
        </w:rPr>
        <w:t>3.1</w:t>
      </w:r>
      <w:r>
        <w:rPr>
          <w:rFonts w:hint="eastAsia" w:ascii="黑体" w:hAnsi="黑体" w:cs="黑体"/>
          <w:color w:val="auto"/>
          <w:szCs w:val="24"/>
          <w:highlight w:val="none"/>
          <w:rPrChange w:id="7093" w:author="辽宁亿恩-赵军" w:date="2026-09-04T13:50:52Z">
            <w:rPr>
              <w:rFonts w:hint="eastAsia" w:ascii="黑体" w:hAnsi="黑体" w:cs="黑体"/>
              <w:szCs w:val="24"/>
            </w:rPr>
          </w:rPrChange>
        </w:rPr>
        <w:t>初步评审</w:t>
      </w:r>
      <w:bookmarkEnd w:id="450"/>
      <w:bookmarkEnd w:id="451"/>
      <w:bookmarkEnd w:id="452"/>
    </w:p>
    <w:p w14:paraId="7D8AEF4D">
      <w:pPr>
        <w:spacing w:line="380" w:lineRule="exact"/>
        <w:ind w:firstLine="420" w:firstLineChars="200"/>
        <w:rPr>
          <w:color w:val="auto"/>
          <w:highlight w:val="none"/>
          <w:rPrChange w:id="7094" w:author="辽宁亿恩-赵军" w:date="2026-09-04T13:50:52Z">
            <w:rPr/>
          </w:rPrChange>
        </w:rPr>
      </w:pPr>
      <w:r>
        <w:rPr>
          <w:color w:val="auto"/>
          <w:highlight w:val="none"/>
          <w:rPrChange w:id="7095" w:author="辽宁亿恩-赵军" w:date="2026-09-04T13:50:52Z">
            <w:rPr/>
          </w:rPrChange>
        </w:rPr>
        <w:t>3.1.1</w:t>
      </w:r>
      <w:r>
        <w:rPr>
          <w:rFonts w:hint="eastAsia"/>
          <w:color w:val="auto"/>
          <w:highlight w:val="none"/>
          <w:rPrChange w:id="7096" w:author="辽宁亿恩-赵军" w:date="2026-09-04T13:50:52Z">
            <w:rPr>
              <w:rFonts w:hint="eastAsia"/>
            </w:rPr>
          </w:rPrChange>
        </w:rPr>
        <w:t>评标委员会依据本章第</w:t>
      </w:r>
      <w:r>
        <w:rPr>
          <w:color w:val="auto"/>
          <w:highlight w:val="none"/>
          <w:rPrChange w:id="7097" w:author="辽宁亿恩-赵军" w:date="2026-09-04T13:50:52Z">
            <w:rPr/>
          </w:rPrChange>
        </w:rPr>
        <w:t xml:space="preserve"> 2.1 </w:t>
      </w:r>
      <w:r>
        <w:rPr>
          <w:rFonts w:hint="eastAsia"/>
          <w:color w:val="auto"/>
          <w:highlight w:val="none"/>
          <w:rPrChange w:id="7098" w:author="辽宁亿恩-赵军" w:date="2026-09-04T13:50:52Z">
            <w:rPr>
              <w:rFonts w:hint="eastAsia"/>
            </w:rPr>
          </w:rPrChange>
        </w:rPr>
        <w:t>款规定的标准对投标文件进行初步评审。有一项不符合评审标准的，评标委员会应当否决其投标。</w:t>
      </w:r>
    </w:p>
    <w:p w14:paraId="560B577B">
      <w:pPr>
        <w:spacing w:line="380" w:lineRule="exact"/>
        <w:ind w:firstLine="420" w:firstLineChars="200"/>
        <w:rPr>
          <w:color w:val="auto"/>
          <w:highlight w:val="none"/>
          <w:rPrChange w:id="7099" w:author="辽宁亿恩-赵军" w:date="2026-09-04T13:50:52Z">
            <w:rPr/>
          </w:rPrChange>
        </w:rPr>
      </w:pPr>
      <w:r>
        <w:rPr>
          <w:color w:val="auto"/>
          <w:highlight w:val="none"/>
          <w:rPrChange w:id="7100" w:author="辽宁亿恩-赵军" w:date="2026-09-04T13:50:52Z">
            <w:rPr/>
          </w:rPrChange>
        </w:rPr>
        <w:t xml:space="preserve">3.1.2 </w:t>
      </w:r>
      <w:r>
        <w:rPr>
          <w:rFonts w:hint="eastAsia"/>
          <w:color w:val="auto"/>
          <w:highlight w:val="none"/>
          <w:rPrChange w:id="7101" w:author="辽宁亿恩-赵军" w:date="2026-09-04T13:50:52Z">
            <w:rPr>
              <w:rFonts w:hint="eastAsia"/>
            </w:rPr>
          </w:rPrChange>
        </w:rPr>
        <w:t>投标人有以下情形之一的，评标委员会应当否决其投标：</w:t>
      </w:r>
    </w:p>
    <w:p w14:paraId="0C27E2ED">
      <w:pPr>
        <w:spacing w:line="380" w:lineRule="exact"/>
        <w:ind w:firstLine="420" w:firstLineChars="200"/>
        <w:rPr>
          <w:color w:val="auto"/>
          <w:highlight w:val="none"/>
          <w:rPrChange w:id="7102" w:author="辽宁亿恩-赵军" w:date="2026-09-04T13:50:52Z">
            <w:rPr/>
          </w:rPrChange>
        </w:rPr>
      </w:pPr>
      <w:r>
        <w:rPr>
          <w:rFonts w:hint="eastAsia"/>
          <w:color w:val="auto"/>
          <w:highlight w:val="none"/>
          <w:rPrChange w:id="7103" w:author="辽宁亿恩-赵军" w:date="2026-09-04T13:50:52Z">
            <w:rPr>
              <w:rFonts w:hint="eastAsia"/>
            </w:rPr>
          </w:rPrChange>
        </w:rPr>
        <w:t>（</w:t>
      </w:r>
      <w:r>
        <w:rPr>
          <w:color w:val="auto"/>
          <w:highlight w:val="none"/>
          <w:rPrChange w:id="7104" w:author="辽宁亿恩-赵军" w:date="2026-09-04T13:50:52Z">
            <w:rPr/>
          </w:rPrChange>
        </w:rPr>
        <w:t>1</w:t>
      </w:r>
      <w:r>
        <w:rPr>
          <w:rFonts w:hint="eastAsia"/>
          <w:color w:val="auto"/>
          <w:highlight w:val="none"/>
          <w:rPrChange w:id="7105" w:author="辽宁亿恩-赵军" w:date="2026-09-04T13:50:52Z">
            <w:rPr>
              <w:rFonts w:hint="eastAsia"/>
            </w:rPr>
          </w:rPrChange>
        </w:rPr>
        <w:t>）不按评标委员会要求澄清、说明或补正。</w:t>
      </w:r>
    </w:p>
    <w:p w14:paraId="71395E62">
      <w:pPr>
        <w:spacing w:line="380" w:lineRule="exact"/>
        <w:ind w:firstLine="420" w:firstLineChars="200"/>
        <w:rPr>
          <w:color w:val="auto"/>
          <w:highlight w:val="none"/>
          <w:rPrChange w:id="7106" w:author="辽宁亿恩-赵军" w:date="2026-09-04T13:50:52Z">
            <w:rPr/>
          </w:rPrChange>
        </w:rPr>
      </w:pPr>
      <w:r>
        <w:rPr>
          <w:rFonts w:hint="eastAsia"/>
          <w:color w:val="auto"/>
          <w:highlight w:val="none"/>
          <w:rPrChange w:id="7107" w:author="辽宁亿恩-赵军" w:date="2026-09-04T13:50:52Z">
            <w:rPr>
              <w:rFonts w:hint="eastAsia"/>
            </w:rPr>
          </w:rPrChange>
        </w:rPr>
        <w:t>（</w:t>
      </w:r>
      <w:r>
        <w:rPr>
          <w:color w:val="auto"/>
          <w:highlight w:val="none"/>
          <w:rPrChange w:id="7108" w:author="辽宁亿恩-赵军" w:date="2026-09-04T13:50:52Z">
            <w:rPr/>
          </w:rPrChange>
        </w:rPr>
        <w:t>2</w:t>
      </w:r>
      <w:r>
        <w:rPr>
          <w:rFonts w:hint="eastAsia"/>
          <w:color w:val="auto"/>
          <w:highlight w:val="none"/>
          <w:rPrChange w:id="7109" w:author="辽宁亿恩-赵军" w:date="2026-09-04T13:50:52Z">
            <w:rPr>
              <w:rFonts w:hint="eastAsia"/>
            </w:rPr>
          </w:rPrChange>
        </w:rPr>
        <w:t>）有串通投标、弄虚作假、行贿等违法行为；</w:t>
      </w:r>
    </w:p>
    <w:p w14:paraId="40E6CFF6">
      <w:pPr>
        <w:spacing w:line="380" w:lineRule="exact"/>
        <w:ind w:firstLine="420" w:firstLineChars="200"/>
        <w:rPr>
          <w:color w:val="auto"/>
          <w:highlight w:val="none"/>
          <w:rPrChange w:id="7110" w:author="辽宁亿恩-赵军" w:date="2026-09-04T13:50:52Z">
            <w:rPr/>
          </w:rPrChange>
        </w:rPr>
      </w:pPr>
      <w:r>
        <w:rPr>
          <w:rFonts w:hint="eastAsia"/>
          <w:color w:val="auto"/>
          <w:highlight w:val="none"/>
          <w:rPrChange w:id="7111" w:author="辽宁亿恩-赵军" w:date="2026-09-04T13:50:52Z">
            <w:rPr>
              <w:rFonts w:hint="eastAsia"/>
            </w:rPr>
          </w:rPrChange>
        </w:rPr>
        <w:t>1）有下列情形之一的，视为投标人相互串通投标：</w:t>
      </w:r>
    </w:p>
    <w:p w14:paraId="71C4DBAB">
      <w:pPr>
        <w:spacing w:line="380" w:lineRule="exact"/>
        <w:ind w:firstLine="420" w:firstLineChars="200"/>
        <w:rPr>
          <w:color w:val="auto"/>
          <w:highlight w:val="none"/>
          <w:rPrChange w:id="7112" w:author="辽宁亿恩-赵军" w:date="2026-09-04T13:50:52Z">
            <w:rPr/>
          </w:rPrChange>
        </w:rPr>
      </w:pPr>
      <w:r>
        <w:rPr>
          <w:rFonts w:hint="eastAsia"/>
          <w:color w:val="auto"/>
          <w:highlight w:val="none"/>
          <w:rPrChange w:id="7113" w:author="辽宁亿恩-赵军" w:date="2026-09-04T13:50:52Z">
            <w:rPr>
              <w:rFonts w:hint="eastAsia"/>
            </w:rPr>
          </w:rPrChange>
        </w:rPr>
        <w:t>① 不同投标人的投标文件由同一单位或者个人编制；</w:t>
      </w:r>
    </w:p>
    <w:p w14:paraId="282C1E04">
      <w:pPr>
        <w:spacing w:line="380" w:lineRule="exact"/>
        <w:ind w:firstLine="420" w:firstLineChars="200"/>
        <w:rPr>
          <w:color w:val="auto"/>
          <w:highlight w:val="none"/>
          <w:rPrChange w:id="7114" w:author="辽宁亿恩-赵军" w:date="2026-09-04T13:50:52Z">
            <w:rPr/>
          </w:rPrChange>
        </w:rPr>
      </w:pPr>
      <w:r>
        <w:rPr>
          <w:rFonts w:hint="eastAsia"/>
          <w:color w:val="auto"/>
          <w:highlight w:val="none"/>
          <w:rPrChange w:id="7115" w:author="辽宁亿恩-赵军" w:date="2026-09-04T13:50:52Z">
            <w:rPr>
              <w:rFonts w:hint="eastAsia"/>
            </w:rPr>
          </w:rPrChange>
        </w:rPr>
        <w:t>② 不同投标人委托同一单位或者个人办理投标事宜；</w:t>
      </w:r>
    </w:p>
    <w:p w14:paraId="3F8852B3">
      <w:pPr>
        <w:spacing w:line="380" w:lineRule="exact"/>
        <w:ind w:firstLine="420" w:firstLineChars="200"/>
        <w:rPr>
          <w:color w:val="auto"/>
          <w:highlight w:val="none"/>
          <w:rPrChange w:id="7116" w:author="辽宁亿恩-赵军" w:date="2026-09-04T13:50:52Z">
            <w:rPr/>
          </w:rPrChange>
        </w:rPr>
      </w:pPr>
      <w:r>
        <w:rPr>
          <w:rFonts w:hint="eastAsia"/>
          <w:color w:val="auto"/>
          <w:highlight w:val="none"/>
          <w:rPrChange w:id="7117" w:author="辽宁亿恩-赵军" w:date="2026-09-04T13:50:52Z">
            <w:rPr>
              <w:rFonts w:hint="eastAsia"/>
            </w:rPr>
          </w:rPrChange>
        </w:rPr>
        <w:t>③ 不同投标人使用同一电脑等电子设备办理投标事宜（下载招标文件、上传投标文件、授权委托人或总监理工程师实名认证等关键环节）；</w:t>
      </w:r>
    </w:p>
    <w:p w14:paraId="6BD96F4C">
      <w:pPr>
        <w:spacing w:line="380" w:lineRule="exact"/>
        <w:ind w:firstLine="420" w:firstLineChars="200"/>
        <w:rPr>
          <w:color w:val="auto"/>
          <w:highlight w:val="none"/>
          <w:rPrChange w:id="7118" w:author="辽宁亿恩-赵军" w:date="2026-09-04T13:50:52Z">
            <w:rPr/>
          </w:rPrChange>
        </w:rPr>
      </w:pPr>
      <w:r>
        <w:rPr>
          <w:rFonts w:hint="eastAsia"/>
          <w:color w:val="auto"/>
          <w:highlight w:val="none"/>
          <w:rPrChange w:id="7119" w:author="辽宁亿恩-赵军" w:date="2026-09-04T13:50:52Z">
            <w:rPr>
              <w:rFonts w:hint="eastAsia"/>
            </w:rPr>
          </w:rPrChange>
        </w:rPr>
        <w:t>④ 不同投标人的投标文件载明的项目管理成员为同一人；</w:t>
      </w:r>
    </w:p>
    <w:p w14:paraId="0F8FA163">
      <w:pPr>
        <w:spacing w:line="380" w:lineRule="exact"/>
        <w:ind w:firstLine="420" w:firstLineChars="200"/>
        <w:rPr>
          <w:color w:val="auto"/>
          <w:highlight w:val="none"/>
          <w:rPrChange w:id="7120" w:author="辽宁亿恩-赵军" w:date="2026-09-04T13:50:52Z">
            <w:rPr/>
          </w:rPrChange>
        </w:rPr>
      </w:pPr>
      <w:r>
        <w:rPr>
          <w:rFonts w:hint="eastAsia"/>
          <w:color w:val="auto"/>
          <w:highlight w:val="none"/>
          <w:rPrChange w:id="7121" w:author="辽宁亿恩-赵军" w:date="2026-09-04T13:50:52Z">
            <w:rPr>
              <w:rFonts w:hint="eastAsia"/>
            </w:rPr>
          </w:rPrChange>
        </w:rPr>
        <w:t>⑤ 不同投标人的投标文件非典型一致或者投标报价呈规律性差异；</w:t>
      </w:r>
    </w:p>
    <w:p w14:paraId="142F004D">
      <w:pPr>
        <w:spacing w:line="380" w:lineRule="exact"/>
        <w:ind w:firstLine="420" w:firstLineChars="200"/>
        <w:rPr>
          <w:color w:val="auto"/>
          <w:highlight w:val="none"/>
          <w:rPrChange w:id="7122" w:author="辽宁亿恩-赵军" w:date="2026-09-04T13:50:52Z">
            <w:rPr/>
          </w:rPrChange>
        </w:rPr>
      </w:pPr>
      <w:r>
        <w:rPr>
          <w:rFonts w:hint="eastAsia"/>
          <w:color w:val="auto"/>
          <w:highlight w:val="none"/>
          <w:rPrChange w:id="7123" w:author="辽宁亿恩-赵军" w:date="2026-09-04T13:50:52Z">
            <w:rPr>
              <w:rFonts w:hint="eastAsia"/>
            </w:rPr>
          </w:rPrChange>
        </w:rPr>
        <w:t>⑥ 不同投标人的投标文件相互混装；</w:t>
      </w:r>
    </w:p>
    <w:p w14:paraId="6A2B3953">
      <w:pPr>
        <w:spacing w:line="380" w:lineRule="exact"/>
        <w:ind w:firstLine="420" w:firstLineChars="200"/>
        <w:rPr>
          <w:color w:val="auto"/>
          <w:highlight w:val="none"/>
          <w:rPrChange w:id="7124" w:author="辽宁亿恩-赵军" w:date="2026-09-04T13:50:52Z">
            <w:rPr/>
          </w:rPrChange>
        </w:rPr>
      </w:pPr>
      <w:r>
        <w:rPr>
          <w:color w:val="auto"/>
          <w:highlight w:val="none"/>
          <w:rPrChange w:id="7125" w:author="辽宁亿恩-赵军" w:date="2026-09-04T13:50:52Z">
            <w:rPr/>
          </w:rPrChange>
        </w:rPr>
        <w:fldChar w:fldCharType="begin"/>
      </w:r>
      <w:r>
        <w:rPr>
          <w:color w:val="auto"/>
          <w:highlight w:val="none"/>
          <w:rPrChange w:id="7126" w:author="辽宁亿恩-赵军" w:date="2026-09-04T13:50:52Z">
            <w:rPr/>
          </w:rPrChange>
        </w:rPr>
        <w:instrText xml:space="preserve"> </w:instrText>
      </w:r>
      <w:r>
        <w:rPr>
          <w:rFonts w:hint="eastAsia"/>
          <w:color w:val="auto"/>
          <w:highlight w:val="none"/>
          <w:rPrChange w:id="7127" w:author="辽宁亿恩-赵军" w:date="2026-09-04T13:50:52Z">
            <w:rPr>
              <w:rFonts w:hint="eastAsia"/>
            </w:rPr>
          </w:rPrChange>
        </w:rPr>
        <w:instrText xml:space="preserve">= 7 \* GB3</w:instrText>
      </w:r>
      <w:r>
        <w:rPr>
          <w:color w:val="auto"/>
          <w:highlight w:val="none"/>
          <w:rPrChange w:id="7128" w:author="辽宁亿恩-赵军" w:date="2026-09-04T13:50:52Z">
            <w:rPr/>
          </w:rPrChange>
        </w:rPr>
        <w:instrText xml:space="preserve"> </w:instrText>
      </w:r>
      <w:r>
        <w:rPr>
          <w:color w:val="auto"/>
          <w:highlight w:val="none"/>
          <w:rPrChange w:id="7129" w:author="辽宁亿恩-赵军" w:date="2026-09-04T13:50:52Z">
            <w:rPr/>
          </w:rPrChange>
        </w:rPr>
        <w:fldChar w:fldCharType="separate"/>
      </w:r>
      <w:r>
        <w:rPr>
          <w:rFonts w:hint="eastAsia"/>
          <w:color w:val="auto"/>
          <w:highlight w:val="none"/>
          <w:rPrChange w:id="7130" w:author="辽宁亿恩-赵军" w:date="2026-09-04T13:50:52Z">
            <w:rPr>
              <w:rFonts w:hint="eastAsia"/>
            </w:rPr>
          </w:rPrChange>
        </w:rPr>
        <w:t>⑦</w:t>
      </w:r>
      <w:r>
        <w:rPr>
          <w:color w:val="auto"/>
          <w:highlight w:val="none"/>
          <w:rPrChange w:id="7131" w:author="辽宁亿恩-赵军" w:date="2026-09-04T13:50:52Z">
            <w:rPr/>
          </w:rPrChange>
        </w:rPr>
        <w:fldChar w:fldCharType="end"/>
      </w:r>
      <w:r>
        <w:rPr>
          <w:color w:val="auto"/>
          <w:highlight w:val="none"/>
          <w:rPrChange w:id="7132" w:author="辽宁亿恩-赵军" w:date="2026-09-04T13:50:52Z">
            <w:rPr/>
          </w:rPrChange>
        </w:rPr>
        <w:t xml:space="preserve"> </w:t>
      </w:r>
      <w:r>
        <w:rPr>
          <w:rFonts w:hint="eastAsia"/>
          <w:color w:val="auto"/>
          <w:highlight w:val="none"/>
          <w:rPrChange w:id="7133" w:author="辽宁亿恩-赵军" w:date="2026-09-04T13:50:52Z">
            <w:rPr>
              <w:rFonts w:hint="eastAsia"/>
            </w:rPr>
          </w:rPrChange>
        </w:rPr>
        <w:t>不同投标人的投标保证金或保函（保险）财务费用从同一单位或者个人的账户转出；</w:t>
      </w:r>
    </w:p>
    <w:p w14:paraId="17431D91">
      <w:pPr>
        <w:spacing w:line="380" w:lineRule="exact"/>
        <w:ind w:firstLine="420" w:firstLineChars="200"/>
        <w:rPr>
          <w:color w:val="auto"/>
          <w:highlight w:val="none"/>
          <w:rPrChange w:id="7134" w:author="辽宁亿恩-赵军" w:date="2026-09-04T13:50:52Z">
            <w:rPr/>
          </w:rPrChange>
        </w:rPr>
      </w:pPr>
      <w:r>
        <w:rPr>
          <w:rFonts w:hint="eastAsia" w:ascii="宋体" w:hAnsi="宋体"/>
          <w:color w:val="auto"/>
          <w:highlight w:val="none"/>
          <w:rPrChange w:id="7135" w:author="辽宁亿恩-赵军" w:date="2026-09-04T13:50:52Z">
            <w:rPr>
              <w:rFonts w:hint="eastAsia" w:ascii="宋体" w:hAnsi="宋体"/>
            </w:rPr>
          </w:rPrChange>
        </w:rPr>
        <w:t>⑧</w:t>
      </w:r>
      <w:r>
        <w:rPr>
          <w:color w:val="auto"/>
          <w:highlight w:val="none"/>
          <w:rPrChange w:id="7136" w:author="辽宁亿恩-赵军" w:date="2026-09-04T13:50:52Z">
            <w:rPr/>
          </w:rPrChange>
        </w:rPr>
        <w:t xml:space="preserve"> </w:t>
      </w:r>
      <w:r>
        <w:rPr>
          <w:rFonts w:hint="eastAsia"/>
          <w:color w:val="auto"/>
          <w:highlight w:val="none"/>
          <w:rPrChange w:id="7137" w:author="辽宁亿恩-赵军" w:date="2026-09-04T13:50:52Z">
            <w:rPr>
              <w:rFonts w:hint="eastAsia"/>
            </w:rPr>
          </w:rPrChange>
        </w:rPr>
        <w:t>不同投标人的投标文件存在“MAC地址”、“文件创建标识码”、“文件制作机器码”等唯一性标识一致等情形。</w:t>
      </w:r>
    </w:p>
    <w:p w14:paraId="04D1F32F">
      <w:pPr>
        <w:spacing w:line="380" w:lineRule="exact"/>
        <w:ind w:firstLine="420" w:firstLineChars="200"/>
        <w:rPr>
          <w:color w:val="auto"/>
          <w:highlight w:val="none"/>
          <w:rPrChange w:id="7138" w:author="辽宁亿恩-赵军" w:date="2026-09-04T13:50:52Z">
            <w:rPr/>
          </w:rPrChange>
        </w:rPr>
      </w:pPr>
      <w:r>
        <w:rPr>
          <w:rFonts w:hint="eastAsia"/>
          <w:color w:val="auto"/>
          <w:highlight w:val="none"/>
          <w:rPrChange w:id="7139" w:author="辽宁亿恩-赵军" w:date="2026-09-04T13:50:52Z">
            <w:rPr>
              <w:rFonts w:hint="eastAsia"/>
            </w:rPr>
          </w:rPrChange>
        </w:rPr>
        <w:t>2）有下列情形之一的，属于弄虚作假行为：</w:t>
      </w:r>
    </w:p>
    <w:p w14:paraId="056B0BB3">
      <w:pPr>
        <w:spacing w:line="380" w:lineRule="exact"/>
        <w:ind w:firstLine="420" w:firstLineChars="200"/>
        <w:rPr>
          <w:color w:val="auto"/>
          <w:highlight w:val="none"/>
          <w:rPrChange w:id="7140" w:author="辽宁亿恩-赵军" w:date="2026-09-04T13:50:52Z">
            <w:rPr/>
          </w:rPrChange>
        </w:rPr>
      </w:pPr>
      <w:r>
        <w:rPr>
          <w:rFonts w:hint="eastAsia"/>
          <w:color w:val="auto"/>
          <w:highlight w:val="none"/>
          <w:rPrChange w:id="7141" w:author="辽宁亿恩-赵军" w:date="2026-09-04T13:50:52Z">
            <w:rPr>
              <w:rFonts w:hint="eastAsia"/>
            </w:rPr>
          </w:rPrChange>
        </w:rPr>
        <w:t>① 使用通过受让或者租借等方式获取的资格、资质证书投标的，即以他人名义投标的。</w:t>
      </w:r>
    </w:p>
    <w:p w14:paraId="76AC7949">
      <w:pPr>
        <w:spacing w:line="380" w:lineRule="exact"/>
        <w:ind w:firstLine="420" w:firstLineChars="200"/>
        <w:rPr>
          <w:color w:val="auto"/>
          <w:highlight w:val="none"/>
          <w:rPrChange w:id="7142" w:author="辽宁亿恩-赵军" w:date="2026-09-04T13:50:52Z">
            <w:rPr/>
          </w:rPrChange>
        </w:rPr>
      </w:pPr>
      <w:r>
        <w:rPr>
          <w:rFonts w:hint="eastAsia"/>
          <w:color w:val="auto"/>
          <w:highlight w:val="none"/>
          <w:rPrChange w:id="7143" w:author="辽宁亿恩-赵军" w:date="2026-09-04T13:50:52Z">
            <w:rPr>
              <w:rFonts w:hint="eastAsia"/>
            </w:rPr>
          </w:rPrChange>
        </w:rPr>
        <w:t>② 使用伪造、变造的许可证件；</w:t>
      </w:r>
    </w:p>
    <w:p w14:paraId="51B5EC9D">
      <w:pPr>
        <w:spacing w:line="380" w:lineRule="exact"/>
        <w:ind w:firstLine="420" w:firstLineChars="200"/>
        <w:rPr>
          <w:color w:val="auto"/>
          <w:highlight w:val="none"/>
          <w:rPrChange w:id="7144" w:author="辽宁亿恩-赵军" w:date="2026-09-04T13:50:52Z">
            <w:rPr/>
          </w:rPrChange>
        </w:rPr>
      </w:pPr>
      <w:r>
        <w:rPr>
          <w:rFonts w:hint="eastAsia"/>
          <w:color w:val="auto"/>
          <w:highlight w:val="none"/>
          <w:rPrChange w:id="7145" w:author="辽宁亿恩-赵军" w:date="2026-09-04T13:50:52Z">
            <w:rPr>
              <w:rFonts w:hint="eastAsia"/>
            </w:rPr>
          </w:rPrChange>
        </w:rPr>
        <w:t>③ 提供虚假的财务状况或者业绩；</w:t>
      </w:r>
    </w:p>
    <w:p w14:paraId="4B43300E">
      <w:pPr>
        <w:spacing w:line="380" w:lineRule="exact"/>
        <w:ind w:firstLine="420" w:firstLineChars="200"/>
        <w:rPr>
          <w:color w:val="auto"/>
          <w:highlight w:val="none"/>
          <w:rPrChange w:id="7146" w:author="辽宁亿恩-赵军" w:date="2026-09-04T13:50:52Z">
            <w:rPr/>
          </w:rPrChange>
        </w:rPr>
      </w:pPr>
      <w:r>
        <w:rPr>
          <w:rFonts w:hint="eastAsia"/>
          <w:color w:val="auto"/>
          <w:highlight w:val="none"/>
          <w:rPrChange w:id="7147" w:author="辽宁亿恩-赵军" w:date="2026-09-04T13:50:52Z">
            <w:rPr>
              <w:rFonts w:hint="eastAsia"/>
            </w:rPr>
          </w:rPrChange>
        </w:rPr>
        <w:t>④ 提供虚假的项目负责人或者主要技术人员简历、社会保险证明；</w:t>
      </w:r>
    </w:p>
    <w:p w14:paraId="6B976DF0">
      <w:pPr>
        <w:spacing w:line="380" w:lineRule="exact"/>
        <w:ind w:firstLine="420" w:firstLineChars="200"/>
        <w:rPr>
          <w:color w:val="auto"/>
          <w:highlight w:val="none"/>
          <w:rPrChange w:id="7148" w:author="辽宁亿恩-赵军" w:date="2026-09-04T13:50:52Z">
            <w:rPr/>
          </w:rPrChange>
        </w:rPr>
      </w:pPr>
      <w:r>
        <w:rPr>
          <w:rFonts w:hint="eastAsia"/>
          <w:color w:val="auto"/>
          <w:highlight w:val="none"/>
          <w:rPrChange w:id="7149" w:author="辽宁亿恩-赵军" w:date="2026-09-04T13:50:52Z">
            <w:rPr>
              <w:rFonts w:hint="eastAsia"/>
            </w:rPr>
          </w:rPrChange>
        </w:rPr>
        <w:t>⑤ 提供虚假的信用状况；</w:t>
      </w:r>
    </w:p>
    <w:p w14:paraId="2B617CC3">
      <w:pPr>
        <w:spacing w:line="380" w:lineRule="exact"/>
        <w:ind w:firstLine="420" w:firstLineChars="200"/>
        <w:rPr>
          <w:color w:val="auto"/>
          <w:highlight w:val="none"/>
          <w:rPrChange w:id="7150" w:author="辽宁亿恩-赵军" w:date="2026-09-04T13:50:52Z">
            <w:rPr/>
          </w:rPrChange>
        </w:rPr>
      </w:pPr>
      <w:r>
        <w:rPr>
          <w:rFonts w:hint="eastAsia"/>
          <w:color w:val="auto"/>
          <w:highlight w:val="none"/>
          <w:rPrChange w:id="7151" w:author="辽宁亿恩-赵军" w:date="2026-09-04T13:50:52Z">
            <w:rPr>
              <w:rFonts w:hint="eastAsia"/>
            </w:rPr>
          </w:rPrChange>
        </w:rPr>
        <w:t>⑥ 其他弄虚作假的行为。</w:t>
      </w:r>
    </w:p>
    <w:p w14:paraId="55FBFFF5">
      <w:pPr>
        <w:spacing w:line="380" w:lineRule="exact"/>
        <w:ind w:firstLine="420" w:firstLineChars="200"/>
        <w:rPr>
          <w:color w:val="auto"/>
          <w:highlight w:val="none"/>
          <w:rPrChange w:id="7152" w:author="辽宁亿恩-赵军" w:date="2026-09-04T13:50:52Z">
            <w:rPr/>
          </w:rPrChange>
        </w:rPr>
      </w:pPr>
      <w:r>
        <w:rPr>
          <w:color w:val="auto"/>
          <w:highlight w:val="none"/>
          <w:rPrChange w:id="7153" w:author="辽宁亿恩-赵军" w:date="2026-09-04T13:50:52Z">
            <w:rPr/>
          </w:rPrChange>
        </w:rPr>
        <w:t>3.1.3</w:t>
      </w:r>
      <w:r>
        <w:rPr>
          <w:rFonts w:hint="eastAsia"/>
          <w:color w:val="auto"/>
          <w:highlight w:val="none"/>
          <w:rPrChange w:id="7154" w:author="辽宁亿恩-赵军" w:date="2026-09-04T13:50:52Z">
            <w:rPr>
              <w:rFonts w:hint="eastAsia"/>
            </w:rPr>
          </w:rPrChange>
        </w:rPr>
        <w:t>投标报价有算术错误及其他错误的，评标委员会按以下原则要求投标人对投标报价进行修正，并要求投标人书面澄清确认。投标人拒不澄清确认的，评标委员会应当否决其投标：</w:t>
      </w:r>
    </w:p>
    <w:p w14:paraId="3F973FE8">
      <w:pPr>
        <w:spacing w:line="380" w:lineRule="exact"/>
        <w:ind w:firstLine="420" w:firstLineChars="200"/>
        <w:rPr>
          <w:color w:val="auto"/>
          <w:highlight w:val="none"/>
          <w:rPrChange w:id="7155" w:author="辽宁亿恩-赵军" w:date="2026-09-04T13:50:52Z">
            <w:rPr/>
          </w:rPrChange>
        </w:rPr>
      </w:pPr>
      <w:r>
        <w:rPr>
          <w:rFonts w:hint="eastAsia"/>
          <w:color w:val="auto"/>
          <w:highlight w:val="none"/>
          <w:rPrChange w:id="7156" w:author="辽宁亿恩-赵军" w:date="2026-09-04T13:50:52Z">
            <w:rPr>
              <w:rFonts w:hint="eastAsia"/>
            </w:rPr>
          </w:rPrChange>
        </w:rPr>
        <w:t>（</w:t>
      </w:r>
      <w:r>
        <w:rPr>
          <w:color w:val="auto"/>
          <w:highlight w:val="none"/>
          <w:rPrChange w:id="7157" w:author="辽宁亿恩-赵军" w:date="2026-09-04T13:50:52Z">
            <w:rPr/>
          </w:rPrChange>
        </w:rPr>
        <w:t>1</w:t>
      </w:r>
      <w:r>
        <w:rPr>
          <w:rFonts w:hint="eastAsia"/>
          <w:color w:val="auto"/>
          <w:highlight w:val="none"/>
          <w:rPrChange w:id="7158" w:author="辽宁亿恩-赵军" w:date="2026-09-04T13:50:52Z">
            <w:rPr>
              <w:rFonts w:hint="eastAsia"/>
            </w:rPr>
          </w:rPrChange>
        </w:rPr>
        <w:t>）投标文件中的大写金额与小写金额不一致的，以大写金额为准；</w:t>
      </w:r>
    </w:p>
    <w:p w14:paraId="287B8252">
      <w:pPr>
        <w:spacing w:line="380" w:lineRule="exact"/>
        <w:ind w:firstLine="420" w:firstLineChars="200"/>
        <w:rPr>
          <w:color w:val="auto"/>
          <w:highlight w:val="none"/>
          <w:rPrChange w:id="7159" w:author="辽宁亿恩-赵军" w:date="2026-09-04T13:50:52Z">
            <w:rPr/>
          </w:rPrChange>
        </w:rPr>
      </w:pPr>
      <w:r>
        <w:rPr>
          <w:rFonts w:hint="eastAsia"/>
          <w:color w:val="auto"/>
          <w:highlight w:val="none"/>
          <w:rPrChange w:id="7160" w:author="辽宁亿恩-赵军" w:date="2026-09-04T13:50:52Z">
            <w:rPr>
              <w:rFonts w:hint="eastAsia"/>
            </w:rPr>
          </w:rPrChange>
        </w:rPr>
        <w:t>（</w:t>
      </w:r>
      <w:r>
        <w:rPr>
          <w:color w:val="auto"/>
          <w:highlight w:val="none"/>
          <w:rPrChange w:id="7161" w:author="辽宁亿恩-赵军" w:date="2026-09-04T13:50:52Z">
            <w:rPr/>
          </w:rPrChange>
        </w:rPr>
        <w:t>2</w:t>
      </w:r>
      <w:r>
        <w:rPr>
          <w:rFonts w:hint="eastAsia"/>
          <w:color w:val="auto"/>
          <w:highlight w:val="none"/>
          <w:rPrChange w:id="7162" w:author="辽宁亿恩-赵军" w:date="2026-09-04T13:50:52Z">
            <w:rPr>
              <w:rFonts w:hint="eastAsia"/>
            </w:rPr>
          </w:rPrChange>
        </w:rPr>
        <w:t>）总价金额与单价金额不一致的，以单价金额为准，但单价金额小数点有明显错误的除外。</w:t>
      </w:r>
    </w:p>
    <w:p w14:paraId="254351DE">
      <w:pPr>
        <w:spacing w:line="380" w:lineRule="exact"/>
        <w:ind w:firstLine="420" w:firstLineChars="200"/>
        <w:rPr>
          <w:color w:val="auto"/>
          <w:highlight w:val="none"/>
          <w:rPrChange w:id="7163" w:author="辽宁亿恩-赵军" w:date="2026-09-04T13:50:52Z">
            <w:rPr/>
          </w:rPrChange>
        </w:rPr>
      </w:pPr>
      <w:bookmarkStart w:id="453" w:name="_Hlk150418428"/>
      <w:r>
        <w:rPr>
          <w:rFonts w:hint="eastAsia"/>
          <w:color w:val="auto"/>
          <w:highlight w:val="none"/>
          <w:rPrChange w:id="7164" w:author="辽宁亿恩-赵军" w:date="2026-09-04T13:50:52Z">
            <w:rPr>
              <w:rFonts w:hint="eastAsia"/>
            </w:rPr>
          </w:rPrChange>
        </w:rPr>
        <w:t>3.1.4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22A86F77">
      <w:pPr>
        <w:spacing w:line="380" w:lineRule="exact"/>
        <w:ind w:firstLine="420" w:firstLineChars="200"/>
        <w:rPr>
          <w:color w:val="auto"/>
          <w:highlight w:val="none"/>
          <w:rPrChange w:id="7165" w:author="辽宁亿恩-赵军" w:date="2026-09-04T13:50:52Z">
            <w:rPr/>
          </w:rPrChange>
        </w:rPr>
      </w:pPr>
      <w:r>
        <w:rPr>
          <w:rFonts w:hint="eastAsia"/>
          <w:color w:val="auto"/>
          <w:highlight w:val="none"/>
          <w:rPrChange w:id="7166" w:author="辽宁亿恩-赵军" w:date="2026-09-04T13:50:52Z">
            <w:rPr>
              <w:rFonts w:hint="eastAsia"/>
            </w:rPr>
          </w:rPrChange>
        </w:rPr>
        <w:t>3.1</w:t>
      </w:r>
      <w:r>
        <w:rPr>
          <w:color w:val="auto"/>
          <w:highlight w:val="none"/>
          <w:rPrChange w:id="7167" w:author="辽宁亿恩-赵军" w:date="2026-09-04T13:50:52Z">
            <w:rPr/>
          </w:rPrChange>
        </w:rPr>
        <w:t>.</w:t>
      </w:r>
      <w:r>
        <w:rPr>
          <w:rFonts w:hint="eastAsia"/>
          <w:color w:val="auto"/>
          <w:highlight w:val="none"/>
          <w:rPrChange w:id="7168" w:author="辽宁亿恩-赵军" w:date="2026-09-04T13:50:52Z">
            <w:rPr>
              <w:rFonts w:hint="eastAsia"/>
            </w:rPr>
          </w:rPrChange>
        </w:rPr>
        <w:t>5</w:t>
      </w:r>
      <w:r>
        <w:rPr>
          <w:color w:val="auto"/>
          <w:highlight w:val="none"/>
          <w:rPrChange w:id="7169" w:author="辽宁亿恩-赵军" w:date="2026-09-04T13:50:52Z">
            <w:rPr/>
          </w:rPrChange>
        </w:rPr>
        <w:t>评标委员会否决不合格投标后，因有效投标不足三个使得投标明显缺乏竞争的，评标委员会可以否决全部投标。</w:t>
      </w:r>
      <w:bookmarkEnd w:id="453"/>
    </w:p>
    <w:p w14:paraId="32C8FC73">
      <w:pPr>
        <w:pStyle w:val="25"/>
        <w:rPr>
          <w:rFonts w:hint="eastAsia" w:ascii="黑体" w:hAnsi="黑体" w:cs="黑体"/>
          <w:color w:val="auto"/>
          <w:szCs w:val="24"/>
          <w:highlight w:val="none"/>
          <w:rPrChange w:id="7170" w:author="辽宁亿恩-赵军" w:date="2026-09-04T13:50:52Z">
            <w:rPr>
              <w:rFonts w:hint="eastAsia" w:ascii="黑体" w:hAnsi="黑体" w:cs="黑体"/>
              <w:szCs w:val="24"/>
            </w:rPr>
          </w:rPrChange>
        </w:rPr>
      </w:pPr>
      <w:bookmarkStart w:id="454" w:name="_Toc11904"/>
      <w:bookmarkStart w:id="455" w:name="_Toc182923088"/>
      <w:bookmarkStart w:id="456" w:name="_Toc149058038"/>
      <w:r>
        <w:rPr>
          <w:rFonts w:ascii="黑体" w:hAnsi="黑体" w:cs="黑体"/>
          <w:color w:val="auto"/>
          <w:szCs w:val="24"/>
          <w:highlight w:val="none"/>
          <w:rPrChange w:id="7171" w:author="辽宁亿恩-赵军" w:date="2026-09-04T13:50:52Z">
            <w:rPr>
              <w:rFonts w:ascii="黑体" w:hAnsi="黑体" w:cs="黑体"/>
              <w:szCs w:val="24"/>
            </w:rPr>
          </w:rPrChange>
        </w:rPr>
        <w:t>3.2</w:t>
      </w:r>
      <w:r>
        <w:rPr>
          <w:rFonts w:hint="eastAsia" w:ascii="黑体" w:hAnsi="黑体" w:cs="黑体"/>
          <w:color w:val="auto"/>
          <w:szCs w:val="24"/>
          <w:highlight w:val="none"/>
          <w:rPrChange w:id="7172" w:author="辽宁亿恩-赵军" w:date="2026-09-04T13:50:52Z">
            <w:rPr>
              <w:rFonts w:hint="eastAsia" w:ascii="黑体" w:hAnsi="黑体" w:cs="黑体"/>
              <w:szCs w:val="24"/>
            </w:rPr>
          </w:rPrChange>
        </w:rPr>
        <w:t>详细评审</w:t>
      </w:r>
      <w:bookmarkEnd w:id="454"/>
      <w:bookmarkEnd w:id="455"/>
      <w:bookmarkEnd w:id="456"/>
    </w:p>
    <w:p w14:paraId="6389A7E9">
      <w:pPr>
        <w:spacing w:line="380" w:lineRule="exact"/>
        <w:ind w:firstLine="420" w:firstLineChars="200"/>
        <w:rPr>
          <w:color w:val="auto"/>
          <w:highlight w:val="none"/>
          <w:rPrChange w:id="7173" w:author="辽宁亿恩-赵军" w:date="2026-09-04T13:50:52Z">
            <w:rPr/>
          </w:rPrChange>
        </w:rPr>
      </w:pPr>
      <w:r>
        <w:rPr>
          <w:rFonts w:hint="eastAsia"/>
          <w:color w:val="auto"/>
          <w:highlight w:val="none"/>
          <w:rPrChange w:id="7174" w:author="辽宁亿恩-赵军" w:date="2026-09-04T13:50:52Z">
            <w:rPr>
              <w:rFonts w:hint="eastAsia"/>
            </w:rPr>
          </w:rPrChange>
        </w:rPr>
        <w:t>3.2.1 评标委员会对通过了初步评审的投标文件进行详细评审。如采用入围方式的，则按照评标办法前附表规定的方式进行入围。</w:t>
      </w:r>
    </w:p>
    <w:p w14:paraId="32FB7135">
      <w:pPr>
        <w:spacing w:line="380" w:lineRule="exact"/>
        <w:ind w:firstLine="420" w:firstLineChars="200"/>
        <w:rPr>
          <w:color w:val="auto"/>
          <w:highlight w:val="none"/>
          <w:rPrChange w:id="7175" w:author="辽宁亿恩-赵军" w:date="2026-09-04T13:50:52Z">
            <w:rPr/>
          </w:rPrChange>
        </w:rPr>
      </w:pPr>
      <w:r>
        <w:rPr>
          <w:color w:val="auto"/>
          <w:highlight w:val="none"/>
          <w:rPrChange w:id="7176" w:author="辽宁亿恩-赵军" w:date="2026-09-04T13:50:52Z">
            <w:rPr/>
          </w:rPrChange>
        </w:rPr>
        <w:t xml:space="preserve">3.2.2 </w:t>
      </w:r>
      <w:r>
        <w:rPr>
          <w:rFonts w:hint="eastAsia"/>
          <w:color w:val="auto"/>
          <w:highlight w:val="none"/>
          <w:rPrChange w:id="7177" w:author="辽宁亿恩-赵军" w:date="2026-09-04T13:50:52Z">
            <w:rPr>
              <w:rFonts w:hint="eastAsia"/>
            </w:rPr>
          </w:rPrChange>
        </w:rPr>
        <w:t>评标委员会按本章第</w:t>
      </w:r>
      <w:r>
        <w:rPr>
          <w:color w:val="auto"/>
          <w:highlight w:val="none"/>
          <w:rPrChange w:id="7178" w:author="辽宁亿恩-赵军" w:date="2026-09-04T13:50:52Z">
            <w:rPr/>
          </w:rPrChange>
        </w:rPr>
        <w:t xml:space="preserve"> 2.2 </w:t>
      </w:r>
      <w:r>
        <w:rPr>
          <w:rFonts w:hint="eastAsia"/>
          <w:color w:val="auto"/>
          <w:highlight w:val="none"/>
          <w:rPrChange w:id="7179" w:author="辽宁亿恩-赵军" w:date="2026-09-04T13:50:52Z">
            <w:rPr>
              <w:rFonts w:hint="eastAsia"/>
            </w:rPr>
          </w:rPrChange>
        </w:rPr>
        <w:t>款规定的量化因素和分值进行打分，并计算出综合评估得分。</w:t>
      </w:r>
    </w:p>
    <w:p w14:paraId="7332D6BE">
      <w:pPr>
        <w:spacing w:line="380" w:lineRule="exact"/>
        <w:ind w:firstLine="420" w:firstLineChars="200"/>
        <w:rPr>
          <w:color w:val="auto"/>
          <w:highlight w:val="none"/>
          <w:rPrChange w:id="7180" w:author="辽宁亿恩-赵军" w:date="2026-09-04T13:50:52Z">
            <w:rPr/>
          </w:rPrChange>
        </w:rPr>
      </w:pPr>
      <w:r>
        <w:rPr>
          <w:rFonts w:hint="eastAsia"/>
          <w:color w:val="auto"/>
          <w:highlight w:val="none"/>
          <w:rPrChange w:id="7181" w:author="辽宁亿恩-赵军" w:date="2026-09-04T13:50:52Z">
            <w:rPr>
              <w:rFonts w:hint="eastAsia"/>
            </w:rPr>
          </w:rPrChange>
        </w:rPr>
        <w:t>（</w:t>
      </w:r>
      <w:r>
        <w:rPr>
          <w:color w:val="auto"/>
          <w:highlight w:val="none"/>
          <w:rPrChange w:id="7182" w:author="辽宁亿恩-赵军" w:date="2026-09-04T13:50:52Z">
            <w:rPr/>
          </w:rPrChange>
        </w:rPr>
        <w:t>1</w:t>
      </w:r>
      <w:r>
        <w:rPr>
          <w:rFonts w:hint="eastAsia"/>
          <w:color w:val="auto"/>
          <w:highlight w:val="none"/>
          <w:rPrChange w:id="7183" w:author="辽宁亿恩-赵军" w:date="2026-09-04T13:50:52Z">
            <w:rPr>
              <w:rFonts w:hint="eastAsia"/>
            </w:rPr>
          </w:rPrChange>
        </w:rPr>
        <w:t>）按本章第</w:t>
      </w:r>
      <w:r>
        <w:rPr>
          <w:color w:val="auto"/>
          <w:highlight w:val="none"/>
          <w:rPrChange w:id="7184" w:author="辽宁亿恩-赵军" w:date="2026-09-04T13:50:52Z">
            <w:rPr/>
          </w:rPrChange>
        </w:rPr>
        <w:t xml:space="preserve"> 2.2.4</w:t>
      </w:r>
      <w:r>
        <w:rPr>
          <w:rFonts w:hint="eastAsia"/>
          <w:color w:val="auto"/>
          <w:highlight w:val="none"/>
          <w:rPrChange w:id="7185" w:author="辽宁亿恩-赵军" w:date="2026-09-04T13:50:52Z">
            <w:rPr>
              <w:rFonts w:hint="eastAsia"/>
            </w:rPr>
          </w:rPrChange>
        </w:rPr>
        <w:t>（</w:t>
      </w:r>
      <w:r>
        <w:rPr>
          <w:color w:val="auto"/>
          <w:highlight w:val="none"/>
          <w:rPrChange w:id="7186" w:author="辽宁亿恩-赵军" w:date="2026-09-04T13:50:52Z">
            <w:rPr/>
          </w:rPrChange>
        </w:rPr>
        <w:t>1</w:t>
      </w:r>
      <w:r>
        <w:rPr>
          <w:rFonts w:hint="eastAsia"/>
          <w:color w:val="auto"/>
          <w:highlight w:val="none"/>
          <w:rPrChange w:id="7187" w:author="辽宁亿恩-赵军" w:date="2026-09-04T13:50:52Z">
            <w:rPr>
              <w:rFonts w:hint="eastAsia"/>
            </w:rPr>
          </w:rPrChange>
        </w:rPr>
        <w:t>）</w:t>
      </w:r>
      <w:del w:id="7188" w:author="思漾" w:date="2026-09-29T12:20:44Z">
        <w:r>
          <w:rPr>
            <w:rFonts w:hint="eastAsia"/>
            <w:color w:val="auto"/>
            <w:highlight w:val="none"/>
            <w:rPrChange w:id="7189" w:author="辽宁亿恩-赵军" w:date="2026-09-04T13:50:52Z">
              <w:rPr>
                <w:rFonts w:hint="eastAsia"/>
              </w:rPr>
            </w:rPrChange>
          </w:rPr>
          <w:delText>目规定</w:delText>
        </w:r>
      </w:del>
      <w:ins w:id="7191" w:author="思漾" w:date="2026-09-29T12:20:44Z">
        <w:r>
          <w:rPr>
            <w:rFonts w:hint="eastAsia"/>
            <w:color w:val="auto"/>
            <w:highlight w:val="none"/>
            <w:lang w:eastAsia="zh-CN"/>
          </w:rPr>
          <w:t>项规定</w:t>
        </w:r>
      </w:ins>
      <w:r>
        <w:rPr>
          <w:rFonts w:hint="eastAsia"/>
          <w:color w:val="auto"/>
          <w:highlight w:val="none"/>
          <w:rPrChange w:id="7192" w:author="辽宁亿恩-赵军" w:date="2026-09-04T13:50:52Z">
            <w:rPr>
              <w:rFonts w:hint="eastAsia"/>
            </w:rPr>
          </w:rPrChange>
        </w:rPr>
        <w:t>的评审因素和分值对投标报价计算出得分</w:t>
      </w:r>
      <w:r>
        <w:rPr>
          <w:color w:val="auto"/>
          <w:highlight w:val="none"/>
          <w:rPrChange w:id="7193" w:author="辽宁亿恩-赵军" w:date="2026-09-04T13:50:52Z">
            <w:rPr/>
          </w:rPrChange>
        </w:rPr>
        <w:t>A</w:t>
      </w:r>
      <w:r>
        <w:rPr>
          <w:rFonts w:hint="eastAsia"/>
          <w:color w:val="auto"/>
          <w:highlight w:val="none"/>
          <w:rPrChange w:id="7194" w:author="辽宁亿恩-赵军" w:date="2026-09-04T13:50:52Z">
            <w:rPr>
              <w:rFonts w:hint="eastAsia"/>
            </w:rPr>
          </w:rPrChange>
        </w:rPr>
        <w:t>；</w:t>
      </w:r>
    </w:p>
    <w:p w14:paraId="006524B9">
      <w:pPr>
        <w:spacing w:line="380" w:lineRule="exact"/>
        <w:ind w:firstLine="420" w:firstLineChars="200"/>
        <w:rPr>
          <w:color w:val="auto"/>
          <w:highlight w:val="none"/>
          <w:rPrChange w:id="7195" w:author="辽宁亿恩-赵军" w:date="2026-09-04T13:50:52Z">
            <w:rPr/>
          </w:rPrChange>
        </w:rPr>
      </w:pPr>
      <w:r>
        <w:rPr>
          <w:rFonts w:hint="eastAsia"/>
          <w:color w:val="auto"/>
          <w:highlight w:val="none"/>
          <w:rPrChange w:id="7196" w:author="辽宁亿恩-赵军" w:date="2026-09-04T13:50:52Z">
            <w:rPr>
              <w:rFonts w:hint="eastAsia"/>
            </w:rPr>
          </w:rPrChange>
        </w:rPr>
        <w:t>（</w:t>
      </w:r>
      <w:r>
        <w:rPr>
          <w:color w:val="auto"/>
          <w:highlight w:val="none"/>
          <w:rPrChange w:id="7197" w:author="辽宁亿恩-赵军" w:date="2026-09-04T13:50:52Z">
            <w:rPr/>
          </w:rPrChange>
        </w:rPr>
        <w:t>2</w:t>
      </w:r>
      <w:r>
        <w:rPr>
          <w:rFonts w:hint="eastAsia"/>
          <w:color w:val="auto"/>
          <w:highlight w:val="none"/>
          <w:rPrChange w:id="7198" w:author="辽宁亿恩-赵军" w:date="2026-09-04T13:50:52Z">
            <w:rPr>
              <w:rFonts w:hint="eastAsia"/>
            </w:rPr>
          </w:rPrChange>
        </w:rPr>
        <w:t>）按本章第</w:t>
      </w:r>
      <w:r>
        <w:rPr>
          <w:color w:val="auto"/>
          <w:highlight w:val="none"/>
          <w:rPrChange w:id="7199" w:author="辽宁亿恩-赵军" w:date="2026-09-04T13:50:52Z">
            <w:rPr/>
          </w:rPrChange>
        </w:rPr>
        <w:t xml:space="preserve"> 2.2.4</w:t>
      </w:r>
      <w:r>
        <w:rPr>
          <w:rFonts w:hint="eastAsia"/>
          <w:color w:val="auto"/>
          <w:highlight w:val="none"/>
          <w:rPrChange w:id="7200" w:author="辽宁亿恩-赵军" w:date="2026-09-04T13:50:52Z">
            <w:rPr>
              <w:rFonts w:hint="eastAsia"/>
            </w:rPr>
          </w:rPrChange>
        </w:rPr>
        <w:t>（</w:t>
      </w:r>
      <w:r>
        <w:rPr>
          <w:color w:val="auto"/>
          <w:highlight w:val="none"/>
          <w:rPrChange w:id="7201" w:author="辽宁亿恩-赵军" w:date="2026-09-04T13:50:52Z">
            <w:rPr/>
          </w:rPrChange>
        </w:rPr>
        <w:t>2</w:t>
      </w:r>
      <w:r>
        <w:rPr>
          <w:rFonts w:hint="eastAsia"/>
          <w:color w:val="auto"/>
          <w:highlight w:val="none"/>
          <w:rPrChange w:id="7202" w:author="辽宁亿恩-赵军" w:date="2026-09-04T13:50:52Z">
            <w:rPr>
              <w:rFonts w:hint="eastAsia"/>
            </w:rPr>
          </w:rPrChange>
        </w:rPr>
        <w:t>）</w:t>
      </w:r>
      <w:del w:id="7203" w:author="思漾" w:date="2026-09-29T12:20:44Z">
        <w:r>
          <w:rPr>
            <w:rFonts w:hint="eastAsia"/>
            <w:color w:val="auto"/>
            <w:highlight w:val="none"/>
            <w:rPrChange w:id="7204" w:author="辽宁亿恩-赵军" w:date="2026-09-04T13:50:52Z">
              <w:rPr>
                <w:rFonts w:hint="eastAsia"/>
              </w:rPr>
            </w:rPrChange>
          </w:rPr>
          <w:delText>目规定</w:delText>
        </w:r>
      </w:del>
      <w:ins w:id="7206" w:author="思漾" w:date="2026-09-29T12:20:44Z">
        <w:r>
          <w:rPr>
            <w:rFonts w:hint="eastAsia"/>
            <w:color w:val="auto"/>
            <w:highlight w:val="none"/>
            <w:lang w:eastAsia="zh-CN"/>
          </w:rPr>
          <w:t>项规定</w:t>
        </w:r>
      </w:ins>
      <w:r>
        <w:rPr>
          <w:rFonts w:hint="eastAsia"/>
          <w:color w:val="auto"/>
          <w:highlight w:val="none"/>
          <w:rPrChange w:id="7207" w:author="辽宁亿恩-赵军" w:date="2026-09-04T13:50:52Z">
            <w:rPr>
              <w:rFonts w:hint="eastAsia"/>
            </w:rPr>
          </w:rPrChange>
        </w:rPr>
        <w:t>的评审因素和分值对监理大纲计算出得分</w:t>
      </w:r>
      <w:r>
        <w:rPr>
          <w:color w:val="auto"/>
          <w:highlight w:val="none"/>
          <w:rPrChange w:id="7208" w:author="辽宁亿恩-赵军" w:date="2026-09-04T13:50:52Z">
            <w:rPr/>
          </w:rPrChange>
        </w:rPr>
        <w:t>B</w:t>
      </w:r>
      <w:r>
        <w:rPr>
          <w:rFonts w:hint="eastAsia"/>
          <w:color w:val="auto"/>
          <w:highlight w:val="none"/>
          <w:rPrChange w:id="7209" w:author="辽宁亿恩-赵军" w:date="2026-09-04T13:50:52Z">
            <w:rPr>
              <w:rFonts w:hint="eastAsia"/>
            </w:rPr>
          </w:rPrChange>
        </w:rPr>
        <w:t>；</w:t>
      </w:r>
    </w:p>
    <w:p w14:paraId="433E7DB0">
      <w:pPr>
        <w:spacing w:line="380" w:lineRule="exact"/>
        <w:ind w:firstLine="420" w:firstLineChars="200"/>
        <w:rPr>
          <w:color w:val="auto"/>
          <w:highlight w:val="none"/>
          <w:rPrChange w:id="7210" w:author="辽宁亿恩-赵军" w:date="2026-09-04T13:50:52Z">
            <w:rPr/>
          </w:rPrChange>
        </w:rPr>
      </w:pPr>
      <w:r>
        <w:rPr>
          <w:rFonts w:hint="eastAsia"/>
          <w:color w:val="auto"/>
          <w:highlight w:val="none"/>
          <w:rPrChange w:id="7211" w:author="辽宁亿恩-赵军" w:date="2026-09-04T13:50:52Z">
            <w:rPr>
              <w:rFonts w:hint="eastAsia"/>
            </w:rPr>
          </w:rPrChange>
        </w:rPr>
        <w:t>（</w:t>
      </w:r>
      <w:r>
        <w:rPr>
          <w:color w:val="auto"/>
          <w:highlight w:val="none"/>
          <w:rPrChange w:id="7212" w:author="辽宁亿恩-赵军" w:date="2026-09-04T13:50:52Z">
            <w:rPr/>
          </w:rPrChange>
        </w:rPr>
        <w:t>3</w:t>
      </w:r>
      <w:r>
        <w:rPr>
          <w:rFonts w:hint="eastAsia"/>
          <w:color w:val="auto"/>
          <w:highlight w:val="none"/>
          <w:rPrChange w:id="7213" w:author="辽宁亿恩-赵军" w:date="2026-09-04T13:50:52Z">
            <w:rPr>
              <w:rFonts w:hint="eastAsia"/>
            </w:rPr>
          </w:rPrChange>
        </w:rPr>
        <w:t>）按本章第</w:t>
      </w:r>
      <w:r>
        <w:rPr>
          <w:color w:val="auto"/>
          <w:highlight w:val="none"/>
          <w:rPrChange w:id="7214" w:author="辽宁亿恩-赵军" w:date="2026-09-04T13:50:52Z">
            <w:rPr/>
          </w:rPrChange>
        </w:rPr>
        <w:t xml:space="preserve"> 2.2.4</w:t>
      </w:r>
      <w:r>
        <w:rPr>
          <w:rFonts w:hint="eastAsia"/>
          <w:color w:val="auto"/>
          <w:highlight w:val="none"/>
          <w:rPrChange w:id="7215" w:author="辽宁亿恩-赵军" w:date="2026-09-04T13:50:52Z">
            <w:rPr>
              <w:rFonts w:hint="eastAsia"/>
            </w:rPr>
          </w:rPrChange>
        </w:rPr>
        <w:t>（</w:t>
      </w:r>
      <w:r>
        <w:rPr>
          <w:color w:val="auto"/>
          <w:highlight w:val="none"/>
          <w:rPrChange w:id="7216" w:author="辽宁亿恩-赵军" w:date="2026-09-04T13:50:52Z">
            <w:rPr/>
          </w:rPrChange>
        </w:rPr>
        <w:t>3</w:t>
      </w:r>
      <w:r>
        <w:rPr>
          <w:rFonts w:hint="eastAsia"/>
          <w:color w:val="auto"/>
          <w:highlight w:val="none"/>
          <w:rPrChange w:id="7217" w:author="辽宁亿恩-赵军" w:date="2026-09-04T13:50:52Z">
            <w:rPr>
              <w:rFonts w:hint="eastAsia"/>
            </w:rPr>
          </w:rPrChange>
        </w:rPr>
        <w:t>）</w:t>
      </w:r>
      <w:del w:id="7218" w:author="思漾" w:date="2026-09-29T12:20:45Z">
        <w:r>
          <w:rPr>
            <w:rFonts w:hint="eastAsia"/>
            <w:color w:val="auto"/>
            <w:highlight w:val="none"/>
            <w:rPrChange w:id="7219" w:author="辽宁亿恩-赵军" w:date="2026-09-04T13:50:52Z">
              <w:rPr>
                <w:rFonts w:hint="eastAsia"/>
              </w:rPr>
            </w:rPrChange>
          </w:rPr>
          <w:delText>目规定</w:delText>
        </w:r>
      </w:del>
      <w:ins w:id="7221" w:author="思漾" w:date="2026-09-29T12:20:45Z">
        <w:r>
          <w:rPr>
            <w:rFonts w:hint="eastAsia"/>
            <w:color w:val="auto"/>
            <w:highlight w:val="none"/>
            <w:lang w:eastAsia="zh-CN"/>
          </w:rPr>
          <w:t>项规定</w:t>
        </w:r>
      </w:ins>
      <w:r>
        <w:rPr>
          <w:rFonts w:hint="eastAsia"/>
          <w:color w:val="auto"/>
          <w:highlight w:val="none"/>
          <w:rPrChange w:id="7222" w:author="辽宁亿恩-赵军" w:date="2026-09-04T13:50:52Z">
            <w:rPr>
              <w:rFonts w:hint="eastAsia"/>
            </w:rPr>
          </w:rPrChange>
        </w:rPr>
        <w:t>的评审因素和分值对资信业绩计算出得分</w:t>
      </w:r>
      <w:r>
        <w:rPr>
          <w:color w:val="auto"/>
          <w:highlight w:val="none"/>
          <w:rPrChange w:id="7223" w:author="辽宁亿恩-赵军" w:date="2026-09-04T13:50:52Z">
            <w:rPr/>
          </w:rPrChange>
        </w:rPr>
        <w:t>C</w:t>
      </w:r>
      <w:r>
        <w:rPr>
          <w:rFonts w:hint="eastAsia"/>
          <w:color w:val="auto"/>
          <w:highlight w:val="none"/>
          <w:rPrChange w:id="7224" w:author="辽宁亿恩-赵军" w:date="2026-09-04T13:50:52Z">
            <w:rPr>
              <w:rFonts w:hint="eastAsia"/>
            </w:rPr>
          </w:rPrChange>
        </w:rPr>
        <w:t>；</w:t>
      </w:r>
    </w:p>
    <w:p w14:paraId="4F68906C">
      <w:pPr>
        <w:spacing w:line="380" w:lineRule="exact"/>
        <w:ind w:firstLine="420" w:firstLineChars="200"/>
        <w:rPr>
          <w:color w:val="auto"/>
          <w:highlight w:val="none"/>
          <w:rPrChange w:id="7225" w:author="辽宁亿恩-赵军" w:date="2026-09-04T13:50:52Z">
            <w:rPr/>
          </w:rPrChange>
        </w:rPr>
      </w:pPr>
      <w:r>
        <w:rPr>
          <w:rFonts w:hint="eastAsia"/>
          <w:color w:val="auto"/>
          <w:highlight w:val="none"/>
          <w:rPrChange w:id="7226" w:author="辽宁亿恩-赵军" w:date="2026-09-04T13:50:52Z">
            <w:rPr>
              <w:rFonts w:hint="eastAsia"/>
            </w:rPr>
          </w:rPrChange>
        </w:rPr>
        <w:t>（</w:t>
      </w:r>
      <w:r>
        <w:rPr>
          <w:color w:val="auto"/>
          <w:highlight w:val="none"/>
          <w:rPrChange w:id="7227" w:author="辽宁亿恩-赵军" w:date="2026-09-04T13:50:52Z">
            <w:rPr/>
          </w:rPrChange>
        </w:rPr>
        <w:t>4</w:t>
      </w:r>
      <w:r>
        <w:rPr>
          <w:rFonts w:hint="eastAsia"/>
          <w:color w:val="auto"/>
          <w:highlight w:val="none"/>
          <w:rPrChange w:id="7228" w:author="辽宁亿恩-赵军" w:date="2026-09-04T13:50:52Z">
            <w:rPr>
              <w:rFonts w:hint="eastAsia"/>
            </w:rPr>
          </w:rPrChange>
        </w:rPr>
        <w:t>）按本章第</w:t>
      </w:r>
      <w:r>
        <w:rPr>
          <w:color w:val="auto"/>
          <w:highlight w:val="none"/>
          <w:rPrChange w:id="7229" w:author="辽宁亿恩-赵军" w:date="2026-09-04T13:50:52Z">
            <w:rPr/>
          </w:rPrChange>
        </w:rPr>
        <w:t xml:space="preserve"> 2.2.4</w:t>
      </w:r>
      <w:r>
        <w:rPr>
          <w:rFonts w:hint="eastAsia"/>
          <w:color w:val="auto"/>
          <w:highlight w:val="none"/>
          <w:rPrChange w:id="7230" w:author="辽宁亿恩-赵军" w:date="2026-09-04T13:50:52Z">
            <w:rPr>
              <w:rFonts w:hint="eastAsia"/>
            </w:rPr>
          </w:rPrChange>
        </w:rPr>
        <w:t>（</w:t>
      </w:r>
      <w:r>
        <w:rPr>
          <w:color w:val="auto"/>
          <w:highlight w:val="none"/>
          <w:rPrChange w:id="7231" w:author="辽宁亿恩-赵军" w:date="2026-09-04T13:50:52Z">
            <w:rPr/>
          </w:rPrChange>
        </w:rPr>
        <w:t>4</w:t>
      </w:r>
      <w:r>
        <w:rPr>
          <w:rFonts w:hint="eastAsia"/>
          <w:color w:val="auto"/>
          <w:highlight w:val="none"/>
          <w:rPrChange w:id="7232" w:author="辽宁亿恩-赵军" w:date="2026-09-04T13:50:52Z">
            <w:rPr>
              <w:rFonts w:hint="eastAsia"/>
            </w:rPr>
          </w:rPrChange>
        </w:rPr>
        <w:t>）</w:t>
      </w:r>
      <w:del w:id="7233" w:author="思漾" w:date="2026-09-29T12:20:46Z">
        <w:r>
          <w:rPr>
            <w:rFonts w:hint="eastAsia"/>
            <w:color w:val="auto"/>
            <w:highlight w:val="none"/>
            <w:rPrChange w:id="7234" w:author="辽宁亿恩-赵军" w:date="2026-09-04T13:50:52Z">
              <w:rPr>
                <w:rFonts w:hint="eastAsia"/>
              </w:rPr>
            </w:rPrChange>
          </w:rPr>
          <w:delText>目规定</w:delText>
        </w:r>
      </w:del>
      <w:ins w:id="7236" w:author="思漾" w:date="2026-09-29T12:20:46Z">
        <w:r>
          <w:rPr>
            <w:rFonts w:hint="eastAsia"/>
            <w:color w:val="auto"/>
            <w:highlight w:val="none"/>
            <w:lang w:eastAsia="zh-CN"/>
          </w:rPr>
          <w:t>项规定</w:t>
        </w:r>
      </w:ins>
      <w:r>
        <w:rPr>
          <w:rFonts w:hint="eastAsia"/>
          <w:color w:val="auto"/>
          <w:highlight w:val="none"/>
          <w:rPrChange w:id="7237" w:author="辽宁亿恩-赵军" w:date="2026-09-04T13:50:52Z">
            <w:rPr>
              <w:rFonts w:hint="eastAsia"/>
            </w:rPr>
          </w:rPrChange>
        </w:rPr>
        <w:t>的评审因素和分值对其他因素计算出得分</w:t>
      </w:r>
      <w:r>
        <w:rPr>
          <w:color w:val="auto"/>
          <w:highlight w:val="none"/>
          <w:rPrChange w:id="7238" w:author="辽宁亿恩-赵军" w:date="2026-09-04T13:50:52Z">
            <w:rPr/>
          </w:rPrChange>
        </w:rPr>
        <w:t>D</w:t>
      </w:r>
      <w:r>
        <w:rPr>
          <w:rFonts w:hint="eastAsia"/>
          <w:color w:val="auto"/>
          <w:highlight w:val="none"/>
          <w:rPrChange w:id="7239" w:author="辽宁亿恩-赵军" w:date="2026-09-04T13:50:52Z">
            <w:rPr>
              <w:rFonts w:hint="eastAsia"/>
            </w:rPr>
          </w:rPrChange>
        </w:rPr>
        <w:t>。</w:t>
      </w:r>
    </w:p>
    <w:p w14:paraId="79794C08">
      <w:pPr>
        <w:spacing w:line="380" w:lineRule="exact"/>
        <w:ind w:firstLine="420" w:firstLineChars="200"/>
        <w:rPr>
          <w:color w:val="auto"/>
          <w:highlight w:val="none"/>
          <w:rPrChange w:id="7240" w:author="辽宁亿恩-赵军" w:date="2026-09-04T13:50:52Z">
            <w:rPr/>
          </w:rPrChange>
        </w:rPr>
      </w:pPr>
      <w:r>
        <w:rPr>
          <w:color w:val="auto"/>
          <w:highlight w:val="none"/>
          <w:rPrChange w:id="7241" w:author="辽宁亿恩-赵军" w:date="2026-09-04T13:50:52Z">
            <w:rPr/>
          </w:rPrChange>
        </w:rPr>
        <w:t xml:space="preserve">3.2.3 </w:t>
      </w:r>
      <w:r>
        <w:rPr>
          <w:rFonts w:hint="eastAsia"/>
          <w:color w:val="auto"/>
          <w:highlight w:val="none"/>
          <w:rPrChange w:id="7242" w:author="辽宁亿恩-赵军" w:date="2026-09-04T13:50:52Z">
            <w:rPr>
              <w:rFonts w:hint="eastAsia"/>
            </w:rPr>
          </w:rPrChange>
        </w:rPr>
        <w:t>评分分值计算保留小数点后两位，小数点后第三位</w:t>
      </w:r>
      <w:r>
        <w:rPr>
          <w:color w:val="auto"/>
          <w:highlight w:val="none"/>
          <w:rPrChange w:id="7243" w:author="辽宁亿恩-赵军" w:date="2026-09-04T13:50:52Z">
            <w:rPr/>
          </w:rPrChange>
        </w:rPr>
        <w:t>“</w:t>
      </w:r>
      <w:r>
        <w:rPr>
          <w:rFonts w:hint="eastAsia"/>
          <w:color w:val="auto"/>
          <w:highlight w:val="none"/>
          <w:rPrChange w:id="7244" w:author="辽宁亿恩-赵军" w:date="2026-09-04T13:50:52Z">
            <w:rPr>
              <w:rFonts w:hint="eastAsia"/>
            </w:rPr>
          </w:rPrChange>
        </w:rPr>
        <w:t>四舍五入</w:t>
      </w:r>
      <w:r>
        <w:rPr>
          <w:color w:val="auto"/>
          <w:highlight w:val="none"/>
          <w:rPrChange w:id="7245" w:author="辽宁亿恩-赵军" w:date="2026-09-04T13:50:52Z">
            <w:rPr/>
          </w:rPrChange>
        </w:rPr>
        <w:t>”</w:t>
      </w:r>
      <w:r>
        <w:rPr>
          <w:rFonts w:hint="eastAsia"/>
          <w:color w:val="auto"/>
          <w:highlight w:val="none"/>
          <w:rPrChange w:id="7246" w:author="辽宁亿恩-赵军" w:date="2026-09-04T13:50:52Z">
            <w:rPr>
              <w:rFonts w:hint="eastAsia"/>
            </w:rPr>
          </w:rPrChange>
        </w:rPr>
        <w:t>。</w:t>
      </w:r>
    </w:p>
    <w:p w14:paraId="3D66D614">
      <w:pPr>
        <w:spacing w:line="380" w:lineRule="exact"/>
        <w:ind w:firstLine="420" w:firstLineChars="200"/>
        <w:rPr>
          <w:color w:val="auto"/>
          <w:highlight w:val="none"/>
          <w:rPrChange w:id="7247" w:author="辽宁亿恩-赵军" w:date="2026-09-04T13:50:52Z">
            <w:rPr/>
          </w:rPrChange>
        </w:rPr>
      </w:pPr>
      <w:r>
        <w:rPr>
          <w:color w:val="auto"/>
          <w:highlight w:val="none"/>
          <w:rPrChange w:id="7248" w:author="辽宁亿恩-赵军" w:date="2026-09-04T13:50:52Z">
            <w:rPr/>
          </w:rPrChange>
        </w:rPr>
        <w:t xml:space="preserve">3.2.4 </w:t>
      </w:r>
      <w:r>
        <w:rPr>
          <w:rFonts w:hint="eastAsia"/>
          <w:color w:val="auto"/>
          <w:highlight w:val="none"/>
          <w:rPrChange w:id="7249" w:author="辽宁亿恩-赵军" w:date="2026-09-04T13:50:52Z">
            <w:rPr>
              <w:rFonts w:hint="eastAsia"/>
            </w:rPr>
          </w:rPrChange>
        </w:rPr>
        <w:t>投标人得分</w:t>
      </w:r>
      <w:r>
        <w:rPr>
          <w:color w:val="auto"/>
          <w:highlight w:val="none"/>
          <w:rPrChange w:id="7250" w:author="辽宁亿恩-赵军" w:date="2026-09-04T13:50:52Z">
            <w:rPr/>
          </w:rPrChange>
        </w:rPr>
        <w:t>=A+B+C+D</w:t>
      </w:r>
      <w:r>
        <w:rPr>
          <w:rFonts w:hint="eastAsia"/>
          <w:color w:val="auto"/>
          <w:highlight w:val="none"/>
          <w:rPrChange w:id="7251" w:author="辽宁亿恩-赵军" w:date="2026-09-04T13:50:52Z">
            <w:rPr>
              <w:rFonts w:hint="eastAsia"/>
            </w:rPr>
          </w:rPrChange>
        </w:rPr>
        <w:t>。</w:t>
      </w:r>
    </w:p>
    <w:p w14:paraId="2D2F8AD1">
      <w:pPr>
        <w:spacing w:line="380" w:lineRule="exact"/>
        <w:ind w:firstLine="420" w:firstLineChars="200"/>
        <w:rPr>
          <w:color w:val="auto"/>
          <w:highlight w:val="none"/>
          <w:rPrChange w:id="7252" w:author="辽宁亿恩-赵军" w:date="2026-09-04T13:50:52Z">
            <w:rPr/>
          </w:rPrChange>
        </w:rPr>
      </w:pPr>
      <w:r>
        <w:rPr>
          <w:color w:val="auto"/>
          <w:highlight w:val="none"/>
          <w:rPrChange w:id="7253" w:author="辽宁亿恩-赵军" w:date="2026-09-04T13:50:52Z">
            <w:rPr/>
          </w:rPrChange>
        </w:rPr>
        <w:t xml:space="preserve">3.2.5 </w:t>
      </w:r>
      <w:bookmarkStart w:id="457" w:name="_Hlk174450796"/>
      <w:r>
        <w:rPr>
          <w:rFonts w:hint="eastAsia"/>
          <w:color w:val="auto"/>
          <w:highlight w:val="none"/>
          <w:rPrChange w:id="7254" w:author="辽宁亿恩-赵军" w:date="2026-09-04T13:50:52Z">
            <w:rPr>
              <w:rFonts w:hint="eastAsia"/>
            </w:rPr>
          </w:rPrChange>
        </w:rPr>
        <w:t>各投标人评分结果汇总确定办法详见评标办法前附表。</w:t>
      </w:r>
      <w:bookmarkEnd w:id="457"/>
    </w:p>
    <w:p w14:paraId="13ED4DB1">
      <w:pPr>
        <w:pStyle w:val="25"/>
        <w:rPr>
          <w:rFonts w:hint="eastAsia" w:ascii="黑体" w:hAnsi="黑体" w:cs="黑体"/>
          <w:color w:val="auto"/>
          <w:szCs w:val="24"/>
          <w:highlight w:val="none"/>
          <w:rPrChange w:id="7255" w:author="辽宁亿恩-赵军" w:date="2026-09-04T13:50:52Z">
            <w:rPr>
              <w:rFonts w:hint="eastAsia" w:ascii="黑体" w:hAnsi="黑体" w:cs="黑体"/>
              <w:szCs w:val="24"/>
            </w:rPr>
          </w:rPrChange>
        </w:rPr>
      </w:pPr>
      <w:bookmarkStart w:id="458" w:name="_Toc149058039"/>
      <w:bookmarkStart w:id="459" w:name="_Toc182923089"/>
      <w:bookmarkStart w:id="460" w:name="_Toc11094"/>
      <w:r>
        <w:rPr>
          <w:rFonts w:ascii="黑体" w:hAnsi="黑体" w:cs="黑体"/>
          <w:color w:val="auto"/>
          <w:szCs w:val="24"/>
          <w:highlight w:val="none"/>
          <w:rPrChange w:id="7256" w:author="辽宁亿恩-赵军" w:date="2026-09-04T13:50:52Z">
            <w:rPr>
              <w:rFonts w:ascii="黑体" w:hAnsi="黑体" w:cs="黑体"/>
              <w:szCs w:val="24"/>
            </w:rPr>
          </w:rPrChange>
        </w:rPr>
        <w:t>3.3</w:t>
      </w:r>
      <w:r>
        <w:rPr>
          <w:rFonts w:hint="eastAsia" w:ascii="黑体" w:hAnsi="黑体" w:cs="黑体"/>
          <w:color w:val="auto"/>
          <w:szCs w:val="24"/>
          <w:highlight w:val="none"/>
          <w:rPrChange w:id="7257" w:author="辽宁亿恩-赵军" w:date="2026-09-04T13:50:52Z">
            <w:rPr>
              <w:rFonts w:hint="eastAsia" w:ascii="黑体" w:hAnsi="黑体" w:cs="黑体"/>
              <w:szCs w:val="24"/>
            </w:rPr>
          </w:rPrChange>
        </w:rPr>
        <w:t>投标文件的澄清</w:t>
      </w:r>
      <w:bookmarkEnd w:id="458"/>
      <w:bookmarkEnd w:id="459"/>
      <w:bookmarkEnd w:id="460"/>
    </w:p>
    <w:p w14:paraId="11CA4A02">
      <w:pPr>
        <w:spacing w:line="380" w:lineRule="exact"/>
        <w:ind w:firstLine="420" w:firstLineChars="200"/>
        <w:rPr>
          <w:color w:val="auto"/>
          <w:highlight w:val="none"/>
          <w:rPrChange w:id="7258" w:author="辽宁亿恩-赵军" w:date="2026-09-04T13:50:52Z">
            <w:rPr/>
          </w:rPrChange>
        </w:rPr>
      </w:pPr>
      <w:r>
        <w:rPr>
          <w:color w:val="auto"/>
          <w:highlight w:val="none"/>
          <w:rPrChange w:id="7259" w:author="辽宁亿恩-赵军" w:date="2026-09-04T13:50:52Z">
            <w:rPr/>
          </w:rPrChange>
        </w:rPr>
        <w:t xml:space="preserve">3.3.1 </w:t>
      </w:r>
      <w:r>
        <w:rPr>
          <w:rFonts w:hint="eastAsia"/>
          <w:color w:val="auto"/>
          <w:highlight w:val="none"/>
          <w:rPrChange w:id="7260" w:author="辽宁亿恩-赵军" w:date="2026-09-04T13:50:52Z">
            <w:rPr>
              <w:rFonts w:hint="eastAsia"/>
            </w:rPr>
          </w:rPrChange>
        </w:rPr>
        <w:t>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1885E5E0">
      <w:pPr>
        <w:spacing w:line="380" w:lineRule="exact"/>
        <w:ind w:firstLine="420" w:firstLineChars="200"/>
        <w:rPr>
          <w:color w:val="auto"/>
          <w:highlight w:val="none"/>
          <w:rPrChange w:id="7261" w:author="辽宁亿恩-赵军" w:date="2026-09-04T13:50:52Z">
            <w:rPr/>
          </w:rPrChange>
        </w:rPr>
      </w:pPr>
      <w:r>
        <w:rPr>
          <w:color w:val="auto"/>
          <w:highlight w:val="none"/>
          <w:rPrChange w:id="7262" w:author="辽宁亿恩-赵军" w:date="2026-09-04T13:50:52Z">
            <w:rPr/>
          </w:rPrChange>
        </w:rPr>
        <w:t xml:space="preserve">3.3.2 </w:t>
      </w:r>
      <w:r>
        <w:rPr>
          <w:rFonts w:hint="eastAsia"/>
          <w:color w:val="auto"/>
          <w:highlight w:val="none"/>
          <w:rPrChange w:id="7263" w:author="辽宁亿恩-赵军" w:date="2026-09-04T13:50:52Z">
            <w:rPr>
              <w:rFonts w:hint="eastAsia"/>
            </w:rPr>
          </w:rPrChange>
        </w:rPr>
        <w:t>澄清、说明或补正不得超出投标文件的范围且不得改变投标文件的实质性内容，并构成投标文件的组成部分。</w:t>
      </w:r>
    </w:p>
    <w:p w14:paraId="63D09039">
      <w:pPr>
        <w:spacing w:line="380" w:lineRule="exact"/>
        <w:ind w:firstLine="420" w:firstLineChars="200"/>
        <w:rPr>
          <w:color w:val="auto"/>
          <w:highlight w:val="none"/>
          <w:rPrChange w:id="7264" w:author="辽宁亿恩-赵军" w:date="2026-09-04T13:50:52Z">
            <w:rPr/>
          </w:rPrChange>
        </w:rPr>
      </w:pPr>
      <w:r>
        <w:rPr>
          <w:color w:val="auto"/>
          <w:highlight w:val="none"/>
          <w:rPrChange w:id="7265" w:author="辽宁亿恩-赵军" w:date="2026-09-04T13:50:52Z">
            <w:rPr/>
          </w:rPrChange>
        </w:rPr>
        <w:t xml:space="preserve">3.3.3 </w:t>
      </w:r>
      <w:r>
        <w:rPr>
          <w:rFonts w:hint="eastAsia"/>
          <w:color w:val="auto"/>
          <w:highlight w:val="none"/>
          <w:rPrChange w:id="7266" w:author="辽宁亿恩-赵军" w:date="2026-09-04T13:50:52Z">
            <w:rPr>
              <w:rFonts w:hint="eastAsia"/>
            </w:rPr>
          </w:rPrChange>
        </w:rPr>
        <w:t>评标委员会对投标人提交的澄清、说明或补正有疑问的，可以要求投标人进一步澄清、说明或补正，直至满足评标委员会的要求。</w:t>
      </w:r>
    </w:p>
    <w:p w14:paraId="5339D058">
      <w:pPr>
        <w:spacing w:line="380" w:lineRule="exact"/>
        <w:ind w:firstLine="420" w:firstLineChars="200"/>
        <w:rPr>
          <w:color w:val="auto"/>
          <w:highlight w:val="none"/>
          <w:rPrChange w:id="7267" w:author="辽宁亿恩-赵军" w:date="2026-09-04T13:50:52Z">
            <w:rPr/>
          </w:rPrChange>
        </w:rPr>
      </w:pPr>
      <w:bookmarkStart w:id="461" w:name="_Hlk150418545"/>
      <w:bookmarkStart w:id="462" w:name="_Toc149058040"/>
      <w:r>
        <w:rPr>
          <w:rFonts w:hint="eastAsia"/>
          <w:color w:val="auto"/>
          <w:highlight w:val="none"/>
          <w:rPrChange w:id="7268" w:author="辽宁亿恩-赵军" w:date="2026-09-04T13:50:52Z">
            <w:rPr>
              <w:rFonts w:hint="eastAsia"/>
            </w:rPr>
          </w:rPrChange>
        </w:rPr>
        <w:t>3.3.4评标委员会要求投标人对投标文件问题澄清的通知，以及投标人对投标文件的澄清通过电子招标投标系统（辽宁省工程建设项目数字化开标评标系统）以书面形式进行。</w:t>
      </w:r>
      <w:bookmarkStart w:id="463" w:name="_Hlk161316527"/>
      <w:r>
        <w:rPr>
          <w:rFonts w:hint="eastAsia"/>
          <w:color w:val="auto"/>
          <w:highlight w:val="none"/>
          <w:rPrChange w:id="7269" w:author="辽宁亿恩-赵军" w:date="2026-09-04T13:50:52Z">
            <w:rPr>
              <w:rFonts w:hint="eastAsia"/>
            </w:rPr>
          </w:rPrChange>
        </w:rPr>
        <w:t>投标人的澄清、说明或补正应在评标办法前附表通知规定的</w:t>
      </w:r>
      <w:r>
        <w:rPr>
          <w:rFonts w:hint="eastAsia" w:ascii="宋体" w:hAnsi="宋体" w:cs="微软雅黑"/>
          <w:color w:val="auto"/>
          <w:szCs w:val="21"/>
          <w:highlight w:val="none"/>
          <w:rPrChange w:id="7270" w:author="辽宁亿恩-赵军" w:date="2026-09-04T13:50:52Z">
            <w:rPr>
              <w:rFonts w:hint="eastAsia" w:ascii="宋体" w:hAnsi="宋体" w:cs="微软雅黑"/>
              <w:szCs w:val="21"/>
            </w:rPr>
          </w:rPrChange>
        </w:rPr>
        <w:t>时间要求内</w:t>
      </w:r>
      <w:r>
        <w:rPr>
          <w:rFonts w:hint="eastAsia"/>
          <w:color w:val="auto"/>
          <w:highlight w:val="none"/>
          <w:rPrChange w:id="7271" w:author="辽宁亿恩-赵军" w:date="2026-09-04T13:50:52Z">
            <w:rPr>
              <w:rFonts w:hint="eastAsia"/>
            </w:rPr>
          </w:rPrChange>
        </w:rPr>
        <w:t>提交，否则评标委员会（电子招标投标系统）将拒绝接收。</w:t>
      </w:r>
      <w:bookmarkEnd w:id="463"/>
    </w:p>
    <w:bookmarkEnd w:id="461"/>
    <w:p w14:paraId="6BFAA08D">
      <w:pPr>
        <w:pStyle w:val="25"/>
        <w:rPr>
          <w:rFonts w:hint="eastAsia" w:ascii="黑体" w:hAnsi="黑体" w:cs="黑体"/>
          <w:color w:val="auto"/>
          <w:szCs w:val="24"/>
          <w:highlight w:val="none"/>
          <w:rPrChange w:id="7272" w:author="辽宁亿恩-赵军" w:date="2026-09-04T13:50:52Z">
            <w:rPr>
              <w:rFonts w:hint="eastAsia" w:ascii="黑体" w:hAnsi="黑体" w:cs="黑体"/>
              <w:szCs w:val="24"/>
            </w:rPr>
          </w:rPrChange>
        </w:rPr>
      </w:pPr>
      <w:bookmarkStart w:id="464" w:name="_Toc182923090"/>
      <w:bookmarkStart w:id="465" w:name="_Toc23161"/>
      <w:r>
        <w:rPr>
          <w:rFonts w:ascii="黑体" w:hAnsi="黑体" w:cs="黑体"/>
          <w:color w:val="auto"/>
          <w:szCs w:val="24"/>
          <w:highlight w:val="none"/>
          <w:rPrChange w:id="7273" w:author="辽宁亿恩-赵军" w:date="2026-09-04T13:50:52Z">
            <w:rPr>
              <w:rFonts w:ascii="黑体" w:hAnsi="黑体" w:cs="黑体"/>
              <w:szCs w:val="24"/>
            </w:rPr>
          </w:rPrChange>
        </w:rPr>
        <w:t>3.4</w:t>
      </w:r>
      <w:r>
        <w:rPr>
          <w:rFonts w:hint="eastAsia" w:ascii="黑体" w:hAnsi="黑体" w:cs="黑体"/>
          <w:color w:val="auto"/>
          <w:szCs w:val="24"/>
          <w:highlight w:val="none"/>
          <w:rPrChange w:id="7274" w:author="辽宁亿恩-赵军" w:date="2026-09-04T13:50:52Z">
            <w:rPr>
              <w:rFonts w:hint="eastAsia" w:ascii="黑体" w:hAnsi="黑体" w:cs="黑体"/>
              <w:szCs w:val="24"/>
            </w:rPr>
          </w:rPrChange>
        </w:rPr>
        <w:t>评标结果</w:t>
      </w:r>
      <w:bookmarkEnd w:id="462"/>
      <w:bookmarkEnd w:id="464"/>
      <w:bookmarkEnd w:id="465"/>
    </w:p>
    <w:p w14:paraId="08EE203C">
      <w:pPr>
        <w:spacing w:line="380" w:lineRule="exact"/>
        <w:ind w:firstLine="420" w:firstLineChars="200"/>
        <w:rPr>
          <w:color w:val="auto"/>
          <w:highlight w:val="none"/>
          <w:rPrChange w:id="7275" w:author="辽宁亿恩-赵军" w:date="2026-09-04T13:50:52Z">
            <w:rPr/>
          </w:rPrChange>
        </w:rPr>
      </w:pPr>
      <w:r>
        <w:rPr>
          <w:color w:val="auto"/>
          <w:highlight w:val="none"/>
          <w:rPrChange w:id="7276" w:author="辽宁亿恩-赵军" w:date="2026-09-04T13:50:52Z">
            <w:rPr/>
          </w:rPrChange>
        </w:rPr>
        <w:t xml:space="preserve">3.4.1 </w:t>
      </w:r>
      <w:r>
        <w:rPr>
          <w:rFonts w:hint="eastAsia"/>
          <w:color w:val="auto"/>
          <w:highlight w:val="none"/>
          <w:rPrChange w:id="7277" w:author="辽宁亿恩-赵军" w:date="2026-09-04T13:50:52Z">
            <w:rPr>
              <w:rFonts w:hint="eastAsia"/>
            </w:rPr>
          </w:rPrChange>
        </w:rPr>
        <w:t>评标委员会按照本章评标办法前附表规定的推荐方法和第二章“投标人须知”前附表第7.1款推荐的中标候选人数量推荐中标候选人。</w:t>
      </w:r>
    </w:p>
    <w:p w14:paraId="32575D90">
      <w:pPr>
        <w:spacing w:line="380" w:lineRule="exact"/>
        <w:ind w:firstLine="420" w:firstLineChars="200"/>
        <w:rPr>
          <w:color w:val="auto"/>
          <w:highlight w:val="none"/>
          <w:rPrChange w:id="7278" w:author="辽宁亿恩-赵军" w:date="2026-09-04T13:50:52Z">
            <w:rPr/>
          </w:rPrChange>
        </w:rPr>
      </w:pPr>
      <w:r>
        <w:rPr>
          <w:color w:val="auto"/>
          <w:highlight w:val="none"/>
          <w:rPrChange w:id="7279" w:author="辽宁亿恩-赵军" w:date="2026-09-04T13:50:52Z">
            <w:rPr/>
          </w:rPrChange>
        </w:rPr>
        <w:t xml:space="preserve">3.4.2 </w:t>
      </w:r>
      <w:r>
        <w:rPr>
          <w:rFonts w:hint="eastAsia"/>
          <w:color w:val="auto"/>
          <w:highlight w:val="none"/>
          <w:rPrChange w:id="7280" w:author="辽宁亿恩-赵军" w:date="2026-09-04T13:50:52Z">
            <w:rPr>
              <w:rFonts w:hint="eastAsia"/>
            </w:rPr>
          </w:rPrChange>
        </w:rPr>
        <w:t>评标委员会完成评标后，应当向招标人提交书面评标报告。</w:t>
      </w:r>
    </w:p>
    <w:p w14:paraId="5CAD26E4">
      <w:pPr>
        <w:spacing w:line="380" w:lineRule="exact"/>
        <w:ind w:firstLine="420" w:firstLineChars="200"/>
        <w:rPr>
          <w:rFonts w:hint="eastAsia" w:ascii="宋体" w:hAnsi="宋体" w:cs="微软雅黑"/>
          <w:color w:val="auto"/>
          <w:szCs w:val="21"/>
          <w:highlight w:val="none"/>
          <w:rPrChange w:id="7281" w:author="辽宁亿恩-赵军" w:date="2026-09-04T13:50:52Z">
            <w:rPr>
              <w:rFonts w:hint="eastAsia" w:ascii="宋体" w:hAnsi="宋体" w:cs="微软雅黑"/>
              <w:szCs w:val="21"/>
            </w:rPr>
          </w:rPrChange>
        </w:rPr>
      </w:pPr>
      <w:bookmarkStart w:id="466" w:name="_Hlk161478081"/>
      <w:r>
        <w:rPr>
          <w:rFonts w:hint="eastAsia"/>
          <w:color w:val="auto"/>
          <w:highlight w:val="none"/>
          <w:rPrChange w:id="7282" w:author="辽宁亿恩-赵军" w:date="2026-09-04T13:50:52Z">
            <w:rPr>
              <w:rFonts w:hint="eastAsia"/>
            </w:rPr>
          </w:rPrChange>
        </w:rPr>
        <w:t xml:space="preserve">3.4.3 </w:t>
      </w:r>
      <w:r>
        <w:rPr>
          <w:rFonts w:hint="eastAsia" w:ascii="宋体" w:hAnsi="宋体" w:cs="微软雅黑"/>
          <w:color w:val="auto"/>
          <w:szCs w:val="21"/>
          <w:highlight w:val="none"/>
          <w:rPrChange w:id="7283" w:author="辽宁亿恩-赵军" w:date="2026-09-04T13:50:52Z">
            <w:rPr>
              <w:rFonts w:hint="eastAsia" w:ascii="宋体" w:hAnsi="宋体" w:cs="微软雅黑"/>
              <w:szCs w:val="21"/>
            </w:rPr>
          </w:rPrChange>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466"/>
    </w:p>
    <w:p w14:paraId="79B9E0E6">
      <w:pPr>
        <w:widowControl/>
        <w:jc w:val="left"/>
        <w:rPr>
          <w:rFonts w:hint="eastAsia" w:ascii="宋体" w:hAnsi="宋体" w:cs="微软雅黑"/>
          <w:color w:val="auto"/>
          <w:szCs w:val="21"/>
          <w:highlight w:val="none"/>
          <w:rPrChange w:id="7284" w:author="辽宁亿恩-赵军" w:date="2026-09-04T13:50:52Z">
            <w:rPr>
              <w:rFonts w:hint="eastAsia" w:ascii="宋体" w:hAnsi="宋体" w:cs="微软雅黑"/>
              <w:szCs w:val="21"/>
            </w:rPr>
          </w:rPrChange>
        </w:rPr>
      </w:pPr>
      <w:r>
        <w:rPr>
          <w:rFonts w:ascii="宋体" w:hAnsi="宋体" w:cs="微软雅黑"/>
          <w:color w:val="auto"/>
          <w:szCs w:val="21"/>
          <w:highlight w:val="none"/>
          <w:rPrChange w:id="7285" w:author="辽宁亿恩-赵军" w:date="2026-09-04T13:50:52Z">
            <w:rPr>
              <w:rFonts w:ascii="宋体" w:hAnsi="宋体" w:cs="微软雅黑"/>
              <w:szCs w:val="21"/>
            </w:rPr>
          </w:rPrChange>
        </w:rPr>
        <w:br w:type="page"/>
      </w:r>
    </w:p>
    <w:p w14:paraId="6AF5E338">
      <w:pPr>
        <w:pStyle w:val="3"/>
        <w:rPr>
          <w:b w:val="0"/>
          <w:color w:val="auto"/>
          <w:sz w:val="24"/>
          <w:szCs w:val="24"/>
          <w:highlight w:val="none"/>
          <w:rPrChange w:id="7286" w:author="辽宁亿恩-赵军" w:date="2026-09-04T13:50:52Z">
            <w:rPr>
              <w:b w:val="0"/>
              <w:sz w:val="24"/>
              <w:szCs w:val="24"/>
            </w:rPr>
          </w:rPrChange>
        </w:rPr>
      </w:pPr>
      <w:bookmarkStart w:id="467" w:name="_Toc182923091"/>
      <w:bookmarkStart w:id="468" w:name="_Toc32397"/>
      <w:bookmarkStart w:id="469" w:name="_Toc162103264"/>
      <w:r>
        <w:rPr>
          <w:rFonts w:hint="eastAsia"/>
          <w:b w:val="0"/>
          <w:color w:val="auto"/>
          <w:sz w:val="24"/>
          <w:szCs w:val="24"/>
          <w:highlight w:val="none"/>
          <w:rPrChange w:id="7287" w:author="辽宁亿恩-赵军" w:date="2026-09-04T13:50:52Z">
            <w:rPr>
              <w:rFonts w:hint="eastAsia"/>
              <w:b w:val="0"/>
              <w:sz w:val="24"/>
              <w:szCs w:val="24"/>
            </w:rPr>
          </w:rPrChange>
        </w:rPr>
        <w:t>附件A：评标详细程序</w:t>
      </w:r>
      <w:bookmarkEnd w:id="467"/>
      <w:bookmarkEnd w:id="468"/>
      <w:bookmarkEnd w:id="469"/>
    </w:p>
    <w:p w14:paraId="761ACB5C">
      <w:pPr>
        <w:jc w:val="center"/>
        <w:rPr>
          <w:rFonts w:ascii="黑体" w:eastAsia="黑体"/>
          <w:b/>
          <w:color w:val="auto"/>
          <w:sz w:val="28"/>
          <w:szCs w:val="28"/>
          <w:highlight w:val="none"/>
          <w:rPrChange w:id="7288" w:author="辽宁亿恩-赵军" w:date="2026-09-04T13:50:52Z">
            <w:rPr>
              <w:rFonts w:ascii="黑体" w:eastAsia="黑体"/>
              <w:b/>
              <w:sz w:val="28"/>
              <w:szCs w:val="28"/>
            </w:rPr>
          </w:rPrChange>
        </w:rPr>
      </w:pPr>
      <w:r>
        <w:rPr>
          <w:rFonts w:hint="eastAsia" w:ascii="黑体" w:eastAsia="黑体"/>
          <w:b/>
          <w:color w:val="auto"/>
          <w:sz w:val="28"/>
          <w:szCs w:val="28"/>
          <w:highlight w:val="none"/>
          <w:rPrChange w:id="7289" w:author="辽宁亿恩-赵军" w:date="2026-09-04T13:50:52Z">
            <w:rPr>
              <w:rFonts w:hint="eastAsia" w:ascii="黑体" w:eastAsia="黑体"/>
              <w:b/>
              <w:sz w:val="28"/>
              <w:szCs w:val="28"/>
            </w:rPr>
          </w:rPrChange>
        </w:rPr>
        <w:t>评标详细程序</w:t>
      </w:r>
    </w:p>
    <w:p w14:paraId="7CF8778A">
      <w:pPr>
        <w:pStyle w:val="25"/>
        <w:rPr>
          <w:color w:val="auto"/>
          <w:highlight w:val="none"/>
          <w:rPrChange w:id="7290" w:author="辽宁亿恩-赵军" w:date="2026-09-04T13:50:52Z">
            <w:rPr/>
          </w:rPrChange>
        </w:rPr>
      </w:pPr>
      <w:bookmarkStart w:id="470" w:name="_Toc182923092"/>
      <w:bookmarkStart w:id="471" w:name="_Toc22151"/>
      <w:bookmarkStart w:id="472" w:name="_Toc162103211"/>
      <w:bookmarkStart w:id="473" w:name="_Toc167542107"/>
      <w:bookmarkStart w:id="474" w:name="_Toc150507309"/>
      <w:r>
        <w:rPr>
          <w:rFonts w:hint="eastAsia"/>
          <w:color w:val="auto"/>
          <w:highlight w:val="none"/>
          <w:rPrChange w:id="7291" w:author="辽宁亿恩-赵军" w:date="2026-09-04T13:50:52Z">
            <w:rPr>
              <w:rFonts w:hint="eastAsia"/>
            </w:rPr>
          </w:rPrChange>
        </w:rPr>
        <w:t>A0.总  则</w:t>
      </w:r>
      <w:bookmarkEnd w:id="470"/>
      <w:bookmarkEnd w:id="471"/>
      <w:bookmarkEnd w:id="472"/>
      <w:bookmarkEnd w:id="473"/>
      <w:bookmarkEnd w:id="474"/>
    </w:p>
    <w:p w14:paraId="630ED15B">
      <w:pPr>
        <w:spacing w:line="400" w:lineRule="exact"/>
        <w:ind w:firstLine="420" w:firstLineChars="200"/>
        <w:rPr>
          <w:rFonts w:hint="eastAsia" w:ascii="宋体" w:hAnsi="宋体"/>
          <w:color w:val="auto"/>
          <w:szCs w:val="21"/>
          <w:highlight w:val="none"/>
          <w:rPrChange w:id="7292" w:author="辽宁亿恩-赵军" w:date="2026-09-04T13:50:52Z">
            <w:rPr>
              <w:rFonts w:hint="eastAsia" w:ascii="宋体" w:hAnsi="宋体"/>
              <w:szCs w:val="21"/>
            </w:rPr>
          </w:rPrChange>
        </w:rPr>
      </w:pPr>
      <w:r>
        <w:rPr>
          <w:rFonts w:hint="eastAsia" w:ascii="宋体" w:hAnsi="宋体"/>
          <w:color w:val="auto"/>
          <w:szCs w:val="21"/>
          <w:highlight w:val="none"/>
          <w:rPrChange w:id="7293" w:author="辽宁亿恩-赵军" w:date="2026-09-04T13:50:52Z">
            <w:rPr>
              <w:rFonts w:hint="eastAsia" w:ascii="宋体" w:hAnsi="宋体"/>
              <w:szCs w:val="21"/>
            </w:rPr>
          </w:rPrChange>
        </w:rPr>
        <w:t>本附件是本章“评标办法”的组成部分，是对本章第3条所规定的评标程序的进一步细化，评标委员会应当按照本附件所</w:t>
      </w:r>
      <w:r>
        <w:rPr>
          <w:rFonts w:hint="eastAsia"/>
          <w:color w:val="auto"/>
          <w:highlight w:val="none"/>
          <w:rPrChange w:id="7294" w:author="辽宁亿恩-赵军" w:date="2026-09-04T13:50:52Z">
            <w:rPr>
              <w:rFonts w:hint="eastAsia"/>
            </w:rPr>
          </w:rPrChange>
        </w:rPr>
        <w:t>规定</w:t>
      </w:r>
      <w:r>
        <w:rPr>
          <w:rFonts w:hint="eastAsia" w:ascii="宋体" w:hAnsi="宋体"/>
          <w:color w:val="auto"/>
          <w:szCs w:val="21"/>
          <w:highlight w:val="none"/>
          <w:rPrChange w:id="7295" w:author="辽宁亿恩-赵军" w:date="2026-09-04T13:50:52Z">
            <w:rPr>
              <w:rFonts w:hint="eastAsia" w:ascii="宋体" w:hAnsi="宋体"/>
              <w:szCs w:val="21"/>
            </w:rPr>
          </w:rPrChange>
        </w:rPr>
        <w:t>的详细程序开展并完成评标工作。</w:t>
      </w:r>
    </w:p>
    <w:p w14:paraId="4A82835F">
      <w:pPr>
        <w:pStyle w:val="25"/>
        <w:rPr>
          <w:color w:val="auto"/>
          <w:highlight w:val="none"/>
          <w:rPrChange w:id="7296" w:author="辽宁亿恩-赵军" w:date="2026-09-04T13:50:52Z">
            <w:rPr/>
          </w:rPrChange>
        </w:rPr>
      </w:pPr>
      <w:bookmarkStart w:id="475" w:name="_Toc14315"/>
      <w:bookmarkStart w:id="476" w:name="_Toc150507310"/>
      <w:bookmarkStart w:id="477" w:name="_Toc182923093"/>
      <w:bookmarkStart w:id="478" w:name="_Toc167542108"/>
      <w:bookmarkStart w:id="479" w:name="_Toc162103212"/>
      <w:r>
        <w:rPr>
          <w:rFonts w:hint="eastAsia"/>
          <w:color w:val="auto"/>
          <w:highlight w:val="none"/>
          <w:rPrChange w:id="7297" w:author="辽宁亿恩-赵军" w:date="2026-09-04T13:50:52Z">
            <w:rPr>
              <w:rFonts w:hint="eastAsia"/>
            </w:rPr>
          </w:rPrChange>
        </w:rPr>
        <w:t>A1.基本程序</w:t>
      </w:r>
      <w:bookmarkEnd w:id="475"/>
      <w:bookmarkEnd w:id="476"/>
      <w:bookmarkEnd w:id="477"/>
      <w:bookmarkEnd w:id="478"/>
      <w:bookmarkEnd w:id="479"/>
    </w:p>
    <w:p w14:paraId="0BF6C242">
      <w:pPr>
        <w:spacing w:line="400" w:lineRule="exact"/>
        <w:ind w:firstLine="420" w:firstLineChars="200"/>
        <w:rPr>
          <w:rFonts w:hint="eastAsia" w:ascii="宋体" w:hAnsi="宋体"/>
          <w:color w:val="auto"/>
          <w:szCs w:val="21"/>
          <w:highlight w:val="none"/>
          <w:rPrChange w:id="7298" w:author="辽宁亿恩-赵军" w:date="2026-09-04T13:50:52Z">
            <w:rPr>
              <w:rFonts w:hint="eastAsia" w:ascii="宋体" w:hAnsi="宋体"/>
              <w:szCs w:val="21"/>
            </w:rPr>
          </w:rPrChange>
        </w:rPr>
      </w:pPr>
      <w:r>
        <w:rPr>
          <w:rFonts w:hint="eastAsia" w:ascii="宋体" w:hAnsi="宋体"/>
          <w:color w:val="auto"/>
          <w:szCs w:val="21"/>
          <w:highlight w:val="none"/>
          <w:rPrChange w:id="7299" w:author="辽宁亿恩-赵军" w:date="2026-09-04T13:50:52Z">
            <w:rPr>
              <w:rFonts w:hint="eastAsia" w:ascii="宋体" w:hAnsi="宋体"/>
              <w:szCs w:val="21"/>
            </w:rPr>
          </w:rPrChange>
        </w:rPr>
        <w:t>评标活动将按以下五个步骤进行：</w:t>
      </w:r>
    </w:p>
    <w:p w14:paraId="1487234A">
      <w:pPr>
        <w:spacing w:line="400" w:lineRule="exact"/>
        <w:ind w:firstLine="420" w:firstLineChars="200"/>
        <w:rPr>
          <w:rFonts w:hint="eastAsia" w:ascii="宋体" w:hAnsi="宋体"/>
          <w:color w:val="auto"/>
          <w:szCs w:val="21"/>
          <w:highlight w:val="none"/>
          <w:rPrChange w:id="7300" w:author="辽宁亿恩-赵军" w:date="2026-09-04T13:50:52Z">
            <w:rPr>
              <w:rFonts w:hint="eastAsia" w:ascii="宋体" w:hAnsi="宋体"/>
              <w:szCs w:val="21"/>
            </w:rPr>
          </w:rPrChange>
        </w:rPr>
      </w:pPr>
      <w:r>
        <w:rPr>
          <w:rFonts w:hint="eastAsia" w:ascii="宋体" w:hAnsi="宋体"/>
          <w:color w:val="auto"/>
          <w:szCs w:val="21"/>
          <w:highlight w:val="none"/>
          <w:rPrChange w:id="7301" w:author="辽宁亿恩-赵军" w:date="2026-09-04T13:50:52Z">
            <w:rPr>
              <w:rFonts w:hint="eastAsia" w:ascii="宋体" w:hAnsi="宋体"/>
              <w:szCs w:val="21"/>
            </w:rPr>
          </w:rPrChange>
        </w:rPr>
        <w:t>（1）评标准备；</w:t>
      </w:r>
    </w:p>
    <w:p w14:paraId="1F618209">
      <w:pPr>
        <w:spacing w:line="400" w:lineRule="exact"/>
        <w:ind w:firstLine="420" w:firstLineChars="200"/>
        <w:rPr>
          <w:rFonts w:hint="eastAsia" w:ascii="宋体" w:hAnsi="宋体"/>
          <w:color w:val="auto"/>
          <w:szCs w:val="21"/>
          <w:highlight w:val="none"/>
          <w:rPrChange w:id="7302" w:author="辽宁亿恩-赵军" w:date="2026-09-04T13:50:52Z">
            <w:rPr>
              <w:rFonts w:hint="eastAsia" w:ascii="宋体" w:hAnsi="宋体"/>
              <w:szCs w:val="21"/>
            </w:rPr>
          </w:rPrChange>
        </w:rPr>
      </w:pPr>
      <w:r>
        <w:rPr>
          <w:rFonts w:hint="eastAsia" w:ascii="宋体" w:hAnsi="宋体"/>
          <w:color w:val="auto"/>
          <w:szCs w:val="21"/>
          <w:highlight w:val="none"/>
          <w:rPrChange w:id="7303" w:author="辽宁亿恩-赵军" w:date="2026-09-04T13:50:52Z">
            <w:rPr>
              <w:rFonts w:hint="eastAsia" w:ascii="宋体" w:hAnsi="宋体"/>
              <w:szCs w:val="21"/>
            </w:rPr>
          </w:rPrChange>
        </w:rPr>
        <w:t>（2）初步评审；</w:t>
      </w:r>
    </w:p>
    <w:p w14:paraId="7AC656ED">
      <w:pPr>
        <w:spacing w:line="400" w:lineRule="exact"/>
        <w:ind w:firstLine="420" w:firstLineChars="200"/>
        <w:rPr>
          <w:rFonts w:hint="eastAsia" w:ascii="宋体" w:hAnsi="宋体"/>
          <w:color w:val="auto"/>
          <w:szCs w:val="21"/>
          <w:highlight w:val="none"/>
          <w:rPrChange w:id="7304" w:author="辽宁亿恩-赵军" w:date="2026-09-04T13:50:52Z">
            <w:rPr>
              <w:rFonts w:hint="eastAsia" w:ascii="宋体" w:hAnsi="宋体"/>
              <w:szCs w:val="21"/>
            </w:rPr>
          </w:rPrChange>
        </w:rPr>
      </w:pPr>
      <w:r>
        <w:rPr>
          <w:rFonts w:hint="eastAsia" w:ascii="宋体" w:hAnsi="宋体"/>
          <w:color w:val="auto"/>
          <w:szCs w:val="21"/>
          <w:highlight w:val="none"/>
          <w:rPrChange w:id="7305" w:author="辽宁亿恩-赵军" w:date="2026-09-04T13:50:52Z">
            <w:rPr>
              <w:rFonts w:hint="eastAsia" w:ascii="宋体" w:hAnsi="宋体"/>
              <w:szCs w:val="21"/>
            </w:rPr>
          </w:rPrChange>
        </w:rPr>
        <w:t>（3）详细评审；</w:t>
      </w:r>
    </w:p>
    <w:p w14:paraId="2601C320">
      <w:pPr>
        <w:spacing w:line="400" w:lineRule="exact"/>
        <w:ind w:firstLine="420" w:firstLineChars="200"/>
        <w:rPr>
          <w:rFonts w:hint="eastAsia" w:ascii="宋体" w:hAnsi="宋体"/>
          <w:color w:val="auto"/>
          <w:szCs w:val="21"/>
          <w:highlight w:val="none"/>
          <w:rPrChange w:id="7306" w:author="辽宁亿恩-赵军" w:date="2026-09-04T13:50:52Z">
            <w:rPr>
              <w:rFonts w:hint="eastAsia" w:ascii="宋体" w:hAnsi="宋体"/>
              <w:szCs w:val="21"/>
            </w:rPr>
          </w:rPrChange>
        </w:rPr>
      </w:pPr>
      <w:r>
        <w:rPr>
          <w:rFonts w:hint="eastAsia" w:ascii="宋体" w:hAnsi="宋体"/>
          <w:color w:val="auto"/>
          <w:szCs w:val="21"/>
          <w:highlight w:val="none"/>
          <w:rPrChange w:id="7307" w:author="辽宁亿恩-赵军" w:date="2026-09-04T13:50:52Z">
            <w:rPr>
              <w:rFonts w:hint="eastAsia" w:ascii="宋体" w:hAnsi="宋体"/>
              <w:szCs w:val="21"/>
            </w:rPr>
          </w:rPrChange>
        </w:rPr>
        <w:t>（4）澄清、说明或</w:t>
      </w:r>
      <w:r>
        <w:rPr>
          <w:rFonts w:hint="eastAsia"/>
          <w:color w:val="auto"/>
          <w:highlight w:val="none"/>
          <w:rPrChange w:id="7308" w:author="辽宁亿恩-赵军" w:date="2026-09-04T13:50:52Z">
            <w:rPr>
              <w:rFonts w:hint="eastAsia"/>
            </w:rPr>
          </w:rPrChange>
        </w:rPr>
        <w:t>补正</w:t>
      </w:r>
      <w:r>
        <w:rPr>
          <w:rFonts w:hint="eastAsia" w:ascii="宋体" w:hAnsi="宋体"/>
          <w:color w:val="auto"/>
          <w:szCs w:val="21"/>
          <w:highlight w:val="none"/>
          <w:rPrChange w:id="7309" w:author="辽宁亿恩-赵军" w:date="2026-09-04T13:50:52Z">
            <w:rPr>
              <w:rFonts w:hint="eastAsia" w:ascii="宋体" w:hAnsi="宋体"/>
              <w:szCs w:val="21"/>
            </w:rPr>
          </w:rPrChange>
        </w:rPr>
        <w:t>；</w:t>
      </w:r>
    </w:p>
    <w:p w14:paraId="2CA77460">
      <w:pPr>
        <w:spacing w:line="400" w:lineRule="exact"/>
        <w:ind w:firstLine="420" w:firstLineChars="200"/>
        <w:rPr>
          <w:rFonts w:hint="eastAsia" w:ascii="宋体" w:hAnsi="宋体"/>
          <w:color w:val="auto"/>
          <w:szCs w:val="21"/>
          <w:highlight w:val="none"/>
          <w:rPrChange w:id="7310" w:author="辽宁亿恩-赵军" w:date="2026-09-04T13:50:52Z">
            <w:rPr>
              <w:rFonts w:hint="eastAsia" w:ascii="宋体" w:hAnsi="宋体"/>
              <w:szCs w:val="21"/>
            </w:rPr>
          </w:rPrChange>
        </w:rPr>
      </w:pPr>
      <w:r>
        <w:rPr>
          <w:rFonts w:hint="eastAsia" w:ascii="宋体" w:hAnsi="宋体"/>
          <w:color w:val="auto"/>
          <w:szCs w:val="21"/>
          <w:highlight w:val="none"/>
          <w:rPrChange w:id="7311" w:author="辽宁亿恩-赵军" w:date="2026-09-04T13:50:52Z">
            <w:rPr>
              <w:rFonts w:hint="eastAsia" w:ascii="宋体" w:hAnsi="宋体"/>
              <w:szCs w:val="21"/>
            </w:rPr>
          </w:rPrChange>
        </w:rPr>
        <w:t>（5）推荐中标候选人</w:t>
      </w:r>
      <w:r>
        <w:rPr>
          <w:rFonts w:hint="eastAsia"/>
          <w:color w:val="auto"/>
          <w:highlight w:val="none"/>
          <w:rPrChange w:id="7312" w:author="辽宁亿恩-赵军" w:date="2026-09-04T13:50:52Z">
            <w:rPr>
              <w:rFonts w:hint="eastAsia"/>
            </w:rPr>
          </w:rPrChange>
        </w:rPr>
        <w:t>或者</w:t>
      </w:r>
      <w:r>
        <w:rPr>
          <w:rFonts w:hint="eastAsia" w:ascii="宋体" w:hAnsi="宋体"/>
          <w:color w:val="auto"/>
          <w:szCs w:val="21"/>
          <w:highlight w:val="none"/>
          <w:rPrChange w:id="7313" w:author="辽宁亿恩-赵军" w:date="2026-09-04T13:50:52Z">
            <w:rPr>
              <w:rFonts w:hint="eastAsia" w:ascii="宋体" w:hAnsi="宋体"/>
              <w:szCs w:val="21"/>
            </w:rPr>
          </w:rPrChange>
        </w:rPr>
        <w:t>直接确定中标人及提交评标报告。</w:t>
      </w:r>
    </w:p>
    <w:p w14:paraId="2F2840DF">
      <w:pPr>
        <w:pStyle w:val="25"/>
        <w:rPr>
          <w:color w:val="auto"/>
          <w:highlight w:val="none"/>
          <w:rPrChange w:id="7314" w:author="辽宁亿恩-赵军" w:date="2026-09-04T13:50:52Z">
            <w:rPr/>
          </w:rPrChange>
        </w:rPr>
      </w:pPr>
      <w:bookmarkStart w:id="480" w:name="_Toc30200"/>
      <w:bookmarkStart w:id="481" w:name="_Toc167542109"/>
      <w:bookmarkStart w:id="482" w:name="_Toc162103213"/>
      <w:bookmarkStart w:id="483" w:name="_Toc150507311"/>
      <w:bookmarkStart w:id="484" w:name="_Toc182923094"/>
      <w:r>
        <w:rPr>
          <w:rFonts w:hint="eastAsia"/>
          <w:color w:val="auto"/>
          <w:highlight w:val="none"/>
          <w:rPrChange w:id="7315" w:author="辽宁亿恩-赵军" w:date="2026-09-04T13:50:52Z">
            <w:rPr>
              <w:rFonts w:hint="eastAsia"/>
            </w:rPr>
          </w:rPrChange>
        </w:rPr>
        <w:t>A2.评标准备</w:t>
      </w:r>
      <w:bookmarkEnd w:id="480"/>
      <w:bookmarkEnd w:id="481"/>
      <w:bookmarkEnd w:id="482"/>
      <w:bookmarkEnd w:id="483"/>
      <w:bookmarkEnd w:id="484"/>
    </w:p>
    <w:p w14:paraId="364D751E">
      <w:pPr>
        <w:pStyle w:val="25"/>
        <w:rPr>
          <w:rFonts w:hint="eastAsia" w:ascii="宋体" w:hAnsi="宋体"/>
          <w:bCs/>
          <w:color w:val="auto"/>
          <w:sz w:val="21"/>
          <w:szCs w:val="21"/>
          <w:highlight w:val="none"/>
          <w:rPrChange w:id="7316" w:author="辽宁亿恩-赵军" w:date="2026-09-04T13:50:52Z">
            <w:rPr>
              <w:rFonts w:hint="eastAsia" w:ascii="宋体" w:hAnsi="宋体"/>
              <w:bCs/>
              <w:sz w:val="21"/>
              <w:szCs w:val="21"/>
            </w:rPr>
          </w:rPrChange>
        </w:rPr>
      </w:pPr>
      <w:bookmarkStart w:id="485" w:name="_Toc167542110"/>
      <w:bookmarkStart w:id="486" w:name="_Toc150507312"/>
      <w:bookmarkStart w:id="487" w:name="_Toc182923095"/>
      <w:bookmarkStart w:id="488" w:name="_Toc162103214"/>
      <w:bookmarkStart w:id="489" w:name="_Toc31379"/>
      <w:r>
        <w:rPr>
          <w:rFonts w:hint="eastAsia"/>
          <w:bCs/>
          <w:color w:val="auto"/>
          <w:sz w:val="21"/>
          <w:szCs w:val="21"/>
          <w:highlight w:val="none"/>
          <w:rPrChange w:id="7317" w:author="辽宁亿恩-赵军" w:date="2026-09-04T13:50:52Z">
            <w:rPr>
              <w:rFonts w:hint="eastAsia"/>
              <w:bCs/>
              <w:sz w:val="21"/>
              <w:szCs w:val="21"/>
            </w:rPr>
          </w:rPrChange>
        </w:rPr>
        <w:t>A2.1评标委员会成员签到</w:t>
      </w:r>
      <w:bookmarkEnd w:id="485"/>
      <w:bookmarkEnd w:id="486"/>
      <w:bookmarkEnd w:id="487"/>
      <w:bookmarkEnd w:id="488"/>
      <w:bookmarkEnd w:id="489"/>
    </w:p>
    <w:p w14:paraId="5492CC06">
      <w:pPr>
        <w:spacing w:line="400" w:lineRule="exact"/>
        <w:ind w:firstLine="420" w:firstLineChars="200"/>
        <w:rPr>
          <w:rFonts w:hint="eastAsia" w:ascii="宋体" w:hAnsi="宋体"/>
          <w:color w:val="auto"/>
          <w:szCs w:val="21"/>
          <w:highlight w:val="none"/>
          <w:rPrChange w:id="7318" w:author="辽宁亿恩-赵军" w:date="2026-09-04T13:50:52Z">
            <w:rPr>
              <w:rFonts w:hint="eastAsia" w:ascii="宋体" w:hAnsi="宋体"/>
              <w:szCs w:val="21"/>
            </w:rPr>
          </w:rPrChange>
        </w:rPr>
      </w:pPr>
      <w:r>
        <w:rPr>
          <w:rFonts w:hint="eastAsia" w:ascii="宋体" w:hAnsi="宋体"/>
          <w:color w:val="auto"/>
          <w:szCs w:val="21"/>
          <w:highlight w:val="none"/>
          <w:rPrChange w:id="7319" w:author="辽宁亿恩-赵军" w:date="2026-09-04T13:50:52Z">
            <w:rPr>
              <w:rFonts w:hint="eastAsia" w:ascii="宋体" w:hAnsi="宋体"/>
              <w:szCs w:val="21"/>
            </w:rPr>
          </w:rPrChange>
        </w:rPr>
        <w:t>评标委员会成员到达评标现场时应在</w:t>
      </w:r>
      <w:r>
        <w:rPr>
          <w:rFonts w:hint="eastAsia"/>
          <w:color w:val="auto"/>
          <w:highlight w:val="none"/>
          <w:rPrChange w:id="7320" w:author="辽宁亿恩-赵军" w:date="2026-09-04T13:50:52Z">
            <w:rPr>
              <w:rFonts w:hint="eastAsia"/>
            </w:rPr>
          </w:rPrChange>
        </w:rPr>
        <w:t>签到</w:t>
      </w:r>
      <w:r>
        <w:rPr>
          <w:rFonts w:hint="eastAsia" w:ascii="宋体" w:hAnsi="宋体"/>
          <w:color w:val="auto"/>
          <w:szCs w:val="21"/>
          <w:highlight w:val="none"/>
          <w:rPrChange w:id="7321" w:author="辽宁亿恩-赵军" w:date="2026-09-04T13:50:52Z">
            <w:rPr>
              <w:rFonts w:hint="eastAsia" w:ascii="宋体" w:hAnsi="宋体"/>
              <w:szCs w:val="21"/>
            </w:rPr>
          </w:rPrChange>
        </w:rPr>
        <w:t>表上签到以证明其出席。评标委员会签到表见</w:t>
      </w:r>
      <w:r>
        <w:rPr>
          <w:rFonts w:hint="eastAsia" w:ascii="宋体" w:hAnsi="宋体"/>
          <w:b/>
          <w:color w:val="auto"/>
          <w:szCs w:val="21"/>
          <w:highlight w:val="none"/>
          <w:rPrChange w:id="7322" w:author="辽宁亿恩-赵军" w:date="2026-09-04T13:50:52Z">
            <w:rPr>
              <w:rFonts w:hint="eastAsia" w:ascii="宋体" w:hAnsi="宋体"/>
              <w:b/>
              <w:szCs w:val="21"/>
            </w:rPr>
          </w:rPrChange>
        </w:rPr>
        <w:t>附表A-1</w:t>
      </w:r>
      <w:r>
        <w:rPr>
          <w:rFonts w:hint="eastAsia" w:ascii="宋体" w:hAnsi="宋体"/>
          <w:color w:val="auto"/>
          <w:szCs w:val="21"/>
          <w:highlight w:val="none"/>
          <w:rPrChange w:id="7323" w:author="辽宁亿恩-赵军" w:date="2026-09-04T13:50:52Z">
            <w:rPr>
              <w:rFonts w:hint="eastAsia" w:ascii="宋体" w:hAnsi="宋体"/>
              <w:szCs w:val="21"/>
            </w:rPr>
          </w:rPrChange>
        </w:rPr>
        <w:t>。并按照要求阅读评标纪律。</w:t>
      </w:r>
    </w:p>
    <w:p w14:paraId="1EA9F100">
      <w:pPr>
        <w:spacing w:line="400" w:lineRule="exact"/>
        <w:ind w:firstLine="420" w:firstLineChars="200"/>
        <w:rPr>
          <w:rFonts w:hint="eastAsia" w:ascii="宋体" w:hAnsi="宋体"/>
          <w:color w:val="auto"/>
          <w:szCs w:val="21"/>
          <w:highlight w:val="none"/>
          <w:rPrChange w:id="7324" w:author="辽宁亿恩-赵军" w:date="2026-09-04T13:50:52Z">
            <w:rPr>
              <w:rFonts w:hint="eastAsia" w:ascii="宋体" w:hAnsi="宋体"/>
              <w:szCs w:val="21"/>
            </w:rPr>
          </w:rPrChange>
        </w:rPr>
      </w:pPr>
      <w:r>
        <w:rPr>
          <w:rFonts w:hint="eastAsia" w:ascii="宋体" w:hAnsi="宋体"/>
          <w:color w:val="auto"/>
          <w:szCs w:val="21"/>
          <w:highlight w:val="none"/>
          <w:rPrChange w:id="7325" w:author="辽宁亿恩-赵军" w:date="2026-09-04T13:50:52Z">
            <w:rPr>
              <w:rFonts w:hint="eastAsia" w:ascii="宋体" w:hAnsi="宋体"/>
              <w:szCs w:val="21"/>
            </w:rPr>
          </w:rPrChange>
        </w:rPr>
        <w:t>评标委员会成员在评标前，应当签订签署评标专家告知承诺函。评标专家告知承诺函见</w:t>
      </w:r>
      <w:r>
        <w:rPr>
          <w:rFonts w:hint="eastAsia" w:ascii="宋体" w:hAnsi="宋体"/>
          <w:b/>
          <w:color w:val="auto"/>
          <w:szCs w:val="21"/>
          <w:highlight w:val="none"/>
          <w:rPrChange w:id="7326" w:author="辽宁亿恩-赵军" w:date="2026-09-04T13:50:52Z">
            <w:rPr>
              <w:rFonts w:hint="eastAsia" w:ascii="宋体" w:hAnsi="宋体"/>
              <w:b/>
              <w:szCs w:val="21"/>
            </w:rPr>
          </w:rPrChange>
        </w:rPr>
        <w:t>附表A-2。</w:t>
      </w:r>
      <w:r>
        <w:rPr>
          <w:rFonts w:hint="eastAsia" w:ascii="宋体" w:hAnsi="宋体"/>
          <w:color w:val="auto"/>
          <w:szCs w:val="21"/>
          <w:highlight w:val="none"/>
          <w:rPrChange w:id="7327" w:author="辽宁亿恩-赵军" w:date="2026-09-04T13:50:52Z">
            <w:rPr>
              <w:rFonts w:hint="eastAsia" w:ascii="宋体" w:hAnsi="宋体"/>
              <w:szCs w:val="21"/>
            </w:rPr>
          </w:rPrChange>
        </w:rPr>
        <w:t>评标委员会成员对尽职、回避、保密、廉洁，不参与串通投标等进行承诺，承诺遵守有关评标管理规定以及评标纪律，客观、公正地进行评标，并接受招投标监管部门的监督。</w:t>
      </w:r>
    </w:p>
    <w:p w14:paraId="788F5946">
      <w:pPr>
        <w:pStyle w:val="25"/>
        <w:rPr>
          <w:bCs/>
          <w:color w:val="auto"/>
          <w:sz w:val="21"/>
          <w:szCs w:val="21"/>
          <w:highlight w:val="none"/>
          <w:rPrChange w:id="7328" w:author="辽宁亿恩-赵军" w:date="2026-09-04T13:50:52Z">
            <w:rPr>
              <w:bCs/>
              <w:sz w:val="21"/>
              <w:szCs w:val="21"/>
            </w:rPr>
          </w:rPrChange>
        </w:rPr>
      </w:pPr>
      <w:bookmarkStart w:id="490" w:name="_Toc167542111"/>
      <w:bookmarkStart w:id="491" w:name="_Toc162103215"/>
      <w:bookmarkStart w:id="492" w:name="_Toc16434"/>
      <w:bookmarkStart w:id="493" w:name="_Toc150507313"/>
      <w:bookmarkStart w:id="494" w:name="_Toc182923096"/>
      <w:r>
        <w:rPr>
          <w:rFonts w:hint="eastAsia"/>
          <w:bCs/>
          <w:color w:val="auto"/>
          <w:sz w:val="21"/>
          <w:szCs w:val="21"/>
          <w:highlight w:val="none"/>
          <w:rPrChange w:id="7329" w:author="辽宁亿恩-赵军" w:date="2026-09-04T13:50:52Z">
            <w:rPr>
              <w:rFonts w:hint="eastAsia"/>
              <w:bCs/>
              <w:sz w:val="21"/>
              <w:szCs w:val="21"/>
            </w:rPr>
          </w:rPrChange>
        </w:rPr>
        <w:t>A2.2评标委员会的分工</w:t>
      </w:r>
      <w:bookmarkEnd w:id="490"/>
      <w:bookmarkEnd w:id="491"/>
      <w:bookmarkEnd w:id="492"/>
      <w:bookmarkEnd w:id="493"/>
      <w:bookmarkEnd w:id="494"/>
    </w:p>
    <w:p w14:paraId="2E60CF30">
      <w:pPr>
        <w:spacing w:line="420" w:lineRule="exact"/>
        <w:ind w:firstLine="420" w:firstLineChars="200"/>
        <w:rPr>
          <w:rFonts w:hint="eastAsia" w:ascii="宋体" w:hAnsi="宋体"/>
          <w:color w:val="auto"/>
          <w:szCs w:val="21"/>
          <w:highlight w:val="none"/>
          <w:rPrChange w:id="7330" w:author="辽宁亿恩-赵军" w:date="2026-09-04T13:50:52Z">
            <w:rPr>
              <w:rFonts w:hint="eastAsia" w:ascii="宋体" w:hAnsi="宋体"/>
              <w:szCs w:val="21"/>
            </w:rPr>
          </w:rPrChange>
        </w:rPr>
      </w:pPr>
      <w:r>
        <w:rPr>
          <w:rFonts w:hint="eastAsia" w:ascii="宋体" w:hAnsi="宋体"/>
          <w:color w:val="auto"/>
          <w:szCs w:val="21"/>
          <w:highlight w:val="none"/>
          <w:rPrChange w:id="7331" w:author="辽宁亿恩-赵军" w:date="2026-09-04T13:50:52Z">
            <w:rPr>
              <w:rFonts w:hint="eastAsia" w:ascii="宋体" w:hAnsi="宋体"/>
              <w:szCs w:val="21"/>
            </w:rPr>
          </w:rPrChange>
        </w:rPr>
        <w:t>A2.2.</w:t>
      </w:r>
      <w:r>
        <w:rPr>
          <w:rFonts w:ascii="宋体" w:hAnsi="宋体"/>
          <w:color w:val="auto"/>
          <w:szCs w:val="21"/>
          <w:highlight w:val="none"/>
          <w:rPrChange w:id="7332" w:author="辽宁亿恩-赵军" w:date="2026-09-04T13:50:52Z">
            <w:rPr>
              <w:rFonts w:ascii="宋体" w:hAnsi="宋体"/>
              <w:szCs w:val="21"/>
            </w:rPr>
          </w:rPrChange>
        </w:rPr>
        <w:t>1</w:t>
      </w:r>
      <w:r>
        <w:rPr>
          <w:rFonts w:hint="eastAsia" w:ascii="宋体" w:hAnsi="宋体"/>
          <w:color w:val="auto"/>
          <w:szCs w:val="21"/>
          <w:highlight w:val="none"/>
          <w:rPrChange w:id="7333" w:author="辽宁亿恩-赵军" w:date="2026-09-04T13:50:52Z">
            <w:rPr>
              <w:rFonts w:hint="eastAsia" w:ascii="宋体" w:hAnsi="宋体"/>
              <w:szCs w:val="21"/>
            </w:rPr>
          </w:rPrChange>
        </w:rPr>
        <w:t>评标委员会首先推选一名评标委员会主任。评标委员会主任负责评标活动的组织工作。</w:t>
      </w:r>
    </w:p>
    <w:p w14:paraId="52F9288C">
      <w:pPr>
        <w:spacing w:line="400" w:lineRule="exact"/>
        <w:ind w:firstLine="420" w:firstLineChars="200"/>
        <w:rPr>
          <w:rFonts w:hint="eastAsia" w:ascii="宋体" w:hAnsi="宋体"/>
          <w:color w:val="auto"/>
          <w:szCs w:val="21"/>
          <w:highlight w:val="none"/>
          <w:rPrChange w:id="7334" w:author="辽宁亿恩-赵军" w:date="2026-09-04T13:50:52Z">
            <w:rPr>
              <w:rFonts w:hint="eastAsia" w:ascii="宋体" w:hAnsi="宋体"/>
              <w:szCs w:val="21"/>
            </w:rPr>
          </w:rPrChange>
        </w:rPr>
      </w:pPr>
      <w:r>
        <w:rPr>
          <w:rFonts w:hint="eastAsia" w:ascii="宋体" w:hAnsi="宋体"/>
          <w:color w:val="auto"/>
          <w:szCs w:val="21"/>
          <w:highlight w:val="none"/>
          <w:rPrChange w:id="7335" w:author="辽宁亿恩-赵军" w:date="2026-09-04T13:50:52Z">
            <w:rPr>
              <w:rFonts w:hint="eastAsia" w:ascii="宋体" w:hAnsi="宋体"/>
              <w:szCs w:val="21"/>
            </w:rPr>
          </w:rPrChange>
        </w:rPr>
        <w:t>A2.2.2 评标委员会主任除履行自己作为评标委员会</w:t>
      </w:r>
      <w:r>
        <w:rPr>
          <w:rFonts w:hint="eastAsia"/>
          <w:color w:val="auto"/>
          <w:highlight w:val="none"/>
          <w:rPrChange w:id="7336" w:author="辽宁亿恩-赵军" w:date="2026-09-04T13:50:52Z">
            <w:rPr>
              <w:rFonts w:hint="eastAsia"/>
            </w:rPr>
          </w:rPrChange>
        </w:rPr>
        <w:t>成员</w:t>
      </w:r>
      <w:r>
        <w:rPr>
          <w:rFonts w:hint="eastAsia" w:ascii="宋体" w:hAnsi="宋体"/>
          <w:color w:val="auto"/>
          <w:szCs w:val="21"/>
          <w:highlight w:val="none"/>
          <w:rPrChange w:id="7337" w:author="辽宁亿恩-赵军" w:date="2026-09-04T13:50:52Z">
            <w:rPr>
              <w:rFonts w:hint="eastAsia" w:ascii="宋体" w:hAnsi="宋体"/>
              <w:szCs w:val="21"/>
            </w:rPr>
          </w:rPrChange>
        </w:rPr>
        <w:t>独立评标的职责外，主要负责以下工作：</w:t>
      </w:r>
    </w:p>
    <w:p w14:paraId="3B9560F8">
      <w:pPr>
        <w:spacing w:line="400" w:lineRule="exact"/>
        <w:ind w:firstLine="420" w:firstLineChars="200"/>
        <w:rPr>
          <w:rFonts w:hint="eastAsia" w:ascii="宋体" w:hAnsi="宋体"/>
          <w:color w:val="auto"/>
          <w:szCs w:val="21"/>
          <w:highlight w:val="none"/>
          <w:rPrChange w:id="7338" w:author="辽宁亿恩-赵军" w:date="2026-09-04T13:50:52Z">
            <w:rPr>
              <w:rFonts w:hint="eastAsia" w:ascii="宋体" w:hAnsi="宋体"/>
              <w:szCs w:val="21"/>
            </w:rPr>
          </w:rPrChange>
        </w:rPr>
      </w:pPr>
      <w:r>
        <w:rPr>
          <w:rFonts w:hint="eastAsia" w:ascii="宋体" w:hAnsi="宋体"/>
          <w:color w:val="auto"/>
          <w:szCs w:val="21"/>
          <w:highlight w:val="none"/>
          <w:rPrChange w:id="7339" w:author="辽宁亿恩-赵军" w:date="2026-09-04T13:50:52Z">
            <w:rPr>
              <w:rFonts w:hint="eastAsia" w:ascii="宋体" w:hAnsi="宋体"/>
              <w:szCs w:val="21"/>
            </w:rPr>
          </w:rPrChange>
        </w:rPr>
        <w:t>（1）组织评标委员会成员学习</w:t>
      </w:r>
      <w:r>
        <w:rPr>
          <w:rFonts w:hint="eastAsia"/>
          <w:color w:val="auto"/>
          <w:highlight w:val="none"/>
          <w:rPrChange w:id="7340" w:author="辽宁亿恩-赵军" w:date="2026-09-04T13:50:52Z">
            <w:rPr>
              <w:rFonts w:hint="eastAsia"/>
            </w:rPr>
          </w:rPrChange>
        </w:rPr>
        <w:t>招标文件</w:t>
      </w:r>
      <w:r>
        <w:rPr>
          <w:rFonts w:hint="eastAsia" w:ascii="宋体" w:hAnsi="宋体"/>
          <w:color w:val="auto"/>
          <w:szCs w:val="21"/>
          <w:highlight w:val="none"/>
          <w:rPrChange w:id="7341" w:author="辽宁亿恩-赵军" w:date="2026-09-04T13:50:52Z">
            <w:rPr>
              <w:rFonts w:hint="eastAsia" w:ascii="宋体" w:hAnsi="宋体"/>
              <w:szCs w:val="21"/>
            </w:rPr>
          </w:rPrChange>
        </w:rPr>
        <w:t>中载明的评标标准和方法；</w:t>
      </w:r>
    </w:p>
    <w:p w14:paraId="6CB5E953">
      <w:pPr>
        <w:spacing w:line="430" w:lineRule="exact"/>
        <w:ind w:firstLine="420" w:firstLineChars="200"/>
        <w:rPr>
          <w:rFonts w:hint="eastAsia" w:ascii="宋体" w:hAnsi="宋体"/>
          <w:color w:val="auto"/>
          <w:szCs w:val="21"/>
          <w:highlight w:val="none"/>
          <w:rPrChange w:id="7342" w:author="辽宁亿恩-赵军" w:date="2026-09-04T13:50:52Z">
            <w:rPr>
              <w:rFonts w:hint="eastAsia" w:ascii="宋体" w:hAnsi="宋体"/>
              <w:szCs w:val="21"/>
            </w:rPr>
          </w:rPrChange>
        </w:rPr>
      </w:pPr>
      <w:r>
        <w:rPr>
          <w:rFonts w:hint="eastAsia" w:ascii="宋体" w:hAnsi="宋体"/>
          <w:color w:val="auto"/>
          <w:szCs w:val="21"/>
          <w:highlight w:val="none"/>
          <w:rPrChange w:id="7343" w:author="辽宁亿恩-赵军" w:date="2026-09-04T13:50:52Z">
            <w:rPr>
              <w:rFonts w:hint="eastAsia" w:ascii="宋体" w:hAnsi="宋体"/>
              <w:szCs w:val="21"/>
            </w:rPr>
          </w:rPrChange>
        </w:rPr>
        <w:t>（2）提醒招标人做好评标准备工作，包括提供所需的评标基础资料；</w:t>
      </w:r>
    </w:p>
    <w:p w14:paraId="19C51030">
      <w:pPr>
        <w:spacing w:line="400" w:lineRule="exact"/>
        <w:ind w:firstLine="420" w:firstLineChars="200"/>
        <w:rPr>
          <w:rFonts w:hint="eastAsia" w:ascii="宋体" w:hAnsi="宋体"/>
          <w:color w:val="auto"/>
          <w:szCs w:val="21"/>
          <w:highlight w:val="none"/>
          <w:rPrChange w:id="7344" w:author="辽宁亿恩-赵军" w:date="2026-09-04T13:50:52Z">
            <w:rPr>
              <w:rFonts w:hint="eastAsia" w:ascii="宋体" w:hAnsi="宋体"/>
              <w:szCs w:val="21"/>
            </w:rPr>
          </w:rPrChange>
        </w:rPr>
      </w:pPr>
      <w:r>
        <w:rPr>
          <w:rFonts w:hint="eastAsia" w:ascii="宋体" w:hAnsi="宋体"/>
          <w:color w:val="auto"/>
          <w:szCs w:val="21"/>
          <w:highlight w:val="none"/>
          <w:rPrChange w:id="7345" w:author="辽宁亿恩-赵军" w:date="2026-09-04T13:50:52Z">
            <w:rPr>
              <w:rFonts w:hint="eastAsia" w:ascii="宋体" w:hAnsi="宋体"/>
              <w:szCs w:val="21"/>
            </w:rPr>
          </w:rPrChange>
        </w:rPr>
        <w:t>（3）汇总各评标委员会成员认为</w:t>
      </w:r>
      <w:r>
        <w:rPr>
          <w:rFonts w:hint="eastAsia"/>
          <w:color w:val="auto"/>
          <w:highlight w:val="none"/>
          <w:rPrChange w:id="7346" w:author="辽宁亿恩-赵军" w:date="2026-09-04T13:50:52Z">
            <w:rPr>
              <w:rFonts w:hint="eastAsia"/>
            </w:rPr>
          </w:rPrChange>
        </w:rPr>
        <w:t>需要</w:t>
      </w:r>
      <w:r>
        <w:rPr>
          <w:rFonts w:hint="eastAsia" w:ascii="宋体" w:hAnsi="宋体"/>
          <w:color w:val="auto"/>
          <w:szCs w:val="21"/>
          <w:highlight w:val="none"/>
          <w:rPrChange w:id="7347" w:author="辽宁亿恩-赵军" w:date="2026-09-04T13:50:52Z">
            <w:rPr>
              <w:rFonts w:hint="eastAsia" w:ascii="宋体" w:hAnsi="宋体"/>
              <w:szCs w:val="21"/>
            </w:rPr>
          </w:rPrChange>
        </w:rPr>
        <w:t>投标人澄清、说明或者补正的问题，组织评标委员会对投标人质询并对投标人的答复进行评审；</w:t>
      </w:r>
    </w:p>
    <w:p w14:paraId="380ABECE">
      <w:pPr>
        <w:spacing w:line="400" w:lineRule="exact"/>
        <w:ind w:firstLine="420" w:firstLineChars="200"/>
        <w:rPr>
          <w:rFonts w:hint="eastAsia" w:ascii="宋体" w:hAnsi="宋体"/>
          <w:color w:val="auto"/>
          <w:szCs w:val="21"/>
          <w:highlight w:val="none"/>
          <w:rPrChange w:id="7348" w:author="辽宁亿恩-赵军" w:date="2026-09-04T13:50:52Z">
            <w:rPr>
              <w:rFonts w:hint="eastAsia" w:ascii="宋体" w:hAnsi="宋体"/>
              <w:szCs w:val="21"/>
            </w:rPr>
          </w:rPrChange>
        </w:rPr>
      </w:pPr>
      <w:r>
        <w:rPr>
          <w:rFonts w:hint="eastAsia" w:ascii="宋体" w:hAnsi="宋体"/>
          <w:color w:val="auto"/>
          <w:szCs w:val="21"/>
          <w:highlight w:val="none"/>
          <w:rPrChange w:id="7349" w:author="辽宁亿恩-赵军" w:date="2026-09-04T13:50:52Z">
            <w:rPr>
              <w:rFonts w:hint="eastAsia" w:ascii="宋体" w:hAnsi="宋体"/>
              <w:szCs w:val="21"/>
            </w:rPr>
          </w:rPrChange>
        </w:rPr>
        <w:t>（4）对出现较大争议的事项进行</w:t>
      </w:r>
      <w:r>
        <w:rPr>
          <w:rFonts w:hint="eastAsia"/>
          <w:color w:val="auto"/>
          <w:highlight w:val="none"/>
          <w:rPrChange w:id="7350" w:author="辽宁亿恩-赵军" w:date="2026-09-04T13:50:52Z">
            <w:rPr>
              <w:rFonts w:hint="eastAsia"/>
            </w:rPr>
          </w:rPrChange>
        </w:rPr>
        <w:t>书面</w:t>
      </w:r>
      <w:r>
        <w:rPr>
          <w:rFonts w:hint="eastAsia" w:ascii="宋体" w:hAnsi="宋体"/>
          <w:color w:val="auto"/>
          <w:szCs w:val="21"/>
          <w:highlight w:val="none"/>
          <w:rPrChange w:id="7351" w:author="辽宁亿恩-赵军" w:date="2026-09-04T13:50:52Z">
            <w:rPr>
              <w:rFonts w:hint="eastAsia" w:ascii="宋体" w:hAnsi="宋体"/>
              <w:szCs w:val="21"/>
            </w:rPr>
          </w:rPrChange>
        </w:rPr>
        <w:t>记录；</w:t>
      </w:r>
    </w:p>
    <w:p w14:paraId="0F46B59D">
      <w:pPr>
        <w:spacing w:line="400" w:lineRule="exact"/>
        <w:ind w:firstLine="420" w:firstLineChars="200"/>
        <w:rPr>
          <w:rFonts w:hint="eastAsia" w:ascii="宋体" w:hAnsi="宋体"/>
          <w:color w:val="auto"/>
          <w:szCs w:val="21"/>
          <w:highlight w:val="none"/>
          <w:rPrChange w:id="7352" w:author="辽宁亿恩-赵军" w:date="2026-09-04T13:50:52Z">
            <w:rPr>
              <w:rFonts w:hint="eastAsia" w:ascii="宋体" w:hAnsi="宋体"/>
              <w:szCs w:val="21"/>
            </w:rPr>
          </w:rPrChange>
        </w:rPr>
      </w:pPr>
      <w:r>
        <w:rPr>
          <w:rFonts w:hint="eastAsia" w:ascii="宋体" w:hAnsi="宋体"/>
          <w:color w:val="auto"/>
          <w:szCs w:val="21"/>
          <w:highlight w:val="none"/>
          <w:rPrChange w:id="7353" w:author="辽宁亿恩-赵军" w:date="2026-09-04T13:50:52Z">
            <w:rPr>
              <w:rFonts w:hint="eastAsia" w:ascii="宋体" w:hAnsi="宋体"/>
              <w:szCs w:val="21"/>
            </w:rPr>
          </w:rPrChange>
        </w:rPr>
        <w:t>（5）查验评标用表格和评标记录的完整性及有效性；</w:t>
      </w:r>
    </w:p>
    <w:p w14:paraId="26B1F42B">
      <w:pPr>
        <w:spacing w:line="400" w:lineRule="exact"/>
        <w:ind w:firstLine="420" w:firstLineChars="200"/>
        <w:rPr>
          <w:rFonts w:hint="eastAsia" w:ascii="宋体" w:hAnsi="宋体"/>
          <w:color w:val="auto"/>
          <w:szCs w:val="21"/>
          <w:highlight w:val="none"/>
          <w:rPrChange w:id="7354" w:author="辽宁亿恩-赵军" w:date="2026-09-04T13:50:52Z">
            <w:rPr>
              <w:rFonts w:hint="eastAsia" w:ascii="宋体" w:hAnsi="宋体"/>
              <w:szCs w:val="21"/>
            </w:rPr>
          </w:rPrChange>
        </w:rPr>
      </w:pPr>
      <w:r>
        <w:rPr>
          <w:rFonts w:hint="eastAsia" w:ascii="宋体" w:hAnsi="宋体"/>
          <w:color w:val="auto"/>
          <w:szCs w:val="21"/>
          <w:highlight w:val="none"/>
          <w:rPrChange w:id="7355" w:author="辽宁亿恩-赵军" w:date="2026-09-04T13:50:52Z">
            <w:rPr>
              <w:rFonts w:hint="eastAsia" w:ascii="宋体" w:hAnsi="宋体"/>
              <w:szCs w:val="21"/>
            </w:rPr>
          </w:rPrChange>
        </w:rPr>
        <w:t>（6）组织对评标结论进行复核</w:t>
      </w:r>
      <w:r>
        <w:rPr>
          <w:rFonts w:hint="eastAsia"/>
          <w:color w:val="auto"/>
          <w:highlight w:val="none"/>
          <w:rPrChange w:id="7356" w:author="辽宁亿恩-赵军" w:date="2026-09-04T13:50:52Z">
            <w:rPr>
              <w:rFonts w:hint="eastAsia"/>
            </w:rPr>
          </w:rPrChange>
        </w:rPr>
        <w:t>确认</w:t>
      </w:r>
      <w:r>
        <w:rPr>
          <w:rFonts w:hint="eastAsia" w:ascii="宋体" w:hAnsi="宋体"/>
          <w:color w:val="auto"/>
          <w:szCs w:val="21"/>
          <w:highlight w:val="none"/>
          <w:rPrChange w:id="7357" w:author="辽宁亿恩-赵军" w:date="2026-09-04T13:50:52Z">
            <w:rPr>
              <w:rFonts w:hint="eastAsia" w:ascii="宋体" w:hAnsi="宋体"/>
              <w:szCs w:val="21"/>
            </w:rPr>
          </w:rPrChange>
        </w:rPr>
        <w:t>；</w:t>
      </w:r>
    </w:p>
    <w:p w14:paraId="13F0EEF0">
      <w:pPr>
        <w:spacing w:line="400" w:lineRule="exact"/>
        <w:ind w:firstLine="420" w:firstLineChars="200"/>
        <w:rPr>
          <w:rFonts w:hint="eastAsia" w:ascii="宋体" w:hAnsi="宋体"/>
          <w:color w:val="auto"/>
          <w:szCs w:val="21"/>
          <w:highlight w:val="none"/>
          <w:rPrChange w:id="7358" w:author="辽宁亿恩-赵军" w:date="2026-09-04T13:50:52Z">
            <w:rPr>
              <w:rFonts w:hint="eastAsia" w:ascii="宋体" w:hAnsi="宋体"/>
              <w:szCs w:val="21"/>
            </w:rPr>
          </w:rPrChange>
        </w:rPr>
      </w:pPr>
      <w:r>
        <w:rPr>
          <w:rFonts w:hint="eastAsia" w:ascii="宋体" w:hAnsi="宋体"/>
          <w:color w:val="auto"/>
          <w:szCs w:val="21"/>
          <w:highlight w:val="none"/>
          <w:rPrChange w:id="7359" w:author="辽宁亿恩-赵军" w:date="2026-09-04T13:50:52Z">
            <w:rPr>
              <w:rFonts w:hint="eastAsia" w:ascii="宋体" w:hAnsi="宋体"/>
              <w:szCs w:val="21"/>
            </w:rPr>
          </w:rPrChange>
        </w:rPr>
        <w:t>（7）组织编写评标报告，推荐中标候选人。</w:t>
      </w:r>
    </w:p>
    <w:p w14:paraId="1D0B3472">
      <w:pPr>
        <w:spacing w:line="420" w:lineRule="exact"/>
        <w:ind w:firstLine="420" w:firstLineChars="200"/>
        <w:rPr>
          <w:rFonts w:hint="eastAsia" w:ascii="宋体" w:hAnsi="宋体"/>
          <w:color w:val="auto"/>
          <w:szCs w:val="21"/>
          <w:highlight w:val="none"/>
          <w:rPrChange w:id="7360" w:author="辽宁亿恩-赵军" w:date="2026-09-04T13:50:52Z">
            <w:rPr>
              <w:rFonts w:hint="eastAsia" w:ascii="宋体" w:hAnsi="宋体"/>
              <w:szCs w:val="21"/>
            </w:rPr>
          </w:rPrChange>
        </w:rPr>
      </w:pPr>
      <w:r>
        <w:rPr>
          <w:rFonts w:hint="eastAsia" w:ascii="宋体" w:hAnsi="宋体"/>
          <w:color w:val="auto"/>
          <w:szCs w:val="21"/>
          <w:highlight w:val="none"/>
          <w:rPrChange w:id="7361" w:author="辽宁亿恩-赵军" w:date="2026-09-04T13:50:52Z">
            <w:rPr>
              <w:rFonts w:hint="eastAsia" w:ascii="宋体" w:hAnsi="宋体"/>
              <w:szCs w:val="21"/>
            </w:rPr>
          </w:rPrChange>
        </w:rPr>
        <w:t>A2.2.3评标委员会主任在与其他评标委员会成员商议的基础上可以将评标委员会按照评标专家抽取专业划分为技术组和经济组。</w:t>
      </w:r>
    </w:p>
    <w:p w14:paraId="51E7C949">
      <w:pPr>
        <w:pStyle w:val="25"/>
        <w:rPr>
          <w:bCs/>
          <w:color w:val="auto"/>
          <w:sz w:val="21"/>
          <w:szCs w:val="21"/>
          <w:highlight w:val="none"/>
          <w:rPrChange w:id="7362" w:author="辽宁亿恩-赵军" w:date="2026-09-04T13:50:52Z">
            <w:rPr>
              <w:bCs/>
              <w:sz w:val="21"/>
              <w:szCs w:val="21"/>
            </w:rPr>
          </w:rPrChange>
        </w:rPr>
      </w:pPr>
      <w:bookmarkStart w:id="495" w:name="_Toc167542112"/>
      <w:bookmarkStart w:id="496" w:name="_Toc150507314"/>
      <w:bookmarkStart w:id="497" w:name="_Toc1526"/>
      <w:bookmarkStart w:id="498" w:name="_Toc162103216"/>
      <w:bookmarkStart w:id="499" w:name="_Toc182923097"/>
      <w:r>
        <w:rPr>
          <w:rFonts w:hint="eastAsia"/>
          <w:bCs/>
          <w:color w:val="auto"/>
          <w:sz w:val="21"/>
          <w:szCs w:val="21"/>
          <w:highlight w:val="none"/>
          <w:rPrChange w:id="7363" w:author="辽宁亿恩-赵军" w:date="2026-09-04T13:50:52Z">
            <w:rPr>
              <w:rFonts w:hint="eastAsia"/>
              <w:bCs/>
              <w:sz w:val="21"/>
              <w:szCs w:val="21"/>
            </w:rPr>
          </w:rPrChange>
        </w:rPr>
        <w:t>A2.3熟悉文件资料</w:t>
      </w:r>
      <w:bookmarkEnd w:id="495"/>
      <w:bookmarkEnd w:id="496"/>
      <w:bookmarkEnd w:id="497"/>
      <w:bookmarkEnd w:id="498"/>
      <w:bookmarkEnd w:id="499"/>
    </w:p>
    <w:p w14:paraId="4421E77C">
      <w:pPr>
        <w:spacing w:line="400" w:lineRule="exact"/>
        <w:ind w:firstLine="420" w:firstLineChars="200"/>
        <w:rPr>
          <w:rFonts w:hint="eastAsia" w:ascii="宋体" w:hAnsi="宋体"/>
          <w:color w:val="auto"/>
          <w:szCs w:val="21"/>
          <w:highlight w:val="none"/>
          <w:rPrChange w:id="7364" w:author="辽宁亿恩-赵军" w:date="2026-09-04T13:50:52Z">
            <w:rPr>
              <w:rFonts w:hint="eastAsia" w:ascii="宋体" w:hAnsi="宋体"/>
              <w:szCs w:val="21"/>
            </w:rPr>
          </w:rPrChange>
        </w:rPr>
      </w:pPr>
      <w:r>
        <w:rPr>
          <w:rFonts w:hint="eastAsia" w:ascii="宋体" w:hAnsi="宋体"/>
          <w:color w:val="auto"/>
          <w:szCs w:val="21"/>
          <w:highlight w:val="none"/>
          <w:rPrChange w:id="7365" w:author="辽宁亿恩-赵军" w:date="2026-09-04T13:50:52Z">
            <w:rPr>
              <w:rFonts w:hint="eastAsia" w:ascii="宋体" w:hAnsi="宋体"/>
              <w:szCs w:val="21"/>
            </w:rPr>
          </w:rPrChange>
        </w:rPr>
        <w:t>A2.3.1评标委员会主任应组织评标委员会成员认真研究招标文件，了解和熟悉招标目的、招标范围、主要合同条件、技术标准和服务要求、质量标准，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63BA6473">
      <w:pPr>
        <w:spacing w:line="430" w:lineRule="exact"/>
        <w:ind w:firstLine="420" w:firstLineChars="200"/>
        <w:rPr>
          <w:rFonts w:hint="eastAsia" w:ascii="宋体" w:hAnsi="宋体"/>
          <w:color w:val="auto"/>
          <w:szCs w:val="21"/>
          <w:highlight w:val="none"/>
          <w:rPrChange w:id="7366" w:author="辽宁亿恩-赵军" w:date="2026-09-04T13:50:52Z">
            <w:rPr>
              <w:rFonts w:hint="eastAsia" w:ascii="宋体" w:hAnsi="宋体"/>
              <w:szCs w:val="21"/>
            </w:rPr>
          </w:rPrChange>
        </w:rPr>
      </w:pPr>
      <w:r>
        <w:rPr>
          <w:rFonts w:hint="eastAsia" w:ascii="宋体" w:hAnsi="宋体"/>
          <w:color w:val="auto"/>
          <w:szCs w:val="21"/>
          <w:highlight w:val="none"/>
          <w:rPrChange w:id="7367" w:author="辽宁亿恩-赵军" w:date="2026-09-04T13:50:52Z">
            <w:rPr>
              <w:rFonts w:hint="eastAsia" w:ascii="宋体" w:hAnsi="宋体"/>
              <w:szCs w:val="21"/>
            </w:rPr>
          </w:rPrChange>
        </w:rPr>
        <w:t>A2.3.2招标人或招标代理机构应向评标委员会提供评标所需的信息和数据，包括：</w:t>
      </w:r>
    </w:p>
    <w:p w14:paraId="00AC78E8">
      <w:pPr>
        <w:spacing w:line="400" w:lineRule="exact"/>
        <w:ind w:firstLine="420" w:firstLineChars="200"/>
        <w:rPr>
          <w:rFonts w:hint="eastAsia" w:ascii="宋体" w:hAnsi="宋体"/>
          <w:color w:val="auto"/>
          <w:szCs w:val="21"/>
          <w:highlight w:val="none"/>
          <w:rPrChange w:id="7368" w:author="辽宁亿恩-赵军" w:date="2026-09-04T13:50:52Z">
            <w:rPr>
              <w:rFonts w:hint="eastAsia" w:ascii="宋体" w:hAnsi="宋体"/>
              <w:szCs w:val="21"/>
            </w:rPr>
          </w:rPrChange>
        </w:rPr>
      </w:pPr>
      <w:r>
        <w:rPr>
          <w:rFonts w:hint="eastAsia" w:ascii="宋体" w:hAnsi="宋体"/>
          <w:color w:val="auto"/>
          <w:szCs w:val="21"/>
          <w:highlight w:val="none"/>
          <w:rPrChange w:id="7369" w:author="辽宁亿恩-赵军" w:date="2026-09-04T13:50:52Z">
            <w:rPr>
              <w:rFonts w:hint="eastAsia" w:ascii="宋体" w:hAnsi="宋体"/>
              <w:szCs w:val="21"/>
            </w:rPr>
          </w:rPrChange>
        </w:rPr>
        <w:t>（1）招标文件及其澄清、修改</w:t>
      </w:r>
      <w:r>
        <w:rPr>
          <w:rFonts w:hint="eastAsia"/>
          <w:color w:val="auto"/>
          <w:highlight w:val="none"/>
          <w:rPrChange w:id="7370" w:author="辽宁亿恩-赵军" w:date="2026-09-04T13:50:52Z">
            <w:rPr>
              <w:rFonts w:hint="eastAsia"/>
            </w:rPr>
          </w:rPrChange>
        </w:rPr>
        <w:t>文件</w:t>
      </w:r>
      <w:r>
        <w:rPr>
          <w:rFonts w:hint="eastAsia" w:ascii="宋体" w:hAnsi="宋体"/>
          <w:color w:val="auto"/>
          <w:szCs w:val="21"/>
          <w:highlight w:val="none"/>
          <w:rPrChange w:id="7371" w:author="辽宁亿恩-赵军" w:date="2026-09-04T13:50:52Z">
            <w:rPr>
              <w:rFonts w:hint="eastAsia" w:ascii="宋体" w:hAnsi="宋体"/>
              <w:szCs w:val="21"/>
            </w:rPr>
          </w:rPrChange>
        </w:rPr>
        <w:t>；</w:t>
      </w:r>
    </w:p>
    <w:p w14:paraId="73A709AF">
      <w:pPr>
        <w:spacing w:line="400" w:lineRule="exact"/>
        <w:ind w:firstLine="420" w:firstLineChars="200"/>
        <w:rPr>
          <w:rFonts w:hint="eastAsia" w:ascii="宋体" w:hAnsi="宋体"/>
          <w:color w:val="auto"/>
          <w:szCs w:val="21"/>
          <w:highlight w:val="none"/>
          <w:rPrChange w:id="7372" w:author="辽宁亿恩-赵军" w:date="2026-09-04T13:50:52Z">
            <w:rPr>
              <w:rFonts w:hint="eastAsia" w:ascii="宋体" w:hAnsi="宋体"/>
              <w:szCs w:val="21"/>
            </w:rPr>
          </w:rPrChange>
        </w:rPr>
      </w:pPr>
      <w:r>
        <w:rPr>
          <w:rFonts w:hint="eastAsia" w:ascii="宋体" w:hAnsi="宋体"/>
          <w:color w:val="auto"/>
          <w:szCs w:val="21"/>
          <w:highlight w:val="none"/>
          <w:rPrChange w:id="7373" w:author="辽宁亿恩-赵军" w:date="2026-09-04T13:50:52Z">
            <w:rPr>
              <w:rFonts w:hint="eastAsia" w:ascii="宋体" w:hAnsi="宋体"/>
              <w:szCs w:val="21"/>
            </w:rPr>
          </w:rPrChange>
        </w:rPr>
        <w:t>（2）投标人的投标文件；</w:t>
      </w:r>
    </w:p>
    <w:p w14:paraId="6A2B819F">
      <w:pPr>
        <w:spacing w:line="430" w:lineRule="exact"/>
        <w:ind w:firstLine="420" w:firstLineChars="200"/>
        <w:rPr>
          <w:rFonts w:hint="eastAsia" w:ascii="宋体" w:hAnsi="宋体"/>
          <w:color w:val="auto"/>
          <w:szCs w:val="21"/>
          <w:highlight w:val="none"/>
          <w:rPrChange w:id="7374" w:author="辽宁亿恩-赵军" w:date="2026-09-04T13:50:52Z">
            <w:rPr>
              <w:rFonts w:hint="eastAsia" w:ascii="宋体" w:hAnsi="宋体"/>
              <w:szCs w:val="21"/>
            </w:rPr>
          </w:rPrChange>
        </w:rPr>
      </w:pPr>
      <w:r>
        <w:rPr>
          <w:rFonts w:hint="eastAsia" w:ascii="宋体" w:hAnsi="宋体"/>
          <w:color w:val="auto"/>
          <w:szCs w:val="21"/>
          <w:highlight w:val="none"/>
          <w:rPrChange w:id="7375" w:author="辽宁亿恩-赵军" w:date="2026-09-04T13:50:52Z">
            <w:rPr>
              <w:rFonts w:hint="eastAsia" w:ascii="宋体" w:hAnsi="宋体"/>
              <w:szCs w:val="21"/>
            </w:rPr>
          </w:rPrChange>
        </w:rPr>
        <w:t>（3）开标记录表以及二次刷卡、保证金缴纳等信息；</w:t>
      </w:r>
    </w:p>
    <w:p w14:paraId="2218B0AB">
      <w:pPr>
        <w:spacing w:line="400" w:lineRule="exact"/>
        <w:ind w:firstLine="420" w:firstLineChars="200"/>
        <w:rPr>
          <w:rFonts w:hint="eastAsia" w:ascii="宋体" w:hAnsi="宋体"/>
          <w:color w:val="auto"/>
          <w:szCs w:val="21"/>
          <w:highlight w:val="none"/>
          <w:rPrChange w:id="7376" w:author="辽宁亿恩-赵军" w:date="2026-09-04T13:50:52Z">
            <w:rPr>
              <w:rFonts w:hint="eastAsia" w:ascii="宋体" w:hAnsi="宋体"/>
              <w:szCs w:val="21"/>
            </w:rPr>
          </w:rPrChange>
        </w:rPr>
      </w:pPr>
      <w:r>
        <w:rPr>
          <w:rFonts w:hint="eastAsia" w:ascii="宋体" w:hAnsi="宋体"/>
          <w:color w:val="auto"/>
          <w:szCs w:val="21"/>
          <w:highlight w:val="none"/>
          <w:rPrChange w:id="7377" w:author="辽宁亿恩-赵军" w:date="2026-09-04T13:50:52Z">
            <w:rPr>
              <w:rFonts w:hint="eastAsia" w:ascii="宋体" w:hAnsi="宋体"/>
              <w:szCs w:val="21"/>
            </w:rPr>
          </w:rPrChange>
        </w:rPr>
        <w:t>（4）最高投标限价；</w:t>
      </w:r>
    </w:p>
    <w:p w14:paraId="283E45EC">
      <w:pPr>
        <w:spacing w:line="400" w:lineRule="exact"/>
        <w:ind w:firstLine="420" w:firstLineChars="200"/>
        <w:rPr>
          <w:rFonts w:hint="eastAsia" w:ascii="宋体" w:hAnsi="宋体"/>
          <w:color w:val="auto"/>
          <w:szCs w:val="21"/>
          <w:highlight w:val="none"/>
          <w:rPrChange w:id="7378" w:author="辽宁亿恩-赵军" w:date="2026-09-04T13:50:52Z">
            <w:rPr>
              <w:rFonts w:hint="eastAsia" w:ascii="宋体" w:hAnsi="宋体"/>
              <w:szCs w:val="21"/>
            </w:rPr>
          </w:rPrChange>
        </w:rPr>
      </w:pPr>
      <w:r>
        <w:rPr>
          <w:rFonts w:hint="eastAsia" w:ascii="宋体" w:hAnsi="宋体"/>
          <w:color w:val="auto"/>
          <w:szCs w:val="21"/>
          <w:highlight w:val="none"/>
          <w:rPrChange w:id="7379" w:author="辽宁亿恩-赵军" w:date="2026-09-04T13:50:52Z">
            <w:rPr>
              <w:rFonts w:hint="eastAsia" w:ascii="宋体" w:hAnsi="宋体"/>
              <w:szCs w:val="21"/>
            </w:rPr>
          </w:rPrChange>
        </w:rPr>
        <w:t>（5）评标表格；</w:t>
      </w:r>
    </w:p>
    <w:p w14:paraId="780D323E">
      <w:pPr>
        <w:spacing w:line="400" w:lineRule="exact"/>
        <w:ind w:firstLine="420" w:firstLineChars="200"/>
        <w:rPr>
          <w:rFonts w:hint="eastAsia" w:ascii="宋体" w:hAnsi="宋体"/>
          <w:color w:val="auto"/>
          <w:szCs w:val="21"/>
          <w:highlight w:val="none"/>
          <w:rPrChange w:id="7380" w:author="辽宁亿恩-赵军" w:date="2026-09-04T13:50:52Z">
            <w:rPr>
              <w:rFonts w:hint="eastAsia" w:ascii="宋体" w:hAnsi="宋体"/>
              <w:szCs w:val="21"/>
            </w:rPr>
          </w:rPrChange>
        </w:rPr>
      </w:pPr>
      <w:r>
        <w:rPr>
          <w:rFonts w:hint="eastAsia" w:ascii="宋体" w:hAnsi="宋体"/>
          <w:color w:val="auto"/>
          <w:szCs w:val="21"/>
          <w:highlight w:val="none"/>
          <w:rPrChange w:id="7381" w:author="辽宁亿恩-赵军" w:date="2026-09-04T13:50:52Z">
            <w:rPr>
              <w:rFonts w:hint="eastAsia" w:ascii="宋体" w:hAnsi="宋体"/>
              <w:szCs w:val="21"/>
            </w:rPr>
          </w:rPrChange>
        </w:rPr>
        <w:t>（6）有关的法律、法规、规章、国家标准以及招标人或评标委员会认为必要的其他信息和数据。</w:t>
      </w:r>
    </w:p>
    <w:p w14:paraId="2D4D679D">
      <w:pPr>
        <w:pStyle w:val="25"/>
        <w:rPr>
          <w:bCs/>
          <w:color w:val="auto"/>
          <w:sz w:val="21"/>
          <w:szCs w:val="21"/>
          <w:highlight w:val="none"/>
          <w:rPrChange w:id="7382" w:author="辽宁亿恩-赵军" w:date="2026-09-04T13:50:52Z">
            <w:rPr>
              <w:bCs/>
              <w:sz w:val="21"/>
              <w:szCs w:val="21"/>
            </w:rPr>
          </w:rPrChange>
        </w:rPr>
      </w:pPr>
      <w:bookmarkStart w:id="500" w:name="_Toc167542113"/>
      <w:bookmarkStart w:id="501" w:name="_Toc32246"/>
      <w:bookmarkStart w:id="502" w:name="_Toc182923098"/>
      <w:bookmarkStart w:id="503" w:name="_Toc150507315"/>
      <w:bookmarkStart w:id="504" w:name="_Toc162103217"/>
      <w:r>
        <w:rPr>
          <w:rFonts w:hint="eastAsia"/>
          <w:bCs/>
          <w:color w:val="auto"/>
          <w:sz w:val="21"/>
          <w:szCs w:val="21"/>
          <w:highlight w:val="none"/>
          <w:rPrChange w:id="7383" w:author="辽宁亿恩-赵军" w:date="2026-09-04T13:50:52Z">
            <w:rPr>
              <w:rFonts w:hint="eastAsia"/>
              <w:bCs/>
              <w:sz w:val="21"/>
              <w:szCs w:val="21"/>
            </w:rPr>
          </w:rPrChange>
        </w:rPr>
        <w:t>A2.4暗标编号</w:t>
      </w:r>
      <w:bookmarkEnd w:id="500"/>
      <w:bookmarkEnd w:id="501"/>
      <w:bookmarkEnd w:id="502"/>
      <w:bookmarkEnd w:id="503"/>
      <w:bookmarkEnd w:id="504"/>
    </w:p>
    <w:p w14:paraId="0D8CCBE1">
      <w:pPr>
        <w:spacing w:line="400" w:lineRule="exact"/>
        <w:ind w:firstLine="420" w:firstLineChars="200"/>
        <w:rPr>
          <w:rFonts w:hint="eastAsia" w:ascii="宋体" w:hAnsi="宋体"/>
          <w:color w:val="auto"/>
          <w:szCs w:val="21"/>
          <w:highlight w:val="none"/>
          <w:rPrChange w:id="7384" w:author="辽宁亿恩-赵军" w:date="2026-09-04T13:50:52Z">
            <w:rPr>
              <w:rFonts w:hint="eastAsia" w:ascii="宋体" w:hAnsi="宋体"/>
              <w:szCs w:val="21"/>
            </w:rPr>
          </w:rPrChange>
        </w:rPr>
      </w:pPr>
      <w:r>
        <w:rPr>
          <w:rFonts w:hint="eastAsia" w:ascii="宋体" w:hAnsi="宋体"/>
          <w:color w:val="auto"/>
          <w:szCs w:val="21"/>
          <w:highlight w:val="none"/>
          <w:rPrChange w:id="7385" w:author="辽宁亿恩-赵军" w:date="2026-09-04T13:50:52Z">
            <w:rPr>
              <w:rFonts w:hint="eastAsia" w:ascii="宋体" w:hAnsi="宋体"/>
              <w:szCs w:val="21"/>
            </w:rPr>
          </w:rPrChange>
        </w:rPr>
        <w:t>第二章“投标人须知”前附表第3.7.4款要求对技术标采用“模块化暗标”评审方式且编制有</w:t>
      </w:r>
      <w:r>
        <w:rPr>
          <w:rFonts w:hint="eastAsia"/>
          <w:color w:val="auto"/>
          <w:highlight w:val="none"/>
          <w:rPrChange w:id="7386" w:author="辽宁亿恩-赵军" w:date="2026-09-04T13:50:52Z">
            <w:rPr>
              <w:rFonts w:hint="eastAsia"/>
            </w:rPr>
          </w:rPrChange>
        </w:rPr>
        <w:t>模块化</w:t>
      </w:r>
      <w:r>
        <w:rPr>
          <w:rFonts w:hint="eastAsia" w:ascii="宋体" w:hAnsi="宋体"/>
          <w:color w:val="auto"/>
          <w:szCs w:val="21"/>
          <w:highlight w:val="none"/>
          <w:rPrChange w:id="7387" w:author="辽宁亿恩-赵军" w:date="2026-09-04T13:50:52Z">
            <w:rPr>
              <w:rFonts w:hint="eastAsia" w:ascii="宋体" w:hAnsi="宋体"/>
              <w:szCs w:val="21"/>
            </w:rPr>
          </w:rPrChange>
        </w:rPr>
        <w:t>暗标要求的，则在评标工作开始前，就暗标模块编号与投标人的对应关系使用</w:t>
      </w:r>
      <w:r>
        <w:rPr>
          <w:rFonts w:ascii="宋体" w:hAnsi="宋体"/>
          <w:b/>
          <w:color w:val="auto"/>
          <w:szCs w:val="21"/>
          <w:highlight w:val="none"/>
          <w:rPrChange w:id="7388" w:author="辽宁亿恩-赵军" w:date="2026-09-04T13:50:52Z">
            <w:rPr>
              <w:rFonts w:ascii="宋体" w:hAnsi="宋体"/>
              <w:b/>
              <w:szCs w:val="21"/>
            </w:rPr>
          </w:rPrChange>
        </w:rPr>
        <w:t>附表A-3</w:t>
      </w:r>
      <w:r>
        <w:rPr>
          <w:rFonts w:hint="eastAsia" w:ascii="宋体" w:hAnsi="宋体"/>
          <w:color w:val="auto"/>
          <w:szCs w:val="21"/>
          <w:highlight w:val="none"/>
          <w:rPrChange w:id="7389" w:author="辽宁亿恩-赵军" w:date="2026-09-04T13:50:52Z">
            <w:rPr>
              <w:rFonts w:hint="eastAsia" w:ascii="宋体" w:hAnsi="宋体"/>
              <w:szCs w:val="21"/>
            </w:rPr>
          </w:rPrChange>
        </w:rPr>
        <w:t>做好暗标编号记录，暗标模块编号按随机方式编排。在评标委员会技术标成员均完成暗标部分评审并对评审结果签字确认和汇总后，招标人方可向评标委员会公布暗标编号。</w:t>
      </w:r>
    </w:p>
    <w:p w14:paraId="6D76220B">
      <w:pPr>
        <w:pStyle w:val="25"/>
        <w:rPr>
          <w:bCs/>
          <w:color w:val="auto"/>
          <w:sz w:val="21"/>
          <w:szCs w:val="21"/>
          <w:highlight w:val="none"/>
          <w:rPrChange w:id="7390" w:author="辽宁亿恩-赵军" w:date="2026-09-04T13:50:52Z">
            <w:rPr>
              <w:bCs/>
              <w:sz w:val="21"/>
              <w:szCs w:val="21"/>
            </w:rPr>
          </w:rPrChange>
        </w:rPr>
      </w:pPr>
      <w:bookmarkStart w:id="505" w:name="_Toc167542114"/>
      <w:bookmarkStart w:id="506" w:name="_Toc182923099"/>
      <w:bookmarkStart w:id="507" w:name="_Toc162103218"/>
      <w:bookmarkStart w:id="508" w:name="_Toc21123"/>
      <w:bookmarkStart w:id="509" w:name="_Toc150507316"/>
      <w:r>
        <w:rPr>
          <w:rFonts w:hint="eastAsia"/>
          <w:bCs/>
          <w:color w:val="auto"/>
          <w:sz w:val="21"/>
          <w:szCs w:val="21"/>
          <w:highlight w:val="none"/>
          <w:rPrChange w:id="7391" w:author="辽宁亿恩-赵军" w:date="2026-09-04T13:50:52Z">
            <w:rPr>
              <w:rFonts w:hint="eastAsia"/>
              <w:bCs/>
              <w:sz w:val="21"/>
              <w:szCs w:val="21"/>
            </w:rPr>
          </w:rPrChange>
        </w:rPr>
        <w:t>A2.5对投标文件进行基础性数据分析和整理工作</w:t>
      </w:r>
      <w:bookmarkEnd w:id="505"/>
      <w:bookmarkEnd w:id="506"/>
      <w:bookmarkEnd w:id="507"/>
      <w:bookmarkEnd w:id="508"/>
      <w:bookmarkEnd w:id="509"/>
    </w:p>
    <w:p w14:paraId="6804FFBF">
      <w:pPr>
        <w:spacing w:line="400" w:lineRule="exact"/>
        <w:ind w:firstLine="420" w:firstLineChars="200"/>
        <w:rPr>
          <w:rFonts w:hint="eastAsia" w:ascii="宋体" w:hAnsi="宋体"/>
          <w:color w:val="auto"/>
          <w:szCs w:val="21"/>
          <w:highlight w:val="none"/>
          <w:rPrChange w:id="7392" w:author="辽宁亿恩-赵军" w:date="2026-09-04T13:50:52Z">
            <w:rPr>
              <w:rFonts w:hint="eastAsia" w:ascii="宋体" w:hAnsi="宋体"/>
              <w:szCs w:val="21"/>
            </w:rPr>
          </w:rPrChange>
        </w:rPr>
      </w:pPr>
      <w:r>
        <w:rPr>
          <w:rFonts w:hint="eastAsia" w:ascii="宋体" w:hAnsi="宋体"/>
          <w:color w:val="auto"/>
          <w:szCs w:val="21"/>
          <w:highlight w:val="none"/>
          <w:rPrChange w:id="7393" w:author="辽宁亿恩-赵军" w:date="2026-09-04T13:50:52Z">
            <w:rPr>
              <w:rFonts w:hint="eastAsia" w:ascii="宋体" w:hAnsi="宋体"/>
              <w:szCs w:val="21"/>
            </w:rPr>
          </w:rPrChange>
        </w:rPr>
        <w:t>A2.5.1在不改变投标人投标文件实质性内容的前提下，评标委员会应当借助</w:t>
      </w:r>
      <w:r>
        <w:rPr>
          <w:rFonts w:ascii="宋体" w:hAnsi="宋体"/>
          <w:color w:val="auto"/>
          <w:szCs w:val="21"/>
          <w:highlight w:val="none"/>
          <w:rPrChange w:id="7394" w:author="辽宁亿恩-赵军" w:date="2026-09-04T13:50:52Z">
            <w:rPr>
              <w:rFonts w:ascii="宋体" w:hAnsi="宋体"/>
              <w:szCs w:val="21"/>
            </w:rPr>
          </w:rPrChange>
        </w:rPr>
        <w:t>计算机辅助评标系统</w:t>
      </w:r>
      <w:r>
        <w:rPr>
          <w:rFonts w:hint="eastAsia" w:ascii="宋体" w:hAnsi="宋体"/>
          <w:color w:val="auto"/>
          <w:szCs w:val="21"/>
          <w:highlight w:val="none"/>
          <w:rPrChange w:id="7395" w:author="辽宁亿恩-赵军" w:date="2026-09-04T13:50:52Z">
            <w:rPr>
              <w:rFonts w:hint="eastAsia" w:ascii="宋体" w:hAnsi="宋体"/>
              <w:szCs w:val="21"/>
            </w:rPr>
          </w:rPrChang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Change w:id="7396" w:author="辽宁亿恩-赵军" w:date="2026-09-04T13:50:52Z">
            <w:rPr>
              <w:rFonts w:ascii="宋体" w:hAnsi="宋体"/>
              <w:szCs w:val="21"/>
            </w:rPr>
          </w:rPrChange>
        </w:rPr>
        <w:t>投标文件</w:t>
      </w:r>
      <w:r>
        <w:rPr>
          <w:rFonts w:hint="eastAsia" w:ascii="宋体" w:hAnsi="宋体"/>
          <w:color w:val="auto"/>
          <w:szCs w:val="21"/>
          <w:highlight w:val="none"/>
          <w:rPrChange w:id="7397" w:author="辽宁亿恩-赵军" w:date="2026-09-04T13:50:52Z">
            <w:rPr>
              <w:rFonts w:hint="eastAsia" w:ascii="宋体" w:hAnsi="宋体"/>
              <w:szCs w:val="21"/>
            </w:rPr>
          </w:rPrChange>
        </w:rPr>
        <w:t>澄清通知。《</w:t>
      </w:r>
      <w:r>
        <w:rPr>
          <w:rFonts w:ascii="宋体" w:hAnsi="宋体"/>
          <w:color w:val="auto"/>
          <w:szCs w:val="21"/>
          <w:highlight w:val="none"/>
          <w:rPrChange w:id="7398" w:author="辽宁亿恩-赵军" w:date="2026-09-04T13:50:52Z">
            <w:rPr>
              <w:rFonts w:ascii="宋体" w:hAnsi="宋体"/>
              <w:szCs w:val="21"/>
            </w:rPr>
          </w:rPrChange>
        </w:rPr>
        <w:t>投标文件</w:t>
      </w:r>
      <w:r>
        <w:rPr>
          <w:rFonts w:hint="eastAsia" w:ascii="宋体" w:hAnsi="宋体"/>
          <w:color w:val="auto"/>
          <w:szCs w:val="21"/>
          <w:highlight w:val="none"/>
          <w:rPrChange w:id="7399" w:author="辽宁亿恩-赵军" w:date="2026-09-04T13:50:52Z">
            <w:rPr>
              <w:rFonts w:hint="eastAsia" w:ascii="宋体" w:hAnsi="宋体"/>
              <w:szCs w:val="21"/>
            </w:rPr>
          </w:rPrChange>
        </w:rPr>
        <w:t>问题澄清通知》采用投标人须知附表六所提供的格式。</w:t>
      </w:r>
    </w:p>
    <w:p w14:paraId="22D4370D">
      <w:pPr>
        <w:spacing w:line="400" w:lineRule="exact"/>
        <w:ind w:firstLine="420" w:firstLineChars="200"/>
        <w:rPr>
          <w:rFonts w:hint="eastAsia" w:ascii="宋体" w:hAnsi="宋体"/>
          <w:color w:val="auto"/>
          <w:szCs w:val="21"/>
          <w:highlight w:val="none"/>
          <w:rPrChange w:id="7400" w:author="辽宁亿恩-赵军" w:date="2026-09-04T13:50:52Z">
            <w:rPr>
              <w:rFonts w:hint="eastAsia" w:ascii="宋体" w:hAnsi="宋体"/>
              <w:szCs w:val="21"/>
            </w:rPr>
          </w:rPrChange>
        </w:rPr>
      </w:pPr>
      <w:r>
        <w:rPr>
          <w:rFonts w:hint="eastAsia" w:ascii="宋体" w:hAnsi="宋体"/>
          <w:color w:val="auto"/>
          <w:szCs w:val="21"/>
          <w:highlight w:val="none"/>
          <w:rPrChange w:id="7401" w:author="辽宁亿恩-赵军" w:date="2026-09-04T13:50:52Z">
            <w:rPr>
              <w:rFonts w:hint="eastAsia" w:ascii="宋体" w:hAnsi="宋体"/>
              <w:szCs w:val="21"/>
            </w:rPr>
          </w:rPrChange>
        </w:rPr>
        <w:t>A2.5.2投标人接到评标委员会发出的</w:t>
      </w:r>
      <w:r>
        <w:rPr>
          <w:rFonts w:ascii="宋体" w:hAnsi="宋体"/>
          <w:color w:val="auto"/>
          <w:szCs w:val="21"/>
          <w:highlight w:val="none"/>
          <w:rPrChange w:id="7402" w:author="辽宁亿恩-赵军" w:date="2026-09-04T13:50:52Z">
            <w:rPr>
              <w:rFonts w:ascii="宋体" w:hAnsi="宋体"/>
              <w:szCs w:val="21"/>
            </w:rPr>
          </w:rPrChange>
        </w:rPr>
        <w:t>投标文件</w:t>
      </w:r>
      <w:r>
        <w:rPr>
          <w:rFonts w:hint="eastAsia" w:ascii="宋体" w:hAnsi="宋体"/>
          <w:color w:val="auto"/>
          <w:szCs w:val="21"/>
          <w:highlight w:val="none"/>
          <w:rPrChange w:id="7403" w:author="辽宁亿恩-赵军" w:date="2026-09-04T13:50:52Z">
            <w:rPr>
              <w:rFonts w:hint="eastAsia" w:ascii="宋体" w:hAnsi="宋体"/>
              <w:szCs w:val="21"/>
            </w:rPr>
          </w:rPrChange>
        </w:rPr>
        <w:t>澄清</w:t>
      </w:r>
      <w:r>
        <w:rPr>
          <w:rFonts w:hint="eastAsia"/>
          <w:color w:val="auto"/>
          <w:highlight w:val="none"/>
          <w:rPrChange w:id="7404" w:author="辽宁亿恩-赵军" w:date="2026-09-04T13:50:52Z">
            <w:rPr>
              <w:rFonts w:hint="eastAsia"/>
            </w:rPr>
          </w:rPrChange>
        </w:rPr>
        <w:t>通知</w:t>
      </w:r>
      <w:r>
        <w:rPr>
          <w:rFonts w:hint="eastAsia" w:ascii="宋体" w:hAnsi="宋体"/>
          <w:color w:val="auto"/>
          <w:szCs w:val="21"/>
          <w:highlight w:val="none"/>
          <w:rPrChange w:id="7405" w:author="辽宁亿恩-赵军" w:date="2026-09-04T13:50:52Z">
            <w:rPr>
              <w:rFonts w:hint="eastAsia" w:ascii="宋体" w:hAnsi="宋体"/>
              <w:szCs w:val="21"/>
            </w:rPr>
          </w:rPrChange>
        </w:rPr>
        <w:t>后，</w:t>
      </w:r>
      <w:r>
        <w:rPr>
          <w:rFonts w:ascii="宋体" w:hAnsi="宋体"/>
          <w:color w:val="auto"/>
          <w:szCs w:val="21"/>
          <w:highlight w:val="none"/>
          <w:rPrChange w:id="7406" w:author="辽宁亿恩-赵军" w:date="2026-09-04T13:50:52Z">
            <w:rPr>
              <w:rFonts w:ascii="宋体" w:hAnsi="宋体"/>
              <w:szCs w:val="21"/>
            </w:rPr>
          </w:rPrChange>
        </w:rPr>
        <w:t>应按评标委员会的要求在规定的时间</w:t>
      </w:r>
      <w:r>
        <w:rPr>
          <w:rFonts w:hint="eastAsia" w:ascii="宋体" w:hAnsi="宋体"/>
          <w:color w:val="auto"/>
          <w:szCs w:val="21"/>
          <w:highlight w:val="none"/>
          <w:rPrChange w:id="7407" w:author="辽宁亿恩-赵军" w:date="2026-09-04T13:50:52Z">
            <w:rPr>
              <w:rFonts w:hint="eastAsia" w:ascii="宋体" w:hAnsi="宋体"/>
              <w:szCs w:val="21"/>
            </w:rPr>
          </w:rPrChange>
        </w:rPr>
        <w:t>内，</w:t>
      </w:r>
      <w:r>
        <w:rPr>
          <w:rFonts w:ascii="宋体" w:hAnsi="宋体"/>
          <w:color w:val="auto"/>
          <w:szCs w:val="21"/>
          <w:highlight w:val="none"/>
          <w:rPrChange w:id="7408" w:author="辽宁亿恩-赵军" w:date="2026-09-04T13:50:52Z">
            <w:rPr>
              <w:rFonts w:ascii="宋体" w:hAnsi="宋体"/>
              <w:szCs w:val="21"/>
            </w:rPr>
          </w:rPrChange>
        </w:rPr>
        <w:t>通过</w:t>
      </w:r>
      <w:r>
        <w:rPr>
          <w:rFonts w:hint="eastAsia" w:ascii="宋体" w:hAnsi="宋体"/>
          <w:color w:val="auto"/>
          <w:szCs w:val="21"/>
          <w:highlight w:val="none"/>
          <w:rPrChange w:id="7409" w:author="辽宁亿恩-赵军" w:date="2026-09-04T13:50:52Z">
            <w:rPr>
              <w:rFonts w:hint="eastAsia" w:ascii="宋体" w:hAnsi="宋体"/>
              <w:szCs w:val="21"/>
            </w:rPr>
          </w:rPrChange>
        </w:rPr>
        <w:t>电子招标投标系统（辽宁省工程建设项目数字化开标评标系统）提交</w:t>
      </w:r>
      <w:r>
        <w:rPr>
          <w:rFonts w:ascii="宋体" w:hAnsi="宋体"/>
          <w:color w:val="auto"/>
          <w:szCs w:val="21"/>
          <w:highlight w:val="none"/>
          <w:rPrChange w:id="7410" w:author="辽宁亿恩-赵军" w:date="2026-09-04T13:50:52Z">
            <w:rPr>
              <w:rFonts w:ascii="宋体" w:hAnsi="宋体"/>
              <w:szCs w:val="21"/>
            </w:rPr>
          </w:rPrChange>
        </w:rPr>
        <w:t>投标文件</w:t>
      </w:r>
      <w:r>
        <w:rPr>
          <w:rFonts w:hint="eastAsia" w:ascii="宋体" w:hAnsi="宋体"/>
          <w:color w:val="auto"/>
          <w:szCs w:val="21"/>
          <w:highlight w:val="none"/>
          <w:rPrChange w:id="7411" w:author="辽宁亿恩-赵军" w:date="2026-09-04T13:50:52Z">
            <w:rPr>
              <w:rFonts w:hint="eastAsia" w:ascii="宋体" w:hAnsi="宋体"/>
              <w:szCs w:val="21"/>
            </w:rPr>
          </w:rPrChange>
        </w:rPr>
        <w:t>的</w:t>
      </w:r>
      <w:r>
        <w:rPr>
          <w:rFonts w:ascii="宋体" w:hAnsi="宋体"/>
          <w:color w:val="auto"/>
          <w:szCs w:val="21"/>
          <w:highlight w:val="none"/>
          <w:rPrChange w:id="7412" w:author="辽宁亿恩-赵军" w:date="2026-09-04T13:50:52Z">
            <w:rPr>
              <w:rFonts w:ascii="宋体" w:hAnsi="宋体"/>
              <w:szCs w:val="21"/>
            </w:rPr>
          </w:rPrChange>
        </w:rPr>
        <w:t>澄清</w:t>
      </w:r>
      <w:r>
        <w:rPr>
          <w:rFonts w:hint="eastAsia" w:ascii="宋体" w:hAnsi="宋体"/>
          <w:color w:val="auto"/>
          <w:szCs w:val="21"/>
          <w:highlight w:val="none"/>
          <w:rPrChange w:id="7413" w:author="辽宁亿恩-赵军" w:date="2026-09-04T13:50:52Z">
            <w:rPr>
              <w:rFonts w:hint="eastAsia" w:ascii="宋体" w:hAnsi="宋体"/>
              <w:szCs w:val="21"/>
            </w:rPr>
          </w:rPrChange>
        </w:rPr>
        <w:t>和相关资料（如有）</w:t>
      </w:r>
      <w:r>
        <w:rPr>
          <w:rFonts w:ascii="宋体" w:hAnsi="宋体"/>
          <w:color w:val="auto"/>
          <w:szCs w:val="21"/>
          <w:highlight w:val="none"/>
          <w:rPrChange w:id="7414" w:author="辽宁亿恩-赵军" w:date="2026-09-04T13:50:52Z">
            <w:rPr>
              <w:rFonts w:ascii="宋体" w:hAnsi="宋体"/>
              <w:szCs w:val="21"/>
            </w:rPr>
          </w:rPrChange>
        </w:rPr>
        <w:t>。</w:t>
      </w:r>
      <w:r>
        <w:rPr>
          <w:rFonts w:hint="eastAsia" w:ascii="宋体" w:hAnsi="宋体"/>
          <w:color w:val="auto"/>
          <w:szCs w:val="21"/>
          <w:highlight w:val="none"/>
          <w:rPrChange w:id="7415" w:author="辽宁亿恩-赵军" w:date="2026-09-04T13:50:52Z">
            <w:rPr>
              <w:rFonts w:hint="eastAsia" w:ascii="宋体" w:hAnsi="宋体"/>
              <w:szCs w:val="21"/>
            </w:rPr>
          </w:rPrChange>
        </w:rPr>
        <w:t>《</w:t>
      </w:r>
      <w:r>
        <w:rPr>
          <w:rFonts w:ascii="宋体" w:hAnsi="宋体"/>
          <w:color w:val="auto"/>
          <w:szCs w:val="21"/>
          <w:highlight w:val="none"/>
          <w:rPrChange w:id="7416" w:author="辽宁亿恩-赵军" w:date="2026-09-04T13:50:52Z">
            <w:rPr>
              <w:rFonts w:ascii="宋体" w:hAnsi="宋体"/>
              <w:szCs w:val="21"/>
            </w:rPr>
          </w:rPrChange>
        </w:rPr>
        <w:t>投标文件</w:t>
      </w:r>
      <w:r>
        <w:rPr>
          <w:rFonts w:hint="eastAsia" w:ascii="宋体" w:hAnsi="宋体"/>
          <w:color w:val="auto"/>
          <w:szCs w:val="21"/>
          <w:highlight w:val="none"/>
          <w:rPrChange w:id="7417" w:author="辽宁亿恩-赵军" w:date="2026-09-04T13:50:52Z">
            <w:rPr>
              <w:rFonts w:hint="eastAsia" w:ascii="宋体" w:hAnsi="宋体"/>
              <w:szCs w:val="21"/>
            </w:rPr>
          </w:rPrChange>
        </w:rPr>
        <w:t>问题的澄清》采用投标人须知附表七所提供的格式。</w:t>
      </w:r>
    </w:p>
    <w:p w14:paraId="4250C072">
      <w:pPr>
        <w:pStyle w:val="25"/>
        <w:rPr>
          <w:color w:val="auto"/>
          <w:highlight w:val="none"/>
          <w:rPrChange w:id="7418" w:author="辽宁亿恩-赵军" w:date="2026-09-04T13:50:52Z">
            <w:rPr/>
          </w:rPrChange>
        </w:rPr>
      </w:pPr>
      <w:bookmarkStart w:id="510" w:name="_Toc182923100"/>
      <w:bookmarkStart w:id="511" w:name="_Toc150507317"/>
      <w:bookmarkStart w:id="512" w:name="_Toc162103219"/>
      <w:bookmarkStart w:id="513" w:name="_Toc5600"/>
      <w:bookmarkStart w:id="514" w:name="_Toc167542115"/>
      <w:r>
        <w:rPr>
          <w:rFonts w:hint="eastAsia"/>
          <w:color w:val="auto"/>
          <w:highlight w:val="none"/>
          <w:rPrChange w:id="7419" w:author="辽宁亿恩-赵军" w:date="2026-09-04T13:50:52Z">
            <w:rPr>
              <w:rFonts w:hint="eastAsia"/>
            </w:rPr>
          </w:rPrChange>
        </w:rPr>
        <w:t>A3</w:t>
      </w:r>
      <w:r>
        <w:rPr>
          <w:color w:val="auto"/>
          <w:highlight w:val="none"/>
          <w:rPrChange w:id="7420" w:author="辽宁亿恩-赵军" w:date="2026-09-04T13:50:52Z">
            <w:rPr/>
          </w:rPrChange>
        </w:rPr>
        <w:t>.</w:t>
      </w:r>
      <w:r>
        <w:rPr>
          <w:rFonts w:hint="eastAsia"/>
          <w:color w:val="auto"/>
          <w:highlight w:val="none"/>
          <w:rPrChange w:id="7421" w:author="辽宁亿恩-赵军" w:date="2026-09-04T13:50:52Z">
            <w:rPr>
              <w:rFonts w:hint="eastAsia"/>
            </w:rPr>
          </w:rPrChange>
        </w:rPr>
        <w:t>初步评审</w:t>
      </w:r>
      <w:bookmarkEnd w:id="510"/>
      <w:bookmarkEnd w:id="511"/>
      <w:bookmarkEnd w:id="512"/>
      <w:bookmarkEnd w:id="513"/>
      <w:bookmarkEnd w:id="514"/>
    </w:p>
    <w:p w14:paraId="2EF39D46">
      <w:pPr>
        <w:pStyle w:val="25"/>
        <w:rPr>
          <w:bCs/>
          <w:color w:val="auto"/>
          <w:sz w:val="21"/>
          <w:szCs w:val="21"/>
          <w:highlight w:val="none"/>
          <w:rPrChange w:id="7422" w:author="辽宁亿恩-赵军" w:date="2026-09-04T13:50:52Z">
            <w:rPr>
              <w:bCs/>
              <w:sz w:val="21"/>
              <w:szCs w:val="21"/>
            </w:rPr>
          </w:rPrChange>
        </w:rPr>
      </w:pPr>
      <w:bookmarkStart w:id="515" w:name="_Toc182923101"/>
      <w:bookmarkStart w:id="516" w:name="_Toc25766"/>
      <w:bookmarkStart w:id="517" w:name="_Toc162103220"/>
      <w:bookmarkStart w:id="518" w:name="_Toc150507318"/>
      <w:bookmarkStart w:id="519" w:name="_Toc167542116"/>
      <w:r>
        <w:rPr>
          <w:rFonts w:hint="eastAsia"/>
          <w:bCs/>
          <w:color w:val="auto"/>
          <w:sz w:val="21"/>
          <w:szCs w:val="21"/>
          <w:highlight w:val="none"/>
          <w:rPrChange w:id="7423" w:author="辽宁亿恩-赵军" w:date="2026-09-04T13:50:52Z">
            <w:rPr>
              <w:rFonts w:hint="eastAsia"/>
              <w:bCs/>
              <w:sz w:val="21"/>
              <w:szCs w:val="21"/>
            </w:rPr>
          </w:rPrChange>
        </w:rPr>
        <w:t>A3.1形式评审</w:t>
      </w:r>
      <w:bookmarkEnd w:id="515"/>
      <w:bookmarkEnd w:id="516"/>
      <w:bookmarkEnd w:id="517"/>
      <w:bookmarkEnd w:id="518"/>
      <w:bookmarkEnd w:id="519"/>
    </w:p>
    <w:p w14:paraId="52E54153">
      <w:pPr>
        <w:spacing w:line="400" w:lineRule="exact"/>
        <w:ind w:firstLine="420" w:firstLineChars="200"/>
        <w:rPr>
          <w:rFonts w:hint="eastAsia" w:ascii="宋体" w:hAnsi="宋体"/>
          <w:color w:val="auto"/>
          <w:szCs w:val="21"/>
          <w:highlight w:val="none"/>
          <w:rPrChange w:id="7424" w:author="辽宁亿恩-赵军" w:date="2026-09-04T13:50:52Z">
            <w:rPr>
              <w:rFonts w:hint="eastAsia" w:ascii="宋体" w:hAnsi="宋体"/>
              <w:szCs w:val="21"/>
            </w:rPr>
          </w:rPrChange>
        </w:rPr>
      </w:pPr>
      <w:r>
        <w:rPr>
          <w:rFonts w:hint="eastAsia" w:ascii="宋体" w:hAnsi="宋体"/>
          <w:color w:val="auto"/>
          <w:szCs w:val="21"/>
          <w:highlight w:val="none"/>
          <w:rPrChange w:id="7425" w:author="辽宁亿恩-赵军" w:date="2026-09-04T13:50:52Z">
            <w:rPr>
              <w:rFonts w:hint="eastAsia" w:ascii="宋体" w:hAnsi="宋体"/>
              <w:szCs w:val="21"/>
            </w:rPr>
          </w:rPrChange>
        </w:rPr>
        <w:t>评标委员会根据评标办法前附表中规定的评审因素和评审标准，对投标人的投标文件进行形式评审，并使用</w:t>
      </w:r>
      <w:r>
        <w:rPr>
          <w:rFonts w:hint="eastAsia" w:ascii="宋体" w:hAnsi="宋体"/>
          <w:b/>
          <w:color w:val="auto"/>
          <w:szCs w:val="21"/>
          <w:highlight w:val="none"/>
          <w:rPrChange w:id="7426" w:author="辽宁亿恩-赵军" w:date="2026-09-04T13:50:52Z">
            <w:rPr>
              <w:rFonts w:hint="eastAsia" w:ascii="宋体" w:hAnsi="宋体"/>
              <w:b/>
              <w:szCs w:val="21"/>
            </w:rPr>
          </w:rPrChange>
        </w:rPr>
        <w:t>附表A-4</w:t>
      </w:r>
      <w:r>
        <w:rPr>
          <w:rFonts w:hint="eastAsia" w:ascii="宋体" w:hAnsi="宋体"/>
          <w:color w:val="auto"/>
          <w:szCs w:val="21"/>
          <w:highlight w:val="none"/>
          <w:rPrChange w:id="7427" w:author="辽宁亿恩-赵军" w:date="2026-09-04T13:50:52Z">
            <w:rPr>
              <w:rFonts w:hint="eastAsia" w:ascii="宋体" w:hAnsi="宋体"/>
              <w:szCs w:val="21"/>
            </w:rPr>
          </w:rPrChange>
        </w:rPr>
        <w:t>记录评审结果。</w:t>
      </w:r>
    </w:p>
    <w:p w14:paraId="4007DE26">
      <w:pPr>
        <w:pStyle w:val="25"/>
        <w:rPr>
          <w:bCs/>
          <w:color w:val="auto"/>
          <w:sz w:val="21"/>
          <w:szCs w:val="21"/>
          <w:highlight w:val="none"/>
          <w:rPrChange w:id="7428" w:author="辽宁亿恩-赵军" w:date="2026-09-04T13:50:52Z">
            <w:rPr>
              <w:bCs/>
              <w:sz w:val="21"/>
              <w:szCs w:val="21"/>
            </w:rPr>
          </w:rPrChange>
        </w:rPr>
      </w:pPr>
      <w:bookmarkStart w:id="520" w:name="_Toc162103221"/>
      <w:bookmarkStart w:id="521" w:name="_Toc150507319"/>
      <w:bookmarkStart w:id="522" w:name="_Toc182923102"/>
      <w:bookmarkStart w:id="523" w:name="_Toc23021"/>
      <w:bookmarkStart w:id="524" w:name="_Toc167542117"/>
      <w:r>
        <w:rPr>
          <w:rFonts w:hint="eastAsia"/>
          <w:bCs/>
          <w:color w:val="auto"/>
          <w:sz w:val="21"/>
          <w:szCs w:val="21"/>
          <w:highlight w:val="none"/>
          <w:rPrChange w:id="7429" w:author="辽宁亿恩-赵军" w:date="2026-09-04T13:50:52Z">
            <w:rPr>
              <w:rFonts w:hint="eastAsia"/>
              <w:bCs/>
              <w:sz w:val="21"/>
              <w:szCs w:val="21"/>
            </w:rPr>
          </w:rPrChange>
        </w:rPr>
        <w:t>A3.2资格评审</w:t>
      </w:r>
      <w:bookmarkEnd w:id="520"/>
      <w:bookmarkEnd w:id="521"/>
      <w:bookmarkEnd w:id="522"/>
      <w:bookmarkEnd w:id="523"/>
      <w:bookmarkEnd w:id="524"/>
    </w:p>
    <w:p w14:paraId="08E23F36">
      <w:pPr>
        <w:spacing w:line="400" w:lineRule="exact"/>
        <w:ind w:firstLine="420" w:firstLineChars="200"/>
        <w:rPr>
          <w:rFonts w:hint="eastAsia" w:ascii="宋体" w:hAnsi="宋体"/>
          <w:color w:val="auto"/>
          <w:szCs w:val="21"/>
          <w:highlight w:val="none"/>
          <w:rPrChange w:id="7430" w:author="辽宁亿恩-赵军" w:date="2026-09-04T13:50:52Z">
            <w:rPr>
              <w:rFonts w:hint="eastAsia" w:ascii="宋体" w:hAnsi="宋体"/>
              <w:szCs w:val="21"/>
            </w:rPr>
          </w:rPrChange>
        </w:rPr>
      </w:pPr>
      <w:r>
        <w:rPr>
          <w:rFonts w:hint="eastAsia" w:ascii="宋体" w:hAnsi="宋体"/>
          <w:color w:val="auto"/>
          <w:szCs w:val="21"/>
          <w:highlight w:val="none"/>
          <w:rPrChange w:id="7431" w:author="辽宁亿恩-赵军" w:date="2026-09-04T13:50:52Z">
            <w:rPr>
              <w:rFonts w:hint="eastAsia" w:ascii="宋体" w:hAnsi="宋体"/>
              <w:szCs w:val="21"/>
            </w:rPr>
          </w:rPrChange>
        </w:rPr>
        <w:t>评标委员会根据评标办法前附表中规定的评审因素和评审标准，对投标人的投标文件进行资格评审，并使用</w:t>
      </w:r>
      <w:r>
        <w:rPr>
          <w:rFonts w:hint="eastAsia" w:ascii="宋体" w:hAnsi="宋体"/>
          <w:b/>
          <w:color w:val="auto"/>
          <w:szCs w:val="21"/>
          <w:highlight w:val="none"/>
          <w:rPrChange w:id="7432" w:author="辽宁亿恩-赵军" w:date="2026-09-04T13:50:52Z">
            <w:rPr>
              <w:rFonts w:hint="eastAsia" w:ascii="宋体" w:hAnsi="宋体"/>
              <w:b/>
              <w:szCs w:val="21"/>
            </w:rPr>
          </w:rPrChange>
        </w:rPr>
        <w:t>附表A-5</w:t>
      </w:r>
      <w:r>
        <w:rPr>
          <w:rFonts w:hint="eastAsia" w:ascii="宋体" w:hAnsi="宋体"/>
          <w:color w:val="auto"/>
          <w:szCs w:val="21"/>
          <w:highlight w:val="none"/>
          <w:rPrChange w:id="7433" w:author="辽宁亿恩-赵军" w:date="2026-09-04T13:50:52Z">
            <w:rPr>
              <w:rFonts w:hint="eastAsia" w:ascii="宋体" w:hAnsi="宋体"/>
              <w:szCs w:val="21"/>
            </w:rPr>
          </w:rPrChange>
        </w:rPr>
        <w:t>记录评审结果。</w:t>
      </w:r>
    </w:p>
    <w:p w14:paraId="6A9FA134">
      <w:pPr>
        <w:pStyle w:val="25"/>
        <w:rPr>
          <w:bCs/>
          <w:color w:val="auto"/>
          <w:sz w:val="21"/>
          <w:szCs w:val="21"/>
          <w:highlight w:val="none"/>
          <w:rPrChange w:id="7434" w:author="辽宁亿恩-赵军" w:date="2026-09-04T13:50:52Z">
            <w:rPr>
              <w:bCs/>
              <w:sz w:val="21"/>
              <w:szCs w:val="21"/>
            </w:rPr>
          </w:rPrChange>
        </w:rPr>
      </w:pPr>
      <w:bookmarkStart w:id="525" w:name="_Toc4289"/>
      <w:bookmarkStart w:id="526" w:name="_Toc182923103"/>
      <w:bookmarkStart w:id="527" w:name="_Toc150507320"/>
      <w:bookmarkStart w:id="528" w:name="_Toc167542118"/>
      <w:bookmarkStart w:id="529" w:name="_Toc162103222"/>
      <w:r>
        <w:rPr>
          <w:rFonts w:hint="eastAsia"/>
          <w:bCs/>
          <w:color w:val="auto"/>
          <w:sz w:val="21"/>
          <w:szCs w:val="21"/>
          <w:highlight w:val="none"/>
          <w:rPrChange w:id="7435" w:author="辽宁亿恩-赵军" w:date="2026-09-04T13:50:52Z">
            <w:rPr>
              <w:rFonts w:hint="eastAsia"/>
              <w:bCs/>
              <w:sz w:val="21"/>
              <w:szCs w:val="21"/>
            </w:rPr>
          </w:rPrChange>
        </w:rPr>
        <w:t>A3.3响应性评审</w:t>
      </w:r>
      <w:bookmarkEnd w:id="525"/>
      <w:bookmarkEnd w:id="526"/>
      <w:bookmarkEnd w:id="527"/>
      <w:bookmarkEnd w:id="528"/>
      <w:bookmarkEnd w:id="529"/>
    </w:p>
    <w:p w14:paraId="08F836A3">
      <w:pPr>
        <w:spacing w:line="400" w:lineRule="exact"/>
        <w:ind w:firstLine="420" w:firstLineChars="200"/>
        <w:rPr>
          <w:rFonts w:hint="eastAsia" w:ascii="宋体" w:hAnsi="宋体"/>
          <w:color w:val="auto"/>
          <w:szCs w:val="21"/>
          <w:highlight w:val="none"/>
          <w:rPrChange w:id="7436" w:author="辽宁亿恩-赵军" w:date="2026-09-04T13:50:52Z">
            <w:rPr>
              <w:rFonts w:hint="eastAsia" w:ascii="宋体" w:hAnsi="宋体"/>
              <w:szCs w:val="21"/>
            </w:rPr>
          </w:rPrChange>
        </w:rPr>
      </w:pPr>
      <w:r>
        <w:rPr>
          <w:rFonts w:hint="eastAsia" w:ascii="宋体" w:hAnsi="宋体"/>
          <w:color w:val="auto"/>
          <w:szCs w:val="21"/>
          <w:highlight w:val="none"/>
          <w:rPrChange w:id="7437" w:author="辽宁亿恩-赵军" w:date="2026-09-04T13:50:52Z">
            <w:rPr>
              <w:rFonts w:hint="eastAsia" w:ascii="宋体" w:hAnsi="宋体"/>
              <w:szCs w:val="21"/>
            </w:rPr>
          </w:rPrChange>
        </w:rPr>
        <w:t>A3.3.1评标委员会根据评标办法前附表中规定的评审因素和评审标准，对投标人的投标文件进行响应性评审，并使用</w:t>
      </w:r>
      <w:r>
        <w:rPr>
          <w:rFonts w:hint="eastAsia" w:ascii="宋体" w:hAnsi="宋体"/>
          <w:b/>
          <w:color w:val="auto"/>
          <w:szCs w:val="21"/>
          <w:highlight w:val="none"/>
          <w:rPrChange w:id="7438" w:author="辽宁亿恩-赵军" w:date="2026-09-04T13:50:52Z">
            <w:rPr>
              <w:rFonts w:hint="eastAsia" w:ascii="宋体" w:hAnsi="宋体"/>
              <w:b/>
              <w:szCs w:val="21"/>
            </w:rPr>
          </w:rPrChange>
        </w:rPr>
        <w:t>附表A-6</w:t>
      </w:r>
      <w:r>
        <w:rPr>
          <w:rFonts w:hint="eastAsia" w:ascii="宋体" w:hAnsi="宋体"/>
          <w:color w:val="auto"/>
          <w:szCs w:val="21"/>
          <w:highlight w:val="none"/>
          <w:rPrChange w:id="7439" w:author="辽宁亿恩-赵军" w:date="2026-09-04T13:50:52Z">
            <w:rPr>
              <w:rFonts w:hint="eastAsia" w:ascii="宋体" w:hAnsi="宋体"/>
              <w:szCs w:val="21"/>
            </w:rPr>
          </w:rPrChange>
        </w:rPr>
        <w:t>记录评审结果。</w:t>
      </w:r>
    </w:p>
    <w:p w14:paraId="3554D086">
      <w:pPr>
        <w:spacing w:line="400" w:lineRule="exact"/>
        <w:ind w:firstLine="420" w:firstLineChars="200"/>
        <w:rPr>
          <w:rFonts w:hint="eastAsia" w:ascii="宋体" w:hAnsi="宋体"/>
          <w:color w:val="auto"/>
          <w:szCs w:val="21"/>
          <w:highlight w:val="none"/>
          <w:rPrChange w:id="7440" w:author="辽宁亿恩-赵军" w:date="2026-09-04T13:50:52Z">
            <w:rPr>
              <w:rFonts w:hint="eastAsia" w:ascii="宋体" w:hAnsi="宋体"/>
              <w:szCs w:val="21"/>
            </w:rPr>
          </w:rPrChange>
        </w:rPr>
      </w:pPr>
      <w:r>
        <w:rPr>
          <w:rFonts w:hint="eastAsia" w:ascii="宋体" w:hAnsi="宋体"/>
          <w:color w:val="auto"/>
          <w:szCs w:val="21"/>
          <w:highlight w:val="none"/>
          <w:rPrChange w:id="7441" w:author="辽宁亿恩-赵军" w:date="2026-09-04T13:50:52Z">
            <w:rPr>
              <w:rFonts w:hint="eastAsia" w:ascii="宋体" w:hAnsi="宋体"/>
              <w:szCs w:val="21"/>
            </w:rPr>
          </w:rPrChang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11D07F32">
      <w:pPr>
        <w:pStyle w:val="25"/>
        <w:rPr>
          <w:bCs/>
          <w:color w:val="auto"/>
          <w:sz w:val="21"/>
          <w:szCs w:val="21"/>
          <w:highlight w:val="none"/>
          <w:rPrChange w:id="7442" w:author="辽宁亿恩-赵军" w:date="2026-09-04T13:50:52Z">
            <w:rPr>
              <w:bCs/>
              <w:sz w:val="21"/>
              <w:szCs w:val="21"/>
            </w:rPr>
          </w:rPrChange>
        </w:rPr>
      </w:pPr>
      <w:bookmarkStart w:id="530" w:name="_Toc13820"/>
      <w:bookmarkStart w:id="531" w:name="_Toc167542119"/>
      <w:bookmarkStart w:id="532" w:name="_Toc182923104"/>
      <w:bookmarkStart w:id="533" w:name="_Toc150507321"/>
      <w:bookmarkStart w:id="534" w:name="_Toc162103223"/>
      <w:r>
        <w:rPr>
          <w:rFonts w:hint="eastAsia"/>
          <w:bCs/>
          <w:color w:val="auto"/>
          <w:sz w:val="21"/>
          <w:szCs w:val="21"/>
          <w:highlight w:val="none"/>
          <w:rPrChange w:id="7443" w:author="辽宁亿恩-赵军" w:date="2026-09-04T13:50:52Z">
            <w:rPr>
              <w:rFonts w:hint="eastAsia"/>
              <w:bCs/>
              <w:sz w:val="21"/>
              <w:szCs w:val="21"/>
            </w:rPr>
          </w:rPrChange>
        </w:rPr>
        <w:t>A3.</w:t>
      </w:r>
      <w:r>
        <w:rPr>
          <w:bCs/>
          <w:color w:val="auto"/>
          <w:sz w:val="21"/>
          <w:szCs w:val="21"/>
          <w:highlight w:val="none"/>
          <w:rPrChange w:id="7444" w:author="辽宁亿恩-赵军" w:date="2026-09-04T13:50:52Z">
            <w:rPr>
              <w:bCs/>
              <w:sz w:val="21"/>
              <w:szCs w:val="21"/>
            </w:rPr>
          </w:rPrChange>
        </w:rPr>
        <w:t>4</w:t>
      </w:r>
      <w:r>
        <w:rPr>
          <w:rFonts w:hint="eastAsia"/>
          <w:bCs/>
          <w:color w:val="auto"/>
          <w:sz w:val="21"/>
          <w:szCs w:val="21"/>
          <w:highlight w:val="none"/>
          <w:rPrChange w:id="7445" w:author="辽宁亿恩-赵军" w:date="2026-09-04T13:50:52Z">
            <w:rPr>
              <w:rFonts w:hint="eastAsia"/>
              <w:bCs/>
              <w:sz w:val="21"/>
              <w:szCs w:val="21"/>
            </w:rPr>
          </w:rPrChange>
        </w:rPr>
        <w:t>算术错误修正</w:t>
      </w:r>
      <w:bookmarkEnd w:id="530"/>
      <w:bookmarkEnd w:id="531"/>
      <w:bookmarkEnd w:id="532"/>
      <w:bookmarkEnd w:id="533"/>
      <w:bookmarkEnd w:id="534"/>
    </w:p>
    <w:p w14:paraId="06AC64D4">
      <w:pPr>
        <w:spacing w:line="400" w:lineRule="exact"/>
        <w:ind w:firstLine="420" w:firstLineChars="200"/>
        <w:rPr>
          <w:rFonts w:ascii="黑体" w:eastAsia="黑体"/>
          <w:color w:val="auto"/>
          <w:szCs w:val="21"/>
          <w:highlight w:val="none"/>
          <w:rPrChange w:id="7446" w:author="辽宁亿恩-赵军" w:date="2026-09-04T13:50:52Z">
            <w:rPr>
              <w:rFonts w:ascii="黑体" w:eastAsia="黑体"/>
              <w:szCs w:val="21"/>
            </w:rPr>
          </w:rPrChange>
        </w:rPr>
      </w:pPr>
      <w:r>
        <w:rPr>
          <w:rFonts w:hint="eastAsia" w:ascii="宋体" w:hAnsi="宋体"/>
          <w:color w:val="auto"/>
          <w:szCs w:val="21"/>
          <w:highlight w:val="none"/>
          <w:rPrChange w:id="7447" w:author="辽宁亿恩-赵军" w:date="2026-09-04T13:50:52Z">
            <w:rPr>
              <w:rFonts w:hint="eastAsia" w:ascii="宋体" w:hAnsi="宋体"/>
              <w:szCs w:val="21"/>
            </w:rPr>
          </w:rPrChang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1EA4CD51">
      <w:pPr>
        <w:pStyle w:val="25"/>
        <w:rPr>
          <w:bCs/>
          <w:color w:val="auto"/>
          <w:sz w:val="21"/>
          <w:szCs w:val="21"/>
          <w:highlight w:val="none"/>
          <w:rPrChange w:id="7448" w:author="辽宁亿恩-赵军" w:date="2026-09-04T13:50:52Z">
            <w:rPr>
              <w:bCs/>
              <w:sz w:val="21"/>
              <w:szCs w:val="21"/>
            </w:rPr>
          </w:rPrChange>
        </w:rPr>
      </w:pPr>
      <w:bookmarkStart w:id="535" w:name="_Toc17"/>
      <w:bookmarkStart w:id="536" w:name="_Toc150507322"/>
      <w:bookmarkStart w:id="537" w:name="_Toc162103224"/>
      <w:bookmarkStart w:id="538" w:name="_Toc182923105"/>
      <w:bookmarkStart w:id="539" w:name="_Toc167542120"/>
      <w:r>
        <w:rPr>
          <w:rFonts w:hint="eastAsia"/>
          <w:bCs/>
          <w:color w:val="auto"/>
          <w:sz w:val="21"/>
          <w:szCs w:val="21"/>
          <w:highlight w:val="none"/>
          <w:rPrChange w:id="7449" w:author="辽宁亿恩-赵军" w:date="2026-09-04T13:50:52Z">
            <w:rPr>
              <w:rFonts w:hint="eastAsia"/>
              <w:bCs/>
              <w:sz w:val="21"/>
              <w:szCs w:val="21"/>
            </w:rPr>
          </w:rPrChange>
        </w:rPr>
        <w:t>A3.</w:t>
      </w:r>
      <w:r>
        <w:rPr>
          <w:bCs/>
          <w:color w:val="auto"/>
          <w:sz w:val="21"/>
          <w:szCs w:val="21"/>
          <w:highlight w:val="none"/>
          <w:rPrChange w:id="7450" w:author="辽宁亿恩-赵军" w:date="2026-09-04T13:50:52Z">
            <w:rPr>
              <w:bCs/>
              <w:sz w:val="21"/>
              <w:szCs w:val="21"/>
            </w:rPr>
          </w:rPrChange>
        </w:rPr>
        <w:t>5</w:t>
      </w:r>
      <w:r>
        <w:rPr>
          <w:rFonts w:hint="eastAsia"/>
          <w:bCs/>
          <w:color w:val="auto"/>
          <w:sz w:val="21"/>
          <w:szCs w:val="21"/>
          <w:highlight w:val="none"/>
          <w:rPrChange w:id="7451" w:author="辽宁亿恩-赵军" w:date="2026-09-04T13:50:52Z">
            <w:rPr>
              <w:rFonts w:hint="eastAsia"/>
              <w:bCs/>
              <w:sz w:val="21"/>
              <w:szCs w:val="21"/>
            </w:rPr>
          </w:rPrChange>
        </w:rPr>
        <w:t>判断投标报价是否低于成本</w:t>
      </w:r>
      <w:bookmarkEnd w:id="535"/>
      <w:bookmarkEnd w:id="536"/>
      <w:bookmarkEnd w:id="537"/>
      <w:bookmarkEnd w:id="538"/>
      <w:bookmarkEnd w:id="539"/>
    </w:p>
    <w:p w14:paraId="33656E06">
      <w:pPr>
        <w:spacing w:line="400" w:lineRule="exact"/>
        <w:ind w:firstLine="420" w:firstLineChars="200"/>
        <w:rPr>
          <w:rFonts w:hint="eastAsia" w:ascii="宋体" w:hAnsi="宋体"/>
          <w:color w:val="auto"/>
          <w:szCs w:val="21"/>
          <w:highlight w:val="none"/>
          <w:rPrChange w:id="7452" w:author="辽宁亿恩-赵军" w:date="2026-09-04T13:50:52Z">
            <w:rPr>
              <w:rFonts w:hint="eastAsia" w:ascii="宋体" w:hAnsi="宋体"/>
              <w:szCs w:val="21"/>
            </w:rPr>
          </w:rPrChange>
        </w:rPr>
      </w:pPr>
      <w:r>
        <w:rPr>
          <w:rFonts w:hint="eastAsia" w:ascii="宋体" w:hAnsi="宋体"/>
          <w:color w:val="auto"/>
          <w:szCs w:val="21"/>
          <w:highlight w:val="none"/>
          <w:rPrChange w:id="7453" w:author="辽宁亿恩-赵军" w:date="2026-09-04T13:50:52Z">
            <w:rPr>
              <w:rFonts w:hint="eastAsia" w:ascii="宋体" w:hAnsi="宋体"/>
              <w:szCs w:val="21"/>
            </w:rPr>
          </w:rPrChang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Change w:id="7454" w:author="辽宁亿恩-赵军" w:date="2026-09-04T13:50:52Z">
            <w:rPr>
              <w:rFonts w:hint="eastAsia" w:ascii="宋体" w:hAnsi="宋体"/>
              <w:b/>
              <w:szCs w:val="21"/>
            </w:rPr>
          </w:rPrChange>
        </w:rPr>
        <w:t>附表</w:t>
      </w:r>
      <w:r>
        <w:rPr>
          <w:rFonts w:ascii="宋体" w:hAnsi="宋体"/>
          <w:b/>
          <w:color w:val="auto"/>
          <w:szCs w:val="21"/>
          <w:highlight w:val="none"/>
          <w:rPrChange w:id="7455" w:author="辽宁亿恩-赵军" w:date="2026-09-04T13:50:52Z">
            <w:rPr>
              <w:rFonts w:ascii="宋体" w:hAnsi="宋体"/>
              <w:b/>
              <w:szCs w:val="21"/>
            </w:rPr>
          </w:rPrChange>
        </w:rPr>
        <w:t>C</w:t>
      </w:r>
      <w:r>
        <w:rPr>
          <w:rFonts w:hint="eastAsia" w:ascii="宋体" w:hAnsi="宋体"/>
          <w:b/>
          <w:color w:val="auto"/>
          <w:szCs w:val="21"/>
          <w:highlight w:val="none"/>
          <w:rPrChange w:id="7456" w:author="辽宁亿恩-赵军" w:date="2026-09-04T13:50:52Z">
            <w:rPr>
              <w:rFonts w:hint="eastAsia" w:ascii="宋体" w:hAnsi="宋体"/>
              <w:b/>
              <w:szCs w:val="21"/>
            </w:rPr>
          </w:rPrChange>
        </w:rPr>
        <w:t>-1</w:t>
      </w:r>
      <w:r>
        <w:rPr>
          <w:rFonts w:hint="eastAsia" w:ascii="宋体" w:hAnsi="宋体"/>
          <w:color w:val="auto"/>
          <w:szCs w:val="21"/>
          <w:highlight w:val="none"/>
          <w:rPrChange w:id="7457" w:author="辽宁亿恩-赵军" w:date="2026-09-04T13:50:52Z">
            <w:rPr>
              <w:rFonts w:hint="eastAsia" w:ascii="宋体" w:hAnsi="宋体"/>
              <w:szCs w:val="21"/>
            </w:rPr>
          </w:rPrChange>
        </w:rPr>
        <w:t>记录评审结果</w:t>
      </w:r>
    </w:p>
    <w:p w14:paraId="553AAE9A">
      <w:pPr>
        <w:pStyle w:val="25"/>
        <w:rPr>
          <w:bCs/>
          <w:color w:val="auto"/>
          <w:sz w:val="21"/>
          <w:szCs w:val="21"/>
          <w:highlight w:val="none"/>
          <w:rPrChange w:id="7458" w:author="辽宁亿恩-赵军" w:date="2026-09-04T13:50:52Z">
            <w:rPr>
              <w:bCs/>
              <w:sz w:val="21"/>
              <w:szCs w:val="21"/>
            </w:rPr>
          </w:rPrChange>
        </w:rPr>
      </w:pPr>
      <w:bookmarkStart w:id="540" w:name="_Toc182923106"/>
      <w:bookmarkStart w:id="541" w:name="_Toc150507323"/>
      <w:bookmarkStart w:id="542" w:name="_Toc28595"/>
      <w:bookmarkStart w:id="543" w:name="_Toc162103225"/>
      <w:bookmarkStart w:id="544" w:name="_Toc167542121"/>
      <w:r>
        <w:rPr>
          <w:rFonts w:hint="eastAsia"/>
          <w:bCs/>
          <w:color w:val="auto"/>
          <w:sz w:val="21"/>
          <w:szCs w:val="21"/>
          <w:highlight w:val="none"/>
          <w:rPrChange w:id="7459" w:author="辽宁亿恩-赵军" w:date="2026-09-04T13:50:52Z">
            <w:rPr>
              <w:rFonts w:hint="eastAsia"/>
              <w:bCs/>
              <w:sz w:val="21"/>
              <w:szCs w:val="21"/>
            </w:rPr>
          </w:rPrChange>
        </w:rPr>
        <w:t>A3.</w:t>
      </w:r>
      <w:r>
        <w:rPr>
          <w:bCs/>
          <w:color w:val="auto"/>
          <w:sz w:val="21"/>
          <w:szCs w:val="21"/>
          <w:highlight w:val="none"/>
          <w:rPrChange w:id="7460" w:author="辽宁亿恩-赵军" w:date="2026-09-04T13:50:52Z">
            <w:rPr>
              <w:bCs/>
              <w:sz w:val="21"/>
              <w:szCs w:val="21"/>
            </w:rPr>
          </w:rPrChange>
        </w:rPr>
        <w:t>6</w:t>
      </w:r>
      <w:r>
        <w:rPr>
          <w:rFonts w:hint="eastAsia"/>
          <w:bCs/>
          <w:color w:val="auto"/>
          <w:sz w:val="21"/>
          <w:szCs w:val="21"/>
          <w:highlight w:val="none"/>
          <w:rPrChange w:id="7461" w:author="辽宁亿恩-赵军" w:date="2026-09-04T13:50:52Z">
            <w:rPr>
              <w:rFonts w:hint="eastAsia"/>
              <w:bCs/>
              <w:sz w:val="21"/>
              <w:szCs w:val="21"/>
            </w:rPr>
          </w:rPrChange>
        </w:rPr>
        <w:t xml:space="preserve"> 判断投标是否为应当被否决</w:t>
      </w:r>
      <w:bookmarkEnd w:id="540"/>
      <w:bookmarkEnd w:id="541"/>
      <w:bookmarkEnd w:id="542"/>
      <w:bookmarkEnd w:id="543"/>
      <w:bookmarkEnd w:id="544"/>
    </w:p>
    <w:p w14:paraId="47491C4B">
      <w:pPr>
        <w:spacing w:line="400" w:lineRule="exact"/>
        <w:ind w:firstLine="420" w:firstLineChars="200"/>
        <w:rPr>
          <w:rFonts w:hint="eastAsia" w:ascii="宋体" w:hAnsi="宋体"/>
          <w:color w:val="auto"/>
          <w:szCs w:val="21"/>
          <w:highlight w:val="none"/>
          <w:rPrChange w:id="7462" w:author="辽宁亿恩-赵军" w:date="2026-09-04T13:50:52Z">
            <w:rPr>
              <w:rFonts w:hint="eastAsia" w:ascii="宋体" w:hAnsi="宋体"/>
              <w:szCs w:val="21"/>
            </w:rPr>
          </w:rPrChange>
        </w:rPr>
      </w:pPr>
      <w:r>
        <w:rPr>
          <w:rFonts w:hint="eastAsia" w:ascii="宋体" w:hAnsi="宋体"/>
          <w:color w:val="auto"/>
          <w:szCs w:val="21"/>
          <w:highlight w:val="none"/>
          <w:rPrChange w:id="7463" w:author="辽宁亿恩-赵军" w:date="2026-09-04T13:50:52Z">
            <w:rPr>
              <w:rFonts w:hint="eastAsia" w:ascii="宋体" w:hAnsi="宋体"/>
              <w:szCs w:val="21"/>
            </w:rPr>
          </w:rPrChange>
        </w:rPr>
        <w:t>A3.</w:t>
      </w:r>
      <w:r>
        <w:rPr>
          <w:rFonts w:ascii="宋体" w:hAnsi="宋体"/>
          <w:color w:val="auto"/>
          <w:szCs w:val="21"/>
          <w:highlight w:val="none"/>
          <w:rPrChange w:id="7464" w:author="辽宁亿恩-赵军" w:date="2026-09-04T13:50:52Z">
            <w:rPr>
              <w:rFonts w:ascii="宋体" w:hAnsi="宋体"/>
              <w:szCs w:val="21"/>
            </w:rPr>
          </w:rPrChange>
        </w:rPr>
        <w:t>6</w:t>
      </w:r>
      <w:r>
        <w:rPr>
          <w:rFonts w:hint="eastAsia" w:ascii="宋体" w:hAnsi="宋体"/>
          <w:color w:val="auto"/>
          <w:szCs w:val="21"/>
          <w:highlight w:val="none"/>
          <w:rPrChange w:id="7465" w:author="辽宁亿恩-赵军" w:date="2026-09-04T13:50:52Z">
            <w:rPr>
              <w:rFonts w:hint="eastAsia" w:ascii="宋体" w:hAnsi="宋体"/>
              <w:szCs w:val="21"/>
            </w:rPr>
          </w:rPrChange>
        </w:rPr>
        <w:t>.1判断投标人的投标是否应当被</w:t>
      </w:r>
      <w:r>
        <w:rPr>
          <w:rFonts w:hint="eastAsia"/>
          <w:color w:val="auto"/>
          <w:highlight w:val="none"/>
          <w:rPrChange w:id="7466" w:author="辽宁亿恩-赵军" w:date="2026-09-04T13:50:52Z">
            <w:rPr>
              <w:rFonts w:hint="eastAsia"/>
            </w:rPr>
          </w:rPrChange>
        </w:rPr>
        <w:t>否决</w:t>
      </w:r>
      <w:r>
        <w:rPr>
          <w:rFonts w:hint="eastAsia" w:ascii="宋体" w:hAnsi="宋体"/>
          <w:color w:val="auto"/>
          <w:szCs w:val="21"/>
          <w:highlight w:val="none"/>
          <w:rPrChange w:id="7467" w:author="辽宁亿恩-赵军" w:date="2026-09-04T13:50:52Z">
            <w:rPr>
              <w:rFonts w:hint="eastAsia" w:ascii="宋体" w:hAnsi="宋体"/>
              <w:szCs w:val="21"/>
            </w:rPr>
          </w:rPrChange>
        </w:rPr>
        <w:t>的全部条件（包括本章第3.1.2项、第3.1.3项中规定的条件），在本章前附表中集中列示。并使用</w:t>
      </w:r>
      <w:r>
        <w:rPr>
          <w:rFonts w:hint="eastAsia" w:ascii="宋体" w:hAnsi="宋体"/>
          <w:b/>
          <w:color w:val="auto"/>
          <w:szCs w:val="21"/>
          <w:highlight w:val="none"/>
          <w:rPrChange w:id="7468" w:author="辽宁亿恩-赵军" w:date="2026-09-04T13:50:52Z">
            <w:rPr>
              <w:rFonts w:hint="eastAsia" w:ascii="宋体" w:hAnsi="宋体"/>
              <w:b/>
              <w:szCs w:val="21"/>
            </w:rPr>
          </w:rPrChange>
        </w:rPr>
        <w:t>附表A-9</w:t>
      </w:r>
      <w:r>
        <w:rPr>
          <w:rFonts w:hint="eastAsia" w:ascii="宋体" w:hAnsi="宋体"/>
          <w:color w:val="auto"/>
          <w:szCs w:val="21"/>
          <w:highlight w:val="none"/>
          <w:rPrChange w:id="7469" w:author="辽宁亿恩-赵军" w:date="2026-09-04T13:50:52Z">
            <w:rPr>
              <w:rFonts w:hint="eastAsia" w:ascii="宋体" w:hAnsi="宋体"/>
              <w:szCs w:val="21"/>
            </w:rPr>
          </w:rPrChange>
        </w:rPr>
        <w:t>记录评审结果。</w:t>
      </w:r>
    </w:p>
    <w:p w14:paraId="5ACF349F">
      <w:pPr>
        <w:spacing w:line="400" w:lineRule="exact"/>
        <w:ind w:firstLine="420" w:firstLineChars="200"/>
        <w:rPr>
          <w:rFonts w:hint="eastAsia" w:ascii="宋体" w:hAnsi="宋体"/>
          <w:color w:val="auto"/>
          <w:szCs w:val="21"/>
          <w:highlight w:val="none"/>
          <w:rPrChange w:id="7470" w:author="辽宁亿恩-赵军" w:date="2026-09-04T13:50:52Z">
            <w:rPr>
              <w:rFonts w:hint="eastAsia" w:ascii="宋体" w:hAnsi="宋体"/>
              <w:szCs w:val="21"/>
            </w:rPr>
          </w:rPrChange>
        </w:rPr>
      </w:pPr>
      <w:r>
        <w:rPr>
          <w:rFonts w:hint="eastAsia" w:ascii="宋体" w:hAnsi="宋体"/>
          <w:color w:val="auto"/>
          <w:szCs w:val="21"/>
          <w:highlight w:val="none"/>
          <w:rPrChange w:id="7471" w:author="辽宁亿恩-赵军" w:date="2026-09-04T13:50:52Z">
            <w:rPr>
              <w:rFonts w:hint="eastAsia" w:ascii="宋体" w:hAnsi="宋体"/>
              <w:szCs w:val="21"/>
            </w:rPr>
          </w:rPrChange>
        </w:rPr>
        <w:t>A3.</w:t>
      </w:r>
      <w:r>
        <w:rPr>
          <w:rFonts w:ascii="宋体" w:hAnsi="宋体"/>
          <w:color w:val="auto"/>
          <w:szCs w:val="21"/>
          <w:highlight w:val="none"/>
          <w:rPrChange w:id="7472" w:author="辽宁亿恩-赵军" w:date="2026-09-04T13:50:52Z">
            <w:rPr>
              <w:rFonts w:ascii="宋体" w:hAnsi="宋体"/>
              <w:szCs w:val="21"/>
            </w:rPr>
          </w:rPrChange>
        </w:rPr>
        <w:t>6</w:t>
      </w:r>
      <w:r>
        <w:rPr>
          <w:rFonts w:hint="eastAsia" w:ascii="宋体" w:hAnsi="宋体"/>
          <w:color w:val="auto"/>
          <w:szCs w:val="21"/>
          <w:highlight w:val="none"/>
          <w:rPrChange w:id="7473" w:author="辽宁亿恩-赵军" w:date="2026-09-04T13:50:52Z">
            <w:rPr>
              <w:rFonts w:hint="eastAsia" w:ascii="宋体" w:hAnsi="宋体"/>
              <w:szCs w:val="21"/>
            </w:rPr>
          </w:rPrChange>
        </w:rPr>
        <w:t>.2本章</w:t>
      </w:r>
      <w:r>
        <w:rPr>
          <w:rFonts w:hint="eastAsia" w:ascii="宋体" w:hAnsi="宋体"/>
          <w:b/>
          <w:color w:val="auto"/>
          <w:szCs w:val="21"/>
          <w:highlight w:val="none"/>
          <w:rPrChange w:id="7474" w:author="辽宁亿恩-赵军" w:date="2026-09-04T13:50:52Z">
            <w:rPr>
              <w:rFonts w:hint="eastAsia" w:ascii="宋体" w:hAnsi="宋体"/>
              <w:b/>
              <w:szCs w:val="21"/>
            </w:rPr>
          </w:rPrChange>
        </w:rPr>
        <w:t>附件B</w:t>
      </w:r>
      <w:r>
        <w:rPr>
          <w:rFonts w:hint="eastAsia" w:ascii="宋体" w:hAnsi="宋体"/>
          <w:color w:val="auto"/>
          <w:szCs w:val="21"/>
          <w:highlight w:val="none"/>
          <w:rPrChange w:id="7475" w:author="辽宁亿恩-赵军" w:date="2026-09-04T13:50:52Z">
            <w:rPr>
              <w:rFonts w:hint="eastAsia" w:ascii="宋体" w:hAnsi="宋体"/>
              <w:szCs w:val="21"/>
            </w:rPr>
          </w:rPrChange>
        </w:rPr>
        <w:t>集中列示的否决投标的条件不应与第二章“投标人须知”和本章前附表和正文部分包括的否决投标的条件抵触，</w:t>
      </w:r>
      <w:r>
        <w:rPr>
          <w:rFonts w:hint="eastAsia"/>
          <w:color w:val="auto"/>
          <w:highlight w:val="none"/>
          <w:rPrChange w:id="7476" w:author="辽宁亿恩-赵军" w:date="2026-09-04T13:50:52Z">
            <w:rPr>
              <w:rFonts w:hint="eastAsia"/>
            </w:rPr>
          </w:rPrChange>
        </w:rPr>
        <w:t>如果</w:t>
      </w:r>
      <w:r>
        <w:rPr>
          <w:rFonts w:hint="eastAsia" w:ascii="宋体" w:hAnsi="宋体"/>
          <w:color w:val="auto"/>
          <w:szCs w:val="21"/>
          <w:highlight w:val="none"/>
          <w:rPrChange w:id="7477" w:author="辽宁亿恩-赵军" w:date="2026-09-04T13:50:52Z">
            <w:rPr>
              <w:rFonts w:hint="eastAsia" w:ascii="宋体" w:hAnsi="宋体"/>
              <w:szCs w:val="21"/>
            </w:rPr>
          </w:rPrChange>
        </w:rPr>
        <w:t>出现相互矛盾的情况，以本章前附表和正文部分的规定为准。</w:t>
      </w:r>
    </w:p>
    <w:p w14:paraId="5A22AD9F">
      <w:pPr>
        <w:spacing w:line="400" w:lineRule="exact"/>
        <w:ind w:firstLine="420" w:firstLineChars="200"/>
        <w:rPr>
          <w:rFonts w:hint="eastAsia" w:ascii="宋体" w:hAnsi="宋体"/>
          <w:color w:val="auto"/>
          <w:szCs w:val="21"/>
          <w:highlight w:val="none"/>
          <w:rPrChange w:id="7478" w:author="辽宁亿恩-赵军" w:date="2026-09-04T13:50:52Z">
            <w:rPr>
              <w:rFonts w:hint="eastAsia" w:ascii="宋体" w:hAnsi="宋体"/>
              <w:szCs w:val="21"/>
            </w:rPr>
          </w:rPrChange>
        </w:rPr>
      </w:pPr>
      <w:r>
        <w:rPr>
          <w:rFonts w:hint="eastAsia" w:ascii="宋体" w:hAnsi="宋体"/>
          <w:color w:val="auto"/>
          <w:szCs w:val="21"/>
          <w:highlight w:val="none"/>
          <w:rPrChange w:id="7479" w:author="辽宁亿恩-赵军" w:date="2026-09-04T13:50:52Z">
            <w:rPr>
              <w:rFonts w:hint="eastAsia" w:ascii="宋体" w:hAnsi="宋体"/>
              <w:szCs w:val="21"/>
            </w:rPr>
          </w:rPrChange>
        </w:rPr>
        <w:t>A3.</w:t>
      </w:r>
      <w:r>
        <w:rPr>
          <w:rFonts w:ascii="宋体" w:hAnsi="宋体"/>
          <w:color w:val="auto"/>
          <w:szCs w:val="21"/>
          <w:highlight w:val="none"/>
          <w:rPrChange w:id="7480" w:author="辽宁亿恩-赵军" w:date="2026-09-04T13:50:52Z">
            <w:rPr>
              <w:rFonts w:ascii="宋体" w:hAnsi="宋体"/>
              <w:szCs w:val="21"/>
            </w:rPr>
          </w:rPrChange>
        </w:rPr>
        <w:t>6</w:t>
      </w:r>
      <w:r>
        <w:rPr>
          <w:rFonts w:hint="eastAsia" w:ascii="宋体" w:hAnsi="宋体"/>
          <w:color w:val="auto"/>
          <w:szCs w:val="21"/>
          <w:highlight w:val="none"/>
          <w:rPrChange w:id="7481" w:author="辽宁亿恩-赵军" w:date="2026-09-04T13:50:52Z">
            <w:rPr>
              <w:rFonts w:hint="eastAsia" w:ascii="宋体" w:hAnsi="宋体"/>
              <w:szCs w:val="21"/>
            </w:rPr>
          </w:rPrChange>
        </w:rPr>
        <w:t>.3评标委员会在评标（包括初步评审和详细评审）过程中，依据本章前附表和正文部分中规定的否决投标的条件判断投标人的投标是否为应当被否决。</w:t>
      </w:r>
    </w:p>
    <w:p w14:paraId="7F6BA23F">
      <w:pPr>
        <w:pStyle w:val="25"/>
        <w:rPr>
          <w:bCs/>
          <w:color w:val="auto"/>
          <w:sz w:val="21"/>
          <w:szCs w:val="21"/>
          <w:highlight w:val="none"/>
          <w:rPrChange w:id="7482" w:author="辽宁亿恩-赵军" w:date="2026-09-04T13:50:52Z">
            <w:rPr>
              <w:bCs/>
              <w:sz w:val="21"/>
              <w:szCs w:val="21"/>
            </w:rPr>
          </w:rPrChange>
        </w:rPr>
      </w:pPr>
      <w:bookmarkStart w:id="545" w:name="_Toc150507324"/>
      <w:bookmarkStart w:id="546" w:name="_Toc182923107"/>
      <w:bookmarkStart w:id="547" w:name="_Toc167542122"/>
      <w:bookmarkStart w:id="548" w:name="_Toc162103226"/>
      <w:bookmarkStart w:id="549" w:name="_Toc1434"/>
      <w:r>
        <w:rPr>
          <w:rFonts w:hint="eastAsia"/>
          <w:bCs/>
          <w:color w:val="auto"/>
          <w:sz w:val="21"/>
          <w:szCs w:val="21"/>
          <w:highlight w:val="none"/>
          <w:rPrChange w:id="7483" w:author="辽宁亿恩-赵军" w:date="2026-09-04T13:50:52Z">
            <w:rPr>
              <w:rFonts w:hint="eastAsia"/>
              <w:bCs/>
              <w:sz w:val="21"/>
              <w:szCs w:val="21"/>
            </w:rPr>
          </w:rPrChange>
        </w:rPr>
        <w:t>A3.</w:t>
      </w:r>
      <w:r>
        <w:rPr>
          <w:bCs/>
          <w:color w:val="auto"/>
          <w:sz w:val="21"/>
          <w:szCs w:val="21"/>
          <w:highlight w:val="none"/>
          <w:rPrChange w:id="7484" w:author="辽宁亿恩-赵军" w:date="2026-09-04T13:50:52Z">
            <w:rPr>
              <w:bCs/>
              <w:sz w:val="21"/>
              <w:szCs w:val="21"/>
            </w:rPr>
          </w:rPrChange>
        </w:rPr>
        <w:t>7</w:t>
      </w:r>
      <w:r>
        <w:rPr>
          <w:rFonts w:hint="eastAsia"/>
          <w:bCs/>
          <w:color w:val="auto"/>
          <w:sz w:val="21"/>
          <w:szCs w:val="21"/>
          <w:highlight w:val="none"/>
          <w:rPrChange w:id="7485" w:author="辽宁亿恩-赵军" w:date="2026-09-04T13:50:52Z">
            <w:rPr>
              <w:rFonts w:hint="eastAsia"/>
              <w:bCs/>
              <w:sz w:val="21"/>
              <w:szCs w:val="21"/>
            </w:rPr>
          </w:rPrChange>
        </w:rPr>
        <w:t xml:space="preserve"> 澄清、说明或补正</w:t>
      </w:r>
      <w:bookmarkEnd w:id="545"/>
      <w:bookmarkEnd w:id="546"/>
      <w:bookmarkEnd w:id="547"/>
      <w:bookmarkEnd w:id="548"/>
      <w:bookmarkEnd w:id="549"/>
    </w:p>
    <w:p w14:paraId="5F3C43E5">
      <w:pPr>
        <w:spacing w:line="400" w:lineRule="exact"/>
        <w:ind w:firstLine="420" w:firstLineChars="200"/>
        <w:rPr>
          <w:rFonts w:hint="eastAsia" w:ascii="宋体" w:hAnsi="宋体"/>
          <w:color w:val="auto"/>
          <w:szCs w:val="21"/>
          <w:highlight w:val="none"/>
          <w:rPrChange w:id="7486" w:author="辽宁亿恩-赵军" w:date="2026-09-04T13:50:52Z">
            <w:rPr>
              <w:rFonts w:hint="eastAsia" w:ascii="宋体" w:hAnsi="宋体"/>
              <w:szCs w:val="21"/>
            </w:rPr>
          </w:rPrChange>
        </w:rPr>
      </w:pPr>
      <w:r>
        <w:rPr>
          <w:rFonts w:hint="eastAsia" w:ascii="宋体" w:hAnsi="宋体"/>
          <w:color w:val="auto"/>
          <w:szCs w:val="21"/>
          <w:highlight w:val="none"/>
          <w:rPrChange w:id="7487" w:author="辽宁亿恩-赵军" w:date="2026-09-04T13:50:52Z">
            <w:rPr>
              <w:rFonts w:hint="eastAsia" w:ascii="宋体" w:hAnsi="宋体"/>
              <w:szCs w:val="21"/>
            </w:rPr>
          </w:rPrChange>
        </w:rPr>
        <w:t>在初步评审过程中，评标委员会应当就投标文件中</w:t>
      </w:r>
      <w:r>
        <w:rPr>
          <w:rFonts w:hint="eastAsia"/>
          <w:color w:val="auto"/>
          <w:highlight w:val="none"/>
          <w:rPrChange w:id="7488" w:author="辽宁亿恩-赵军" w:date="2026-09-04T13:50:52Z">
            <w:rPr>
              <w:rFonts w:hint="eastAsia"/>
            </w:rPr>
          </w:rPrChange>
        </w:rPr>
        <w:t>含义不明确、对同类问题表述不一致或者有明显文字和计算错误的内容</w:t>
      </w:r>
      <w:r>
        <w:rPr>
          <w:rFonts w:hint="eastAsia" w:ascii="宋体" w:hAnsi="宋体"/>
          <w:color w:val="auto"/>
          <w:szCs w:val="21"/>
          <w:highlight w:val="none"/>
          <w:rPrChange w:id="7489" w:author="辽宁亿恩-赵军" w:date="2026-09-04T13:50:52Z">
            <w:rPr>
              <w:rFonts w:hint="eastAsia" w:ascii="宋体" w:hAnsi="宋体"/>
              <w:szCs w:val="21"/>
            </w:rPr>
          </w:rPrChang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Change w:id="7490" w:author="辽宁亿恩-赵军" w:date="2026-09-04T13:50:52Z">
            <w:rPr>
              <w:rFonts w:hint="eastAsia"/>
            </w:rPr>
          </w:rPrChange>
        </w:rPr>
        <w:t>通过电子招标投标系统</w:t>
      </w:r>
      <w:r>
        <w:rPr>
          <w:rFonts w:hint="eastAsia" w:ascii="宋体" w:hAnsi="宋体"/>
          <w:color w:val="auto"/>
          <w:szCs w:val="21"/>
          <w:highlight w:val="none"/>
          <w:rPrChange w:id="7491" w:author="辽宁亿恩-赵军" w:date="2026-09-04T13:50:52Z">
            <w:rPr>
              <w:rFonts w:hint="eastAsia" w:ascii="宋体" w:hAnsi="宋体"/>
              <w:szCs w:val="21"/>
            </w:rPr>
          </w:rPrChange>
        </w:rPr>
        <w:t>（辽宁省工程建设项目数字化开标评标系统）</w:t>
      </w:r>
      <w:r>
        <w:rPr>
          <w:rFonts w:hint="eastAsia"/>
          <w:color w:val="auto"/>
          <w:highlight w:val="none"/>
          <w:rPrChange w:id="7492" w:author="辽宁亿恩-赵军" w:date="2026-09-04T13:50:52Z">
            <w:rPr>
              <w:rFonts w:hint="eastAsia"/>
            </w:rPr>
          </w:rPrChange>
        </w:rPr>
        <w:t>以书面形式进行。</w:t>
      </w:r>
    </w:p>
    <w:p w14:paraId="26058F85">
      <w:pPr>
        <w:pStyle w:val="25"/>
        <w:rPr>
          <w:color w:val="auto"/>
          <w:highlight w:val="none"/>
          <w:rPrChange w:id="7493" w:author="辽宁亿恩-赵军" w:date="2026-09-04T13:50:52Z">
            <w:rPr/>
          </w:rPrChange>
        </w:rPr>
      </w:pPr>
      <w:bookmarkStart w:id="550" w:name="_Toc167542123"/>
      <w:bookmarkStart w:id="551" w:name="_Toc182923108"/>
      <w:bookmarkStart w:id="552" w:name="_Toc162103227"/>
      <w:bookmarkStart w:id="553" w:name="_Toc27181"/>
      <w:bookmarkStart w:id="554" w:name="_Toc150507325"/>
      <w:r>
        <w:rPr>
          <w:rFonts w:hint="eastAsia"/>
          <w:color w:val="auto"/>
          <w:highlight w:val="none"/>
          <w:rPrChange w:id="7494" w:author="辽宁亿恩-赵军" w:date="2026-09-04T13:50:52Z">
            <w:rPr>
              <w:rFonts w:hint="eastAsia"/>
            </w:rPr>
          </w:rPrChange>
        </w:rPr>
        <w:t>A4.详细评审</w:t>
      </w:r>
      <w:bookmarkEnd w:id="550"/>
      <w:bookmarkEnd w:id="551"/>
      <w:bookmarkEnd w:id="552"/>
      <w:bookmarkEnd w:id="553"/>
      <w:bookmarkEnd w:id="554"/>
    </w:p>
    <w:p w14:paraId="3E5FA74D">
      <w:pPr>
        <w:spacing w:line="400" w:lineRule="exact"/>
        <w:ind w:firstLine="420" w:firstLineChars="200"/>
        <w:rPr>
          <w:rFonts w:hint="eastAsia" w:ascii="宋体" w:hAnsi="宋体"/>
          <w:color w:val="auto"/>
          <w:szCs w:val="21"/>
          <w:highlight w:val="none"/>
          <w:rPrChange w:id="7495" w:author="辽宁亿恩-赵军" w:date="2026-09-04T13:50:52Z">
            <w:rPr>
              <w:rFonts w:hint="eastAsia" w:ascii="宋体" w:hAnsi="宋体"/>
              <w:szCs w:val="21"/>
            </w:rPr>
          </w:rPrChange>
        </w:rPr>
      </w:pPr>
      <w:bookmarkStart w:id="555" w:name="_Toc150507326"/>
      <w:bookmarkStart w:id="556" w:name="_Toc162103228"/>
      <w:r>
        <w:rPr>
          <w:rFonts w:hint="eastAsia" w:ascii="宋体" w:hAnsi="宋体"/>
          <w:color w:val="auto"/>
          <w:szCs w:val="21"/>
          <w:highlight w:val="none"/>
          <w:rPrChange w:id="7496" w:author="辽宁亿恩-赵军" w:date="2026-09-04T13:50:52Z">
            <w:rPr>
              <w:rFonts w:hint="eastAsia" w:ascii="宋体" w:hAnsi="宋体"/>
              <w:szCs w:val="21"/>
            </w:rPr>
          </w:rPrChange>
        </w:rPr>
        <w:t>只有通过了初步评审、被判定为合格的投标方可进入详细评审。初步评审通过后，使用</w:t>
      </w:r>
      <w:r>
        <w:rPr>
          <w:rFonts w:hint="eastAsia" w:ascii="宋体" w:hAnsi="宋体"/>
          <w:b/>
          <w:color w:val="auto"/>
          <w:szCs w:val="21"/>
          <w:highlight w:val="none"/>
          <w:rPrChange w:id="7497" w:author="辽宁亿恩-赵军" w:date="2026-09-04T13:50:52Z">
            <w:rPr>
              <w:rFonts w:hint="eastAsia" w:ascii="宋体" w:hAnsi="宋体"/>
              <w:b/>
              <w:szCs w:val="21"/>
            </w:rPr>
          </w:rPrChange>
        </w:rPr>
        <w:t>附表A-</w:t>
      </w:r>
      <w:r>
        <w:rPr>
          <w:rFonts w:ascii="宋体" w:hAnsi="宋体"/>
          <w:b/>
          <w:color w:val="auto"/>
          <w:szCs w:val="21"/>
          <w:highlight w:val="none"/>
          <w:rPrChange w:id="7498" w:author="辽宁亿恩-赵军" w:date="2026-09-04T13:50:52Z">
            <w:rPr>
              <w:rFonts w:ascii="宋体" w:hAnsi="宋体"/>
              <w:b/>
              <w:szCs w:val="21"/>
            </w:rPr>
          </w:rPrChange>
        </w:rPr>
        <w:t>8</w:t>
      </w:r>
      <w:r>
        <w:rPr>
          <w:rFonts w:hint="eastAsia" w:ascii="宋体" w:hAnsi="宋体"/>
          <w:color w:val="auto"/>
          <w:szCs w:val="21"/>
          <w:highlight w:val="none"/>
          <w:rPrChange w:id="7499" w:author="辽宁亿恩-赵军" w:date="2026-09-04T13:50:52Z">
            <w:rPr>
              <w:rFonts w:hint="eastAsia" w:ascii="宋体" w:hAnsi="宋体"/>
              <w:szCs w:val="21"/>
            </w:rPr>
          </w:rPrChange>
        </w:rPr>
        <w:t>记录初步评审结果</w:t>
      </w:r>
      <w:r>
        <w:rPr>
          <w:rFonts w:hint="eastAsia" w:ascii="黑体" w:hAnsi="宋体" w:eastAsia="黑体"/>
          <w:color w:val="auto"/>
          <w:szCs w:val="21"/>
          <w:highlight w:val="none"/>
          <w:rPrChange w:id="7500" w:author="辽宁亿恩-赵军" w:date="2026-09-04T13:50:52Z">
            <w:rPr>
              <w:rFonts w:hint="eastAsia" w:ascii="黑体" w:hAnsi="宋体" w:eastAsia="黑体"/>
              <w:szCs w:val="21"/>
            </w:rPr>
          </w:rPrChange>
        </w:rPr>
        <w:t>。</w:t>
      </w:r>
    </w:p>
    <w:p w14:paraId="76A20179">
      <w:pPr>
        <w:pStyle w:val="25"/>
        <w:rPr>
          <w:bCs/>
          <w:color w:val="auto"/>
          <w:sz w:val="21"/>
          <w:szCs w:val="21"/>
          <w:highlight w:val="none"/>
          <w:rPrChange w:id="7501" w:author="辽宁亿恩-赵军" w:date="2026-09-04T13:50:52Z">
            <w:rPr>
              <w:bCs/>
              <w:sz w:val="21"/>
              <w:szCs w:val="21"/>
            </w:rPr>
          </w:rPrChange>
        </w:rPr>
      </w:pPr>
      <w:bookmarkStart w:id="557" w:name="_Toc2958"/>
      <w:bookmarkStart w:id="558" w:name="_Toc182923109"/>
      <w:bookmarkStart w:id="559" w:name="_Toc167542124"/>
      <w:r>
        <w:rPr>
          <w:rFonts w:hint="eastAsia"/>
          <w:bCs/>
          <w:color w:val="auto"/>
          <w:sz w:val="21"/>
          <w:szCs w:val="21"/>
          <w:highlight w:val="none"/>
          <w:rPrChange w:id="7502" w:author="辽宁亿恩-赵军" w:date="2026-09-04T13:50:52Z">
            <w:rPr>
              <w:rFonts w:hint="eastAsia"/>
              <w:bCs/>
              <w:sz w:val="21"/>
              <w:szCs w:val="21"/>
            </w:rPr>
          </w:rPrChange>
        </w:rPr>
        <w:t>A4.1详细评审的程序</w:t>
      </w:r>
      <w:bookmarkEnd w:id="555"/>
      <w:bookmarkEnd w:id="556"/>
      <w:bookmarkEnd w:id="557"/>
      <w:bookmarkEnd w:id="558"/>
      <w:bookmarkEnd w:id="559"/>
    </w:p>
    <w:p w14:paraId="401F6A41">
      <w:pPr>
        <w:spacing w:line="400" w:lineRule="exact"/>
        <w:ind w:firstLine="420" w:firstLineChars="200"/>
        <w:rPr>
          <w:rFonts w:hint="eastAsia" w:ascii="宋体" w:hAnsi="宋体"/>
          <w:color w:val="auto"/>
          <w:szCs w:val="21"/>
          <w:highlight w:val="none"/>
          <w:rPrChange w:id="7503" w:author="辽宁亿恩-赵军" w:date="2026-09-04T13:50:52Z">
            <w:rPr>
              <w:rFonts w:hint="eastAsia" w:ascii="宋体" w:hAnsi="宋体"/>
              <w:szCs w:val="21"/>
            </w:rPr>
          </w:rPrChange>
        </w:rPr>
      </w:pPr>
      <w:r>
        <w:rPr>
          <w:rFonts w:hint="eastAsia" w:ascii="宋体" w:hAnsi="宋体"/>
          <w:color w:val="auto"/>
          <w:szCs w:val="21"/>
          <w:highlight w:val="none"/>
          <w:rPrChange w:id="7504" w:author="辽宁亿恩-赵军" w:date="2026-09-04T13:50:52Z">
            <w:rPr>
              <w:rFonts w:hint="eastAsia" w:ascii="宋体" w:hAnsi="宋体"/>
              <w:szCs w:val="21"/>
            </w:rPr>
          </w:rPrChange>
        </w:rPr>
        <w:t>评标委员会按照本章第3.2款中规定的程序进行详细评审：</w:t>
      </w:r>
    </w:p>
    <w:p w14:paraId="103C1DA7">
      <w:pPr>
        <w:spacing w:line="400" w:lineRule="exact"/>
        <w:ind w:firstLine="420" w:firstLineChars="200"/>
        <w:rPr>
          <w:rFonts w:hint="eastAsia" w:ascii="宋体" w:hAnsi="宋体"/>
          <w:color w:val="auto"/>
          <w:szCs w:val="21"/>
          <w:highlight w:val="none"/>
          <w:rPrChange w:id="7505" w:author="辽宁亿恩-赵军" w:date="2026-09-04T13:50:52Z">
            <w:rPr>
              <w:rFonts w:hint="eastAsia" w:ascii="宋体" w:hAnsi="宋体"/>
              <w:szCs w:val="21"/>
            </w:rPr>
          </w:rPrChange>
        </w:rPr>
      </w:pPr>
      <w:r>
        <w:rPr>
          <w:rFonts w:hint="eastAsia" w:ascii="宋体" w:hAnsi="宋体"/>
          <w:color w:val="auto"/>
          <w:szCs w:val="21"/>
          <w:highlight w:val="none"/>
          <w:rPrChange w:id="7506" w:author="辽宁亿恩-赵军" w:date="2026-09-04T13:50:52Z">
            <w:rPr>
              <w:rFonts w:hint="eastAsia" w:ascii="宋体" w:hAnsi="宋体"/>
              <w:szCs w:val="21"/>
            </w:rPr>
          </w:rPrChange>
        </w:rPr>
        <w:t>（1）经济标评审和评分；</w:t>
      </w:r>
    </w:p>
    <w:p w14:paraId="6D4A4191">
      <w:pPr>
        <w:spacing w:line="400" w:lineRule="exact"/>
        <w:ind w:firstLine="420" w:firstLineChars="200"/>
        <w:rPr>
          <w:rFonts w:hint="eastAsia" w:ascii="宋体" w:hAnsi="宋体"/>
          <w:color w:val="auto"/>
          <w:szCs w:val="21"/>
          <w:highlight w:val="none"/>
          <w:rPrChange w:id="7507" w:author="辽宁亿恩-赵军" w:date="2026-09-04T13:50:52Z">
            <w:rPr>
              <w:rFonts w:hint="eastAsia" w:ascii="宋体" w:hAnsi="宋体"/>
              <w:szCs w:val="21"/>
            </w:rPr>
          </w:rPrChange>
        </w:rPr>
      </w:pPr>
      <w:r>
        <w:rPr>
          <w:rFonts w:hint="eastAsia" w:ascii="宋体" w:hAnsi="宋体"/>
          <w:color w:val="auto"/>
          <w:szCs w:val="21"/>
          <w:highlight w:val="none"/>
          <w:rPrChange w:id="7508" w:author="辽宁亿恩-赵军" w:date="2026-09-04T13:50:52Z">
            <w:rPr>
              <w:rFonts w:hint="eastAsia" w:ascii="宋体" w:hAnsi="宋体"/>
              <w:szCs w:val="21"/>
            </w:rPr>
          </w:rPrChange>
        </w:rPr>
        <w:t>（2）技术标评审和评分；</w:t>
      </w:r>
    </w:p>
    <w:p w14:paraId="54C256D4">
      <w:pPr>
        <w:spacing w:line="400" w:lineRule="exact"/>
        <w:ind w:firstLine="420" w:firstLineChars="200"/>
        <w:rPr>
          <w:rFonts w:hint="eastAsia" w:ascii="宋体" w:hAnsi="宋体"/>
          <w:color w:val="auto"/>
          <w:szCs w:val="21"/>
          <w:highlight w:val="none"/>
          <w:rPrChange w:id="7509" w:author="辽宁亿恩-赵军" w:date="2026-09-04T13:50:52Z">
            <w:rPr>
              <w:rFonts w:hint="eastAsia" w:ascii="宋体" w:hAnsi="宋体"/>
              <w:szCs w:val="21"/>
            </w:rPr>
          </w:rPrChange>
        </w:rPr>
      </w:pPr>
      <w:r>
        <w:rPr>
          <w:rFonts w:hint="eastAsia" w:ascii="宋体" w:hAnsi="宋体"/>
          <w:color w:val="auto"/>
          <w:szCs w:val="21"/>
          <w:highlight w:val="none"/>
          <w:rPrChange w:id="7510" w:author="辽宁亿恩-赵军" w:date="2026-09-04T13:50:52Z">
            <w:rPr>
              <w:rFonts w:hint="eastAsia" w:ascii="宋体" w:hAnsi="宋体"/>
              <w:szCs w:val="21"/>
            </w:rPr>
          </w:rPrChange>
        </w:rPr>
        <w:t>（3）资信标评审和评分；</w:t>
      </w:r>
    </w:p>
    <w:p w14:paraId="3E89E64C">
      <w:pPr>
        <w:spacing w:line="400" w:lineRule="exact"/>
        <w:ind w:firstLine="420" w:firstLineChars="200"/>
        <w:rPr>
          <w:rFonts w:hint="eastAsia" w:ascii="宋体" w:hAnsi="宋体"/>
          <w:color w:val="auto"/>
          <w:szCs w:val="21"/>
          <w:highlight w:val="none"/>
          <w:rPrChange w:id="7511" w:author="辽宁亿恩-赵军" w:date="2026-09-04T13:50:52Z">
            <w:rPr>
              <w:rFonts w:hint="eastAsia" w:ascii="宋体" w:hAnsi="宋体"/>
              <w:szCs w:val="21"/>
            </w:rPr>
          </w:rPrChange>
        </w:rPr>
      </w:pPr>
      <w:r>
        <w:rPr>
          <w:rFonts w:hint="eastAsia" w:ascii="宋体" w:hAnsi="宋体"/>
          <w:color w:val="auto"/>
          <w:szCs w:val="21"/>
          <w:highlight w:val="none"/>
          <w:rPrChange w:id="7512" w:author="辽宁亿恩-赵军" w:date="2026-09-04T13:50:52Z">
            <w:rPr>
              <w:rFonts w:hint="eastAsia" w:ascii="宋体" w:hAnsi="宋体"/>
              <w:szCs w:val="21"/>
            </w:rPr>
          </w:rPrChange>
        </w:rPr>
        <w:t>（4）其他因素评审和</w:t>
      </w:r>
      <w:r>
        <w:rPr>
          <w:rFonts w:hint="eastAsia"/>
          <w:color w:val="auto"/>
          <w:highlight w:val="none"/>
          <w:rPrChange w:id="7513" w:author="辽宁亿恩-赵军" w:date="2026-09-04T13:50:52Z">
            <w:rPr>
              <w:rFonts w:hint="eastAsia"/>
            </w:rPr>
          </w:rPrChange>
        </w:rPr>
        <w:t>评分</w:t>
      </w:r>
      <w:r>
        <w:rPr>
          <w:rFonts w:hint="eastAsia" w:ascii="宋体" w:hAnsi="宋体"/>
          <w:color w:val="auto"/>
          <w:szCs w:val="21"/>
          <w:highlight w:val="none"/>
          <w:rPrChange w:id="7514" w:author="辽宁亿恩-赵军" w:date="2026-09-04T13:50:52Z">
            <w:rPr>
              <w:rFonts w:hint="eastAsia" w:ascii="宋体" w:hAnsi="宋体"/>
              <w:szCs w:val="21"/>
            </w:rPr>
          </w:rPrChange>
        </w:rPr>
        <w:t>；</w:t>
      </w:r>
    </w:p>
    <w:p w14:paraId="4B54BEEF">
      <w:pPr>
        <w:spacing w:line="400" w:lineRule="exact"/>
        <w:ind w:firstLine="420" w:firstLineChars="200"/>
        <w:rPr>
          <w:rFonts w:hint="eastAsia" w:ascii="宋体" w:hAnsi="宋体"/>
          <w:color w:val="auto"/>
          <w:szCs w:val="21"/>
          <w:highlight w:val="none"/>
          <w:rPrChange w:id="7515" w:author="辽宁亿恩-赵军" w:date="2026-09-04T13:50:52Z">
            <w:rPr>
              <w:rFonts w:hint="eastAsia" w:ascii="宋体" w:hAnsi="宋体"/>
              <w:szCs w:val="21"/>
            </w:rPr>
          </w:rPrChange>
        </w:rPr>
      </w:pPr>
      <w:r>
        <w:rPr>
          <w:rFonts w:hint="eastAsia" w:ascii="宋体" w:hAnsi="宋体"/>
          <w:color w:val="auto"/>
          <w:szCs w:val="21"/>
          <w:highlight w:val="none"/>
          <w:rPrChange w:id="7516" w:author="辽宁亿恩-赵军" w:date="2026-09-04T13:50:52Z">
            <w:rPr>
              <w:rFonts w:hint="eastAsia" w:ascii="宋体" w:hAnsi="宋体"/>
              <w:szCs w:val="21"/>
            </w:rPr>
          </w:rPrChange>
        </w:rPr>
        <w:t>（5）汇总评分结果。</w:t>
      </w:r>
    </w:p>
    <w:p w14:paraId="0D2DC20D">
      <w:pPr>
        <w:pStyle w:val="25"/>
        <w:rPr>
          <w:bCs/>
          <w:color w:val="auto"/>
          <w:sz w:val="21"/>
          <w:szCs w:val="21"/>
          <w:highlight w:val="none"/>
          <w:rPrChange w:id="7517" w:author="辽宁亿恩-赵军" w:date="2026-09-04T13:50:52Z">
            <w:rPr>
              <w:bCs/>
              <w:sz w:val="21"/>
              <w:szCs w:val="21"/>
            </w:rPr>
          </w:rPrChange>
        </w:rPr>
      </w:pPr>
      <w:bookmarkStart w:id="560" w:name="_Toc182923110"/>
      <w:bookmarkStart w:id="561" w:name="_Toc13392"/>
      <w:bookmarkStart w:id="562" w:name="_Toc167542125"/>
      <w:bookmarkStart w:id="563" w:name="_Toc150507327"/>
      <w:bookmarkStart w:id="564" w:name="_Toc162103229"/>
      <w:r>
        <w:rPr>
          <w:rFonts w:hint="eastAsia"/>
          <w:bCs/>
          <w:color w:val="auto"/>
          <w:sz w:val="21"/>
          <w:szCs w:val="21"/>
          <w:highlight w:val="none"/>
          <w:rPrChange w:id="7518" w:author="辽宁亿恩-赵军" w:date="2026-09-04T13:50:52Z">
            <w:rPr>
              <w:rFonts w:hint="eastAsia"/>
              <w:bCs/>
              <w:sz w:val="21"/>
              <w:szCs w:val="21"/>
            </w:rPr>
          </w:rPrChange>
        </w:rPr>
        <w:t>A4.2经济标评审和评分</w:t>
      </w:r>
      <w:bookmarkEnd w:id="560"/>
      <w:bookmarkEnd w:id="561"/>
      <w:bookmarkEnd w:id="562"/>
      <w:bookmarkEnd w:id="563"/>
      <w:bookmarkEnd w:id="564"/>
    </w:p>
    <w:p w14:paraId="2F7A1D6D">
      <w:pPr>
        <w:spacing w:line="400" w:lineRule="exact"/>
        <w:ind w:firstLine="420" w:firstLineChars="200"/>
        <w:rPr>
          <w:rFonts w:hint="eastAsia" w:ascii="宋体" w:hAnsi="宋体"/>
          <w:color w:val="auto"/>
          <w:szCs w:val="21"/>
          <w:highlight w:val="none"/>
          <w:rPrChange w:id="7519" w:author="辽宁亿恩-赵军" w:date="2026-09-04T13:50:52Z">
            <w:rPr>
              <w:rFonts w:hint="eastAsia" w:ascii="宋体" w:hAnsi="宋体"/>
              <w:szCs w:val="21"/>
            </w:rPr>
          </w:rPrChange>
        </w:rPr>
      </w:pPr>
      <w:r>
        <w:rPr>
          <w:rFonts w:hint="eastAsia" w:ascii="宋体" w:hAnsi="宋体"/>
          <w:color w:val="auto"/>
          <w:szCs w:val="21"/>
          <w:highlight w:val="none"/>
          <w:rPrChange w:id="7520" w:author="辽宁亿恩-赵军" w:date="2026-09-04T13:50:52Z">
            <w:rPr>
              <w:rFonts w:hint="eastAsia" w:ascii="宋体" w:hAnsi="宋体"/>
              <w:szCs w:val="21"/>
            </w:rPr>
          </w:rPrChange>
        </w:rPr>
        <w:t>A4.2.1按照评标办法前附表中规定的方法计算各投标人的“评标价”。</w:t>
      </w:r>
    </w:p>
    <w:p w14:paraId="7AC7BAFB">
      <w:pPr>
        <w:spacing w:line="400" w:lineRule="exact"/>
        <w:ind w:firstLine="420" w:firstLineChars="200"/>
        <w:rPr>
          <w:rFonts w:hint="eastAsia" w:ascii="宋体" w:hAnsi="宋体"/>
          <w:color w:val="auto"/>
          <w:szCs w:val="21"/>
          <w:highlight w:val="none"/>
          <w:rPrChange w:id="7521" w:author="辽宁亿恩-赵军" w:date="2026-09-04T13:50:52Z">
            <w:rPr>
              <w:rFonts w:hint="eastAsia" w:ascii="宋体" w:hAnsi="宋体"/>
              <w:szCs w:val="21"/>
            </w:rPr>
          </w:rPrChange>
        </w:rPr>
      </w:pPr>
      <w:r>
        <w:rPr>
          <w:rFonts w:hint="eastAsia" w:ascii="宋体" w:hAnsi="宋体"/>
          <w:color w:val="auto"/>
          <w:szCs w:val="21"/>
          <w:highlight w:val="none"/>
          <w:rPrChange w:id="7522" w:author="辽宁亿恩-赵军" w:date="2026-09-04T13:50:52Z">
            <w:rPr>
              <w:rFonts w:hint="eastAsia" w:ascii="宋体" w:hAnsi="宋体"/>
              <w:szCs w:val="21"/>
            </w:rPr>
          </w:rPrChange>
        </w:rPr>
        <w:t>A4.2.2按照评标办法前附表中</w:t>
      </w:r>
      <w:r>
        <w:rPr>
          <w:rFonts w:hint="eastAsia"/>
          <w:color w:val="auto"/>
          <w:highlight w:val="none"/>
          <w:rPrChange w:id="7523" w:author="辽宁亿恩-赵军" w:date="2026-09-04T13:50:52Z">
            <w:rPr>
              <w:rFonts w:hint="eastAsia"/>
            </w:rPr>
          </w:rPrChange>
        </w:rPr>
        <w:t>规定</w:t>
      </w:r>
      <w:r>
        <w:rPr>
          <w:rFonts w:hint="eastAsia" w:ascii="宋体" w:hAnsi="宋体"/>
          <w:color w:val="auto"/>
          <w:szCs w:val="21"/>
          <w:highlight w:val="none"/>
          <w:rPrChange w:id="7524" w:author="辽宁亿恩-赵军" w:date="2026-09-04T13:50:52Z">
            <w:rPr>
              <w:rFonts w:hint="eastAsia" w:ascii="宋体" w:hAnsi="宋体"/>
              <w:szCs w:val="21"/>
            </w:rPr>
          </w:rPrChange>
        </w:rPr>
        <w:t>的方法计算“评标基准价”。</w:t>
      </w:r>
    </w:p>
    <w:p w14:paraId="5B5D2DF6">
      <w:pPr>
        <w:spacing w:line="400" w:lineRule="exact"/>
        <w:ind w:firstLine="420" w:firstLineChars="200"/>
        <w:rPr>
          <w:rFonts w:hint="eastAsia" w:ascii="宋体" w:hAnsi="宋体"/>
          <w:color w:val="auto"/>
          <w:szCs w:val="21"/>
          <w:highlight w:val="none"/>
          <w:rPrChange w:id="7525" w:author="辽宁亿恩-赵军" w:date="2026-09-04T13:50:52Z">
            <w:rPr>
              <w:rFonts w:hint="eastAsia" w:ascii="宋体" w:hAnsi="宋体"/>
              <w:szCs w:val="21"/>
            </w:rPr>
          </w:rPrChange>
        </w:rPr>
      </w:pPr>
      <w:r>
        <w:rPr>
          <w:rFonts w:hint="eastAsia" w:ascii="宋体" w:hAnsi="宋体"/>
          <w:color w:val="auto"/>
          <w:szCs w:val="21"/>
          <w:highlight w:val="none"/>
          <w:rPrChange w:id="7526" w:author="辽宁亿恩-赵军" w:date="2026-09-04T13:50:52Z">
            <w:rPr>
              <w:rFonts w:hint="eastAsia" w:ascii="宋体" w:hAnsi="宋体"/>
              <w:szCs w:val="21"/>
            </w:rPr>
          </w:rPrChange>
        </w:rPr>
        <w:t>A4.2.</w:t>
      </w:r>
      <w:r>
        <w:rPr>
          <w:rFonts w:ascii="宋体" w:hAnsi="宋体"/>
          <w:color w:val="auto"/>
          <w:szCs w:val="21"/>
          <w:highlight w:val="none"/>
          <w:rPrChange w:id="7527" w:author="辽宁亿恩-赵军" w:date="2026-09-04T13:50:52Z">
            <w:rPr>
              <w:rFonts w:ascii="宋体" w:hAnsi="宋体"/>
              <w:szCs w:val="21"/>
            </w:rPr>
          </w:rPrChange>
        </w:rPr>
        <w:t>3</w:t>
      </w:r>
      <w:r>
        <w:rPr>
          <w:rFonts w:hint="eastAsia" w:ascii="宋体" w:hAnsi="宋体"/>
          <w:color w:val="auto"/>
          <w:szCs w:val="21"/>
          <w:highlight w:val="none"/>
          <w:rPrChange w:id="7528" w:author="辽宁亿恩-赵军" w:date="2026-09-04T13:50:52Z">
            <w:rPr>
              <w:rFonts w:hint="eastAsia" w:ascii="宋体" w:hAnsi="宋体"/>
              <w:szCs w:val="21"/>
            </w:rPr>
          </w:rPrChange>
        </w:rPr>
        <w:t>按照评标办法前附表中</w:t>
      </w:r>
      <w:r>
        <w:rPr>
          <w:rFonts w:hint="eastAsia"/>
          <w:color w:val="auto"/>
          <w:highlight w:val="none"/>
          <w:rPrChange w:id="7529" w:author="辽宁亿恩-赵军" w:date="2026-09-04T13:50:52Z">
            <w:rPr>
              <w:rFonts w:hint="eastAsia"/>
            </w:rPr>
          </w:rPrChange>
        </w:rPr>
        <w:t>规定</w:t>
      </w:r>
      <w:r>
        <w:rPr>
          <w:rFonts w:hint="eastAsia" w:ascii="宋体" w:hAnsi="宋体"/>
          <w:color w:val="auto"/>
          <w:szCs w:val="21"/>
          <w:highlight w:val="none"/>
          <w:rPrChange w:id="7530" w:author="辽宁亿恩-赵军" w:date="2026-09-04T13:50:52Z">
            <w:rPr>
              <w:rFonts w:hint="eastAsia" w:ascii="宋体" w:hAnsi="宋体"/>
              <w:szCs w:val="21"/>
            </w:rPr>
          </w:rPrChange>
        </w:rPr>
        <w:t>的方法，计算各个已通过了初步评审的投标报价的“偏差率”。</w:t>
      </w:r>
    </w:p>
    <w:p w14:paraId="20B91D19">
      <w:pPr>
        <w:spacing w:line="400" w:lineRule="exact"/>
        <w:ind w:firstLine="420" w:firstLineChars="200"/>
        <w:rPr>
          <w:rFonts w:hint="eastAsia" w:ascii="宋体" w:hAnsi="宋体"/>
          <w:color w:val="auto"/>
          <w:szCs w:val="21"/>
          <w:highlight w:val="none"/>
          <w:rPrChange w:id="7531" w:author="辽宁亿恩-赵军" w:date="2026-09-04T13:50:52Z">
            <w:rPr>
              <w:rFonts w:hint="eastAsia" w:ascii="宋体" w:hAnsi="宋体"/>
              <w:szCs w:val="21"/>
            </w:rPr>
          </w:rPrChange>
        </w:rPr>
      </w:pPr>
      <w:r>
        <w:rPr>
          <w:rFonts w:hint="eastAsia" w:ascii="宋体" w:hAnsi="宋体"/>
          <w:color w:val="auto"/>
          <w:szCs w:val="21"/>
          <w:highlight w:val="none"/>
          <w:rPrChange w:id="7532" w:author="辽宁亿恩-赵军" w:date="2026-09-04T13:50:52Z">
            <w:rPr>
              <w:rFonts w:hint="eastAsia" w:ascii="宋体" w:hAnsi="宋体"/>
              <w:szCs w:val="21"/>
            </w:rPr>
          </w:rPrChange>
        </w:rPr>
        <w:t>A4.2.</w:t>
      </w:r>
      <w:r>
        <w:rPr>
          <w:rFonts w:ascii="宋体" w:hAnsi="宋体"/>
          <w:color w:val="auto"/>
          <w:szCs w:val="21"/>
          <w:highlight w:val="none"/>
          <w:rPrChange w:id="7533" w:author="辽宁亿恩-赵军" w:date="2026-09-04T13:50:52Z">
            <w:rPr>
              <w:rFonts w:ascii="宋体" w:hAnsi="宋体"/>
              <w:szCs w:val="21"/>
            </w:rPr>
          </w:rPrChange>
        </w:rPr>
        <w:t>4</w:t>
      </w:r>
      <w:r>
        <w:rPr>
          <w:rFonts w:hint="eastAsia" w:ascii="宋体" w:hAnsi="宋体"/>
          <w:color w:val="auto"/>
          <w:szCs w:val="21"/>
          <w:highlight w:val="none"/>
          <w:rPrChange w:id="7534" w:author="辽宁亿恩-赵军" w:date="2026-09-04T13:50:52Z">
            <w:rPr>
              <w:rFonts w:hint="eastAsia" w:ascii="宋体" w:hAnsi="宋体"/>
              <w:szCs w:val="21"/>
            </w:rPr>
          </w:rPrChange>
        </w:rPr>
        <w:t>按照评标办法前附表中规定的评分标准，对照投标报价的偏差率，分别对各个投标报价进行评分，使用</w:t>
      </w:r>
      <w:r>
        <w:rPr>
          <w:rFonts w:hint="eastAsia" w:ascii="宋体" w:hAnsi="宋体"/>
          <w:b/>
          <w:color w:val="auto"/>
          <w:szCs w:val="21"/>
          <w:highlight w:val="none"/>
          <w:rPrChange w:id="7535" w:author="辽宁亿恩-赵军" w:date="2026-09-04T13:50:52Z">
            <w:rPr>
              <w:rFonts w:hint="eastAsia" w:ascii="宋体" w:hAnsi="宋体"/>
              <w:b/>
              <w:szCs w:val="21"/>
            </w:rPr>
          </w:rPrChange>
        </w:rPr>
        <w:t>附表A-</w:t>
      </w:r>
      <w:r>
        <w:rPr>
          <w:rFonts w:ascii="宋体" w:hAnsi="宋体"/>
          <w:b/>
          <w:color w:val="auto"/>
          <w:szCs w:val="21"/>
          <w:highlight w:val="none"/>
          <w:rPrChange w:id="7536" w:author="辽宁亿恩-赵军" w:date="2026-09-04T13:50:52Z">
            <w:rPr>
              <w:rFonts w:ascii="宋体" w:hAnsi="宋体"/>
              <w:b/>
              <w:szCs w:val="21"/>
            </w:rPr>
          </w:rPrChange>
        </w:rPr>
        <w:t>10</w:t>
      </w:r>
      <w:r>
        <w:rPr>
          <w:rFonts w:hint="eastAsia" w:ascii="宋体" w:hAnsi="宋体"/>
          <w:color w:val="auto"/>
          <w:szCs w:val="21"/>
          <w:highlight w:val="none"/>
          <w:rPrChange w:id="7537" w:author="辽宁亿恩-赵军" w:date="2026-09-04T13:50:52Z">
            <w:rPr>
              <w:rFonts w:hint="eastAsia" w:ascii="宋体" w:hAnsi="宋体"/>
              <w:szCs w:val="21"/>
            </w:rPr>
          </w:rPrChange>
        </w:rPr>
        <w:t>记录对经济标的评分结果，经济标的得分记录为</w:t>
      </w:r>
      <w:r>
        <w:rPr>
          <w:rFonts w:hint="eastAsia" w:ascii="宋体" w:hAnsi="宋体"/>
          <w:b/>
          <w:color w:val="auto"/>
          <w:szCs w:val="21"/>
          <w:highlight w:val="none"/>
          <w:rPrChange w:id="7538" w:author="辽宁亿恩-赵军" w:date="2026-09-04T13:50:52Z">
            <w:rPr>
              <w:rFonts w:hint="eastAsia" w:ascii="宋体" w:hAnsi="宋体"/>
              <w:b/>
              <w:szCs w:val="21"/>
            </w:rPr>
          </w:rPrChange>
        </w:rPr>
        <w:t>A</w:t>
      </w:r>
      <w:r>
        <w:rPr>
          <w:rFonts w:hint="eastAsia" w:ascii="宋体" w:hAnsi="宋体"/>
          <w:color w:val="auto"/>
          <w:szCs w:val="21"/>
          <w:highlight w:val="none"/>
          <w:rPrChange w:id="7539" w:author="辽宁亿恩-赵军" w:date="2026-09-04T13:50:52Z">
            <w:rPr>
              <w:rFonts w:hint="eastAsia" w:ascii="宋体" w:hAnsi="宋体"/>
              <w:szCs w:val="21"/>
            </w:rPr>
          </w:rPrChange>
        </w:rPr>
        <w:t>。</w:t>
      </w:r>
    </w:p>
    <w:p w14:paraId="789DFCAE">
      <w:pPr>
        <w:pStyle w:val="25"/>
        <w:rPr>
          <w:bCs/>
          <w:color w:val="auto"/>
          <w:sz w:val="21"/>
          <w:szCs w:val="21"/>
          <w:highlight w:val="none"/>
          <w:rPrChange w:id="7540" w:author="辽宁亿恩-赵军" w:date="2026-09-04T13:50:52Z">
            <w:rPr>
              <w:bCs/>
              <w:sz w:val="21"/>
              <w:szCs w:val="21"/>
            </w:rPr>
          </w:rPrChange>
        </w:rPr>
      </w:pPr>
      <w:bookmarkStart w:id="565" w:name="_Toc150507328"/>
      <w:bookmarkStart w:id="566" w:name="_Toc167542126"/>
      <w:bookmarkStart w:id="567" w:name="_Toc162103230"/>
      <w:bookmarkStart w:id="568" w:name="_Toc182923111"/>
      <w:bookmarkStart w:id="569" w:name="_Toc25802"/>
      <w:r>
        <w:rPr>
          <w:rFonts w:hint="eastAsia"/>
          <w:bCs/>
          <w:color w:val="auto"/>
          <w:sz w:val="21"/>
          <w:szCs w:val="21"/>
          <w:highlight w:val="none"/>
          <w:rPrChange w:id="7541" w:author="辽宁亿恩-赵军" w:date="2026-09-04T13:50:52Z">
            <w:rPr>
              <w:rFonts w:hint="eastAsia"/>
              <w:bCs/>
              <w:sz w:val="21"/>
              <w:szCs w:val="21"/>
            </w:rPr>
          </w:rPrChange>
        </w:rPr>
        <w:t>A4.3 技术标评审和评分</w:t>
      </w:r>
      <w:bookmarkEnd w:id="565"/>
      <w:bookmarkEnd w:id="566"/>
      <w:bookmarkEnd w:id="567"/>
      <w:bookmarkEnd w:id="568"/>
      <w:bookmarkEnd w:id="569"/>
    </w:p>
    <w:p w14:paraId="5FF38CAE">
      <w:pPr>
        <w:spacing w:line="400" w:lineRule="exact"/>
        <w:ind w:firstLine="420" w:firstLineChars="200"/>
        <w:rPr>
          <w:rFonts w:hint="eastAsia" w:ascii="宋体" w:hAnsi="宋体"/>
          <w:color w:val="auto"/>
          <w:szCs w:val="21"/>
          <w:highlight w:val="none"/>
          <w:rPrChange w:id="7542" w:author="辽宁亿恩-赵军" w:date="2026-09-04T13:50:52Z">
            <w:rPr>
              <w:rFonts w:hint="eastAsia" w:ascii="宋体" w:hAnsi="宋体"/>
              <w:szCs w:val="21"/>
            </w:rPr>
          </w:rPrChange>
        </w:rPr>
      </w:pPr>
      <w:r>
        <w:rPr>
          <w:rFonts w:hint="eastAsia" w:ascii="宋体" w:hAnsi="宋体"/>
          <w:color w:val="auto"/>
          <w:szCs w:val="21"/>
          <w:highlight w:val="none"/>
          <w:rPrChange w:id="7543" w:author="辽宁亿恩-赵军" w:date="2026-09-04T13:50:52Z">
            <w:rPr>
              <w:rFonts w:hint="eastAsia" w:ascii="宋体" w:hAnsi="宋体"/>
              <w:szCs w:val="21"/>
            </w:rPr>
          </w:rPrChange>
        </w:rPr>
        <w:t>按照评标办法前附表中规定的分值设定、各项评分因素、评分标准，对技术标进行评审和评分，并使用</w:t>
      </w:r>
      <w:r>
        <w:rPr>
          <w:rFonts w:hint="eastAsia" w:ascii="宋体" w:hAnsi="宋体"/>
          <w:b/>
          <w:color w:val="auto"/>
          <w:szCs w:val="21"/>
          <w:highlight w:val="none"/>
          <w:rPrChange w:id="7544" w:author="辽宁亿恩-赵军" w:date="2026-09-04T13:50:52Z">
            <w:rPr>
              <w:rFonts w:hint="eastAsia" w:ascii="宋体" w:hAnsi="宋体"/>
              <w:b/>
              <w:szCs w:val="21"/>
            </w:rPr>
          </w:rPrChange>
        </w:rPr>
        <w:t>附表A-</w:t>
      </w:r>
      <w:r>
        <w:rPr>
          <w:rFonts w:ascii="宋体" w:hAnsi="宋体"/>
          <w:b/>
          <w:color w:val="auto"/>
          <w:szCs w:val="21"/>
          <w:highlight w:val="none"/>
          <w:rPrChange w:id="7545" w:author="辽宁亿恩-赵军" w:date="2026-09-04T13:50:52Z">
            <w:rPr>
              <w:rFonts w:ascii="宋体" w:hAnsi="宋体"/>
              <w:b/>
              <w:szCs w:val="21"/>
            </w:rPr>
          </w:rPrChange>
        </w:rPr>
        <w:t>11</w:t>
      </w:r>
      <w:r>
        <w:rPr>
          <w:rFonts w:hint="eastAsia" w:ascii="宋体" w:hAnsi="宋体"/>
          <w:color w:val="auto"/>
          <w:szCs w:val="21"/>
          <w:highlight w:val="none"/>
          <w:rPrChange w:id="7546" w:author="辽宁亿恩-赵军" w:date="2026-09-04T13:50:52Z">
            <w:rPr>
              <w:rFonts w:hint="eastAsia" w:ascii="宋体" w:hAnsi="宋体"/>
              <w:szCs w:val="21"/>
            </w:rPr>
          </w:rPrChange>
        </w:rPr>
        <w:t>记录对技术标的评分结果，技术标的得分记录为</w:t>
      </w:r>
      <w:r>
        <w:rPr>
          <w:rFonts w:hint="eastAsia" w:ascii="宋体" w:hAnsi="宋体"/>
          <w:b/>
          <w:color w:val="auto"/>
          <w:szCs w:val="21"/>
          <w:highlight w:val="none"/>
          <w:rPrChange w:id="7547" w:author="辽宁亿恩-赵军" w:date="2026-09-04T13:50:52Z">
            <w:rPr>
              <w:rFonts w:hint="eastAsia" w:ascii="宋体" w:hAnsi="宋体"/>
              <w:b/>
              <w:szCs w:val="21"/>
            </w:rPr>
          </w:rPrChange>
        </w:rPr>
        <w:t>B</w:t>
      </w:r>
      <w:r>
        <w:rPr>
          <w:rFonts w:hint="eastAsia" w:ascii="宋体" w:hAnsi="宋体"/>
          <w:color w:val="auto"/>
          <w:szCs w:val="21"/>
          <w:highlight w:val="none"/>
          <w:rPrChange w:id="7548" w:author="辽宁亿恩-赵军" w:date="2026-09-04T13:50:52Z">
            <w:rPr>
              <w:rFonts w:hint="eastAsia" w:ascii="宋体" w:hAnsi="宋体"/>
              <w:szCs w:val="21"/>
            </w:rPr>
          </w:rPrChange>
        </w:rPr>
        <w:t>。</w:t>
      </w:r>
    </w:p>
    <w:p w14:paraId="1D68D797">
      <w:pPr>
        <w:pStyle w:val="25"/>
        <w:rPr>
          <w:bCs/>
          <w:color w:val="auto"/>
          <w:sz w:val="21"/>
          <w:szCs w:val="21"/>
          <w:highlight w:val="none"/>
          <w:rPrChange w:id="7549" w:author="辽宁亿恩-赵军" w:date="2026-09-04T13:50:52Z">
            <w:rPr>
              <w:bCs/>
              <w:sz w:val="21"/>
              <w:szCs w:val="21"/>
            </w:rPr>
          </w:rPrChange>
        </w:rPr>
      </w:pPr>
      <w:bookmarkStart w:id="570" w:name="_Toc150507329"/>
      <w:bookmarkStart w:id="571" w:name="_Toc7884"/>
      <w:bookmarkStart w:id="572" w:name="_Toc162103231"/>
      <w:bookmarkStart w:id="573" w:name="_Toc167542127"/>
      <w:bookmarkStart w:id="574" w:name="_Toc182923112"/>
      <w:r>
        <w:rPr>
          <w:rFonts w:hint="eastAsia"/>
          <w:bCs/>
          <w:color w:val="auto"/>
          <w:sz w:val="21"/>
          <w:szCs w:val="21"/>
          <w:highlight w:val="none"/>
          <w:rPrChange w:id="7550" w:author="辽宁亿恩-赵军" w:date="2026-09-04T13:50:52Z">
            <w:rPr>
              <w:rFonts w:hint="eastAsia"/>
              <w:bCs/>
              <w:sz w:val="21"/>
              <w:szCs w:val="21"/>
            </w:rPr>
          </w:rPrChange>
        </w:rPr>
        <w:t>A4.4</w:t>
      </w:r>
      <w:bookmarkStart w:id="575" w:name="_Hlk164534604"/>
      <w:r>
        <w:rPr>
          <w:rFonts w:hint="eastAsia"/>
          <w:bCs/>
          <w:color w:val="auto"/>
          <w:sz w:val="21"/>
          <w:szCs w:val="21"/>
          <w:highlight w:val="none"/>
          <w:rPrChange w:id="7551" w:author="辽宁亿恩-赵军" w:date="2026-09-04T13:50:52Z">
            <w:rPr>
              <w:rFonts w:hint="eastAsia"/>
              <w:bCs/>
              <w:sz w:val="21"/>
              <w:szCs w:val="21"/>
            </w:rPr>
          </w:rPrChange>
        </w:rPr>
        <w:t>资信</w:t>
      </w:r>
      <w:bookmarkEnd w:id="575"/>
      <w:r>
        <w:rPr>
          <w:rFonts w:hint="eastAsia"/>
          <w:bCs/>
          <w:color w:val="auto"/>
          <w:sz w:val="21"/>
          <w:szCs w:val="21"/>
          <w:highlight w:val="none"/>
          <w:rPrChange w:id="7552" w:author="辽宁亿恩-赵军" w:date="2026-09-04T13:50:52Z">
            <w:rPr>
              <w:rFonts w:hint="eastAsia"/>
              <w:bCs/>
              <w:sz w:val="21"/>
              <w:szCs w:val="21"/>
            </w:rPr>
          </w:rPrChange>
        </w:rPr>
        <w:t>标评审和评分</w:t>
      </w:r>
      <w:bookmarkEnd w:id="570"/>
      <w:bookmarkEnd w:id="571"/>
      <w:bookmarkEnd w:id="572"/>
      <w:bookmarkEnd w:id="573"/>
      <w:bookmarkEnd w:id="574"/>
    </w:p>
    <w:p w14:paraId="5A23704E">
      <w:pPr>
        <w:spacing w:line="400" w:lineRule="exact"/>
        <w:ind w:firstLine="420" w:firstLineChars="200"/>
        <w:rPr>
          <w:rFonts w:hint="eastAsia" w:ascii="宋体" w:hAnsi="宋体"/>
          <w:color w:val="auto"/>
          <w:szCs w:val="21"/>
          <w:highlight w:val="none"/>
          <w:rPrChange w:id="7553" w:author="辽宁亿恩-赵军" w:date="2026-09-04T13:50:52Z">
            <w:rPr>
              <w:rFonts w:hint="eastAsia" w:ascii="宋体" w:hAnsi="宋体"/>
              <w:szCs w:val="21"/>
            </w:rPr>
          </w:rPrChange>
        </w:rPr>
      </w:pPr>
      <w:r>
        <w:rPr>
          <w:rFonts w:hint="eastAsia" w:ascii="宋体" w:hAnsi="宋体"/>
          <w:color w:val="auto"/>
          <w:szCs w:val="21"/>
          <w:highlight w:val="none"/>
          <w:rPrChange w:id="7554" w:author="辽宁亿恩-赵军" w:date="2026-09-04T13:50:52Z">
            <w:rPr>
              <w:rFonts w:hint="eastAsia" w:ascii="宋体" w:hAnsi="宋体"/>
              <w:szCs w:val="21"/>
            </w:rPr>
          </w:rPrChang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Change w:id="7555" w:author="辽宁亿恩-赵军" w:date="2026-09-04T13:50:52Z">
            <w:rPr>
              <w:rFonts w:hint="eastAsia" w:ascii="宋体" w:hAnsi="宋体"/>
              <w:b/>
              <w:szCs w:val="21"/>
            </w:rPr>
          </w:rPrChange>
        </w:rPr>
        <w:t>附表A-1</w:t>
      </w:r>
      <w:r>
        <w:rPr>
          <w:rFonts w:ascii="宋体" w:hAnsi="宋体"/>
          <w:b/>
          <w:color w:val="auto"/>
          <w:szCs w:val="21"/>
          <w:highlight w:val="none"/>
          <w:rPrChange w:id="7556" w:author="辽宁亿恩-赵军" w:date="2026-09-04T13:50:52Z">
            <w:rPr>
              <w:rFonts w:ascii="宋体" w:hAnsi="宋体"/>
              <w:b/>
              <w:szCs w:val="21"/>
            </w:rPr>
          </w:rPrChange>
        </w:rPr>
        <w:t>3</w:t>
      </w:r>
      <w:r>
        <w:rPr>
          <w:rFonts w:hint="eastAsia" w:ascii="宋体" w:hAnsi="宋体"/>
          <w:color w:val="auto"/>
          <w:szCs w:val="21"/>
          <w:highlight w:val="none"/>
          <w:rPrChange w:id="7557" w:author="辽宁亿恩-赵军" w:date="2026-09-04T13:50:52Z">
            <w:rPr>
              <w:rFonts w:hint="eastAsia" w:ascii="宋体" w:hAnsi="宋体"/>
              <w:szCs w:val="21"/>
            </w:rPr>
          </w:rPrChange>
        </w:rPr>
        <w:t>记录对资信标的评分结果，资信标的得分记录为</w:t>
      </w:r>
      <w:r>
        <w:rPr>
          <w:rFonts w:hint="eastAsia" w:ascii="宋体" w:hAnsi="宋体"/>
          <w:b/>
          <w:color w:val="auto"/>
          <w:szCs w:val="21"/>
          <w:highlight w:val="none"/>
          <w:rPrChange w:id="7558" w:author="辽宁亿恩-赵军" w:date="2026-09-04T13:50:52Z">
            <w:rPr>
              <w:rFonts w:hint="eastAsia" w:ascii="宋体" w:hAnsi="宋体"/>
              <w:b/>
              <w:szCs w:val="21"/>
            </w:rPr>
          </w:rPrChange>
        </w:rPr>
        <w:t>C</w:t>
      </w:r>
      <w:r>
        <w:rPr>
          <w:rFonts w:hint="eastAsia" w:ascii="宋体" w:hAnsi="宋体"/>
          <w:color w:val="auto"/>
          <w:szCs w:val="21"/>
          <w:highlight w:val="none"/>
          <w:rPrChange w:id="7559" w:author="辽宁亿恩-赵军" w:date="2026-09-04T13:50:52Z">
            <w:rPr>
              <w:rFonts w:hint="eastAsia" w:ascii="宋体" w:hAnsi="宋体"/>
              <w:szCs w:val="21"/>
            </w:rPr>
          </w:rPrChange>
        </w:rPr>
        <w:t>。</w:t>
      </w:r>
    </w:p>
    <w:p w14:paraId="1C983FDF">
      <w:pPr>
        <w:pStyle w:val="25"/>
        <w:rPr>
          <w:bCs/>
          <w:color w:val="auto"/>
          <w:sz w:val="21"/>
          <w:szCs w:val="21"/>
          <w:highlight w:val="none"/>
          <w:rPrChange w:id="7560" w:author="辽宁亿恩-赵军" w:date="2026-09-04T13:50:52Z">
            <w:rPr>
              <w:bCs/>
              <w:sz w:val="21"/>
              <w:szCs w:val="21"/>
            </w:rPr>
          </w:rPrChange>
        </w:rPr>
      </w:pPr>
      <w:bookmarkStart w:id="576" w:name="_Toc162103232"/>
      <w:bookmarkStart w:id="577" w:name="_Toc167542128"/>
      <w:bookmarkStart w:id="578" w:name="_Toc182923113"/>
      <w:bookmarkStart w:id="579" w:name="_Toc150507330"/>
      <w:bookmarkStart w:id="580" w:name="_Toc27487"/>
      <w:r>
        <w:rPr>
          <w:rFonts w:hint="eastAsia"/>
          <w:bCs/>
          <w:color w:val="auto"/>
          <w:sz w:val="21"/>
          <w:szCs w:val="21"/>
          <w:highlight w:val="none"/>
          <w:rPrChange w:id="7561" w:author="辽宁亿恩-赵军" w:date="2026-09-04T13:50:52Z">
            <w:rPr>
              <w:rFonts w:hint="eastAsia"/>
              <w:bCs/>
              <w:sz w:val="21"/>
              <w:szCs w:val="21"/>
            </w:rPr>
          </w:rPrChange>
        </w:rPr>
        <w:t>A4.5 其他因素的评审和评分</w:t>
      </w:r>
      <w:bookmarkEnd w:id="576"/>
      <w:bookmarkEnd w:id="577"/>
      <w:bookmarkEnd w:id="578"/>
      <w:bookmarkEnd w:id="579"/>
      <w:bookmarkEnd w:id="580"/>
    </w:p>
    <w:p w14:paraId="17D71832">
      <w:pPr>
        <w:spacing w:line="400" w:lineRule="exact"/>
        <w:ind w:firstLine="420" w:firstLineChars="200"/>
        <w:rPr>
          <w:rFonts w:hint="eastAsia" w:ascii="宋体" w:hAnsi="宋体"/>
          <w:color w:val="auto"/>
          <w:szCs w:val="21"/>
          <w:highlight w:val="none"/>
          <w:rPrChange w:id="7562" w:author="辽宁亿恩-赵军" w:date="2026-09-04T13:50:52Z">
            <w:rPr>
              <w:rFonts w:hint="eastAsia" w:ascii="宋体" w:hAnsi="宋体"/>
              <w:szCs w:val="21"/>
            </w:rPr>
          </w:rPrChange>
        </w:rPr>
      </w:pPr>
      <w:r>
        <w:rPr>
          <w:rFonts w:hint="eastAsia" w:ascii="宋体" w:hAnsi="宋体"/>
          <w:color w:val="auto"/>
          <w:szCs w:val="21"/>
          <w:highlight w:val="none"/>
          <w:rPrChange w:id="7563" w:author="辽宁亿恩-赵军" w:date="2026-09-04T13:50:52Z">
            <w:rPr>
              <w:rFonts w:hint="eastAsia" w:ascii="宋体" w:hAnsi="宋体"/>
              <w:szCs w:val="21"/>
            </w:rPr>
          </w:rPrChange>
        </w:rPr>
        <w:t>根据评标办法前附表中规定的分值设定、各项评分因素和相应的评分标准，对其他因素（如果有）进行评审和评分，并使用</w:t>
      </w:r>
      <w:r>
        <w:rPr>
          <w:rFonts w:hint="eastAsia" w:ascii="宋体" w:hAnsi="宋体"/>
          <w:b/>
          <w:color w:val="auto"/>
          <w:szCs w:val="21"/>
          <w:highlight w:val="none"/>
          <w:rPrChange w:id="7564" w:author="辽宁亿恩-赵军" w:date="2026-09-04T13:50:52Z">
            <w:rPr>
              <w:rFonts w:hint="eastAsia" w:ascii="宋体" w:hAnsi="宋体"/>
              <w:b/>
              <w:szCs w:val="21"/>
            </w:rPr>
          </w:rPrChange>
        </w:rPr>
        <w:t>附表A-1</w:t>
      </w:r>
      <w:r>
        <w:rPr>
          <w:rFonts w:ascii="宋体" w:hAnsi="宋体"/>
          <w:b/>
          <w:color w:val="auto"/>
          <w:szCs w:val="21"/>
          <w:highlight w:val="none"/>
          <w:rPrChange w:id="7565" w:author="辽宁亿恩-赵军" w:date="2026-09-04T13:50:52Z">
            <w:rPr>
              <w:rFonts w:ascii="宋体" w:hAnsi="宋体"/>
              <w:b/>
              <w:szCs w:val="21"/>
            </w:rPr>
          </w:rPrChange>
        </w:rPr>
        <w:t>4</w:t>
      </w:r>
      <w:r>
        <w:rPr>
          <w:rFonts w:hint="eastAsia" w:ascii="宋体" w:hAnsi="宋体"/>
          <w:color w:val="auto"/>
          <w:szCs w:val="21"/>
          <w:highlight w:val="none"/>
          <w:rPrChange w:id="7566" w:author="辽宁亿恩-赵军" w:date="2026-09-04T13:50:52Z">
            <w:rPr>
              <w:rFonts w:hint="eastAsia" w:ascii="宋体" w:hAnsi="宋体"/>
              <w:szCs w:val="21"/>
            </w:rPr>
          </w:rPrChange>
        </w:rPr>
        <w:t>记录对其他</w:t>
      </w:r>
      <w:r>
        <w:rPr>
          <w:rFonts w:hint="eastAsia"/>
          <w:color w:val="auto"/>
          <w:highlight w:val="none"/>
          <w:rPrChange w:id="7567" w:author="辽宁亿恩-赵军" w:date="2026-09-04T13:50:52Z">
            <w:rPr>
              <w:rFonts w:hint="eastAsia"/>
            </w:rPr>
          </w:rPrChange>
        </w:rPr>
        <w:t>因素</w:t>
      </w:r>
      <w:r>
        <w:rPr>
          <w:rFonts w:hint="eastAsia" w:ascii="宋体" w:hAnsi="宋体"/>
          <w:color w:val="auto"/>
          <w:szCs w:val="21"/>
          <w:highlight w:val="none"/>
          <w:rPrChange w:id="7568" w:author="辽宁亿恩-赵军" w:date="2026-09-04T13:50:52Z">
            <w:rPr>
              <w:rFonts w:hint="eastAsia" w:ascii="宋体" w:hAnsi="宋体"/>
              <w:szCs w:val="21"/>
            </w:rPr>
          </w:rPrChange>
        </w:rPr>
        <w:t>的评分结果，其他因素的得分记录为</w:t>
      </w:r>
      <w:r>
        <w:rPr>
          <w:rFonts w:hint="eastAsia" w:ascii="宋体" w:hAnsi="宋体"/>
          <w:b/>
          <w:color w:val="auto"/>
          <w:szCs w:val="21"/>
          <w:highlight w:val="none"/>
          <w:rPrChange w:id="7569" w:author="辽宁亿恩-赵军" w:date="2026-09-04T13:50:52Z">
            <w:rPr>
              <w:rFonts w:hint="eastAsia" w:ascii="宋体" w:hAnsi="宋体"/>
              <w:b/>
              <w:szCs w:val="21"/>
            </w:rPr>
          </w:rPrChange>
        </w:rPr>
        <w:t>D</w:t>
      </w:r>
      <w:r>
        <w:rPr>
          <w:rFonts w:hint="eastAsia" w:ascii="宋体" w:hAnsi="宋体"/>
          <w:color w:val="auto"/>
          <w:szCs w:val="21"/>
          <w:highlight w:val="none"/>
          <w:rPrChange w:id="7570" w:author="辽宁亿恩-赵军" w:date="2026-09-04T13:50:52Z">
            <w:rPr>
              <w:rFonts w:hint="eastAsia" w:ascii="宋体" w:hAnsi="宋体"/>
              <w:szCs w:val="21"/>
            </w:rPr>
          </w:rPrChange>
        </w:rPr>
        <w:t>。</w:t>
      </w:r>
    </w:p>
    <w:p w14:paraId="31C7E2E6">
      <w:pPr>
        <w:pStyle w:val="25"/>
        <w:rPr>
          <w:bCs/>
          <w:color w:val="auto"/>
          <w:sz w:val="21"/>
          <w:szCs w:val="21"/>
          <w:highlight w:val="none"/>
          <w:rPrChange w:id="7571" w:author="辽宁亿恩-赵军" w:date="2026-09-04T13:50:52Z">
            <w:rPr>
              <w:bCs/>
              <w:sz w:val="21"/>
              <w:szCs w:val="21"/>
            </w:rPr>
          </w:rPrChange>
        </w:rPr>
      </w:pPr>
      <w:bookmarkStart w:id="581" w:name="_Toc16141"/>
      <w:bookmarkStart w:id="582" w:name="_Toc162103233"/>
      <w:bookmarkStart w:id="583" w:name="_Toc150507331"/>
      <w:bookmarkStart w:id="584" w:name="_Toc167542129"/>
      <w:bookmarkStart w:id="585" w:name="_Toc182923114"/>
      <w:r>
        <w:rPr>
          <w:rFonts w:hint="eastAsia"/>
          <w:bCs/>
          <w:color w:val="auto"/>
          <w:sz w:val="21"/>
          <w:szCs w:val="21"/>
          <w:highlight w:val="none"/>
          <w:rPrChange w:id="7572" w:author="辽宁亿恩-赵军" w:date="2026-09-04T13:50:52Z">
            <w:rPr>
              <w:rFonts w:hint="eastAsia"/>
              <w:bCs/>
              <w:sz w:val="21"/>
              <w:szCs w:val="21"/>
            </w:rPr>
          </w:rPrChange>
        </w:rPr>
        <w:t>A4.6 澄清、说明或补正</w:t>
      </w:r>
      <w:bookmarkEnd w:id="581"/>
      <w:bookmarkEnd w:id="582"/>
      <w:bookmarkEnd w:id="583"/>
      <w:bookmarkEnd w:id="584"/>
      <w:bookmarkEnd w:id="585"/>
    </w:p>
    <w:p w14:paraId="5C5855E3">
      <w:pPr>
        <w:spacing w:line="400" w:lineRule="exact"/>
        <w:ind w:firstLine="420" w:firstLineChars="200"/>
        <w:rPr>
          <w:rFonts w:hint="eastAsia" w:ascii="宋体" w:hAnsi="宋体"/>
          <w:color w:val="auto"/>
          <w:szCs w:val="21"/>
          <w:highlight w:val="none"/>
          <w:rPrChange w:id="7573" w:author="辽宁亿恩-赵军" w:date="2026-09-04T13:50:52Z">
            <w:rPr>
              <w:rFonts w:hint="eastAsia" w:ascii="宋体" w:hAnsi="宋体"/>
              <w:szCs w:val="21"/>
            </w:rPr>
          </w:rPrChange>
        </w:rPr>
      </w:pPr>
      <w:r>
        <w:rPr>
          <w:rFonts w:hint="eastAsia" w:ascii="宋体" w:hAnsi="宋体"/>
          <w:color w:val="auto"/>
          <w:szCs w:val="21"/>
          <w:highlight w:val="none"/>
          <w:rPrChange w:id="7574" w:author="辽宁亿恩-赵军" w:date="2026-09-04T13:50:52Z">
            <w:rPr>
              <w:rFonts w:hint="eastAsia" w:ascii="宋体" w:hAnsi="宋体"/>
              <w:szCs w:val="21"/>
            </w:rPr>
          </w:rPrChange>
        </w:rPr>
        <w:t>在详细评审过程中，评标委员会应当就投标文件中</w:t>
      </w:r>
      <w:r>
        <w:rPr>
          <w:rFonts w:hint="eastAsia"/>
          <w:color w:val="auto"/>
          <w:highlight w:val="none"/>
          <w:rPrChange w:id="7575" w:author="辽宁亿恩-赵军" w:date="2026-09-04T13:50:52Z">
            <w:rPr>
              <w:rFonts w:hint="eastAsia"/>
            </w:rPr>
          </w:rPrChange>
        </w:rPr>
        <w:t>含义不明确、对同类问题表述不一致或者有明显文字和计算错误的内容</w:t>
      </w:r>
      <w:r>
        <w:rPr>
          <w:rFonts w:hint="eastAsia" w:ascii="宋体" w:hAnsi="宋体"/>
          <w:color w:val="auto"/>
          <w:szCs w:val="21"/>
          <w:highlight w:val="none"/>
          <w:rPrChange w:id="7576" w:author="辽宁亿恩-赵军" w:date="2026-09-04T13:50:52Z">
            <w:rPr>
              <w:rFonts w:hint="eastAsia" w:ascii="宋体" w:hAnsi="宋体"/>
              <w:szCs w:val="21"/>
            </w:rPr>
          </w:rPrChang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Change w:id="7577" w:author="辽宁亿恩-赵军" w:date="2026-09-04T13:50:52Z">
            <w:rPr>
              <w:rFonts w:hint="eastAsia"/>
            </w:rPr>
          </w:rPrChange>
        </w:rPr>
        <w:t>通过电子招标投标系统（辽宁省工程建设项目数字化开标评标系统）以书面形式进行。</w:t>
      </w:r>
    </w:p>
    <w:p w14:paraId="43E3D87B">
      <w:pPr>
        <w:pStyle w:val="25"/>
        <w:rPr>
          <w:bCs/>
          <w:color w:val="auto"/>
          <w:sz w:val="21"/>
          <w:szCs w:val="21"/>
          <w:highlight w:val="none"/>
          <w:rPrChange w:id="7578" w:author="辽宁亿恩-赵军" w:date="2026-09-04T13:50:52Z">
            <w:rPr>
              <w:bCs/>
              <w:sz w:val="21"/>
              <w:szCs w:val="21"/>
            </w:rPr>
          </w:rPrChange>
        </w:rPr>
      </w:pPr>
      <w:bookmarkStart w:id="586" w:name="_Toc23618"/>
      <w:bookmarkStart w:id="587" w:name="_Toc167542130"/>
      <w:bookmarkStart w:id="588" w:name="_Toc162103234"/>
      <w:bookmarkStart w:id="589" w:name="_Toc150507332"/>
      <w:bookmarkStart w:id="590" w:name="_Toc182923115"/>
      <w:r>
        <w:rPr>
          <w:rFonts w:hint="eastAsia"/>
          <w:bCs/>
          <w:color w:val="auto"/>
          <w:sz w:val="21"/>
          <w:szCs w:val="21"/>
          <w:highlight w:val="none"/>
          <w:rPrChange w:id="7579" w:author="辽宁亿恩-赵军" w:date="2026-09-04T13:50:52Z">
            <w:rPr>
              <w:rFonts w:hint="eastAsia"/>
              <w:bCs/>
              <w:sz w:val="21"/>
              <w:szCs w:val="21"/>
            </w:rPr>
          </w:rPrChange>
        </w:rPr>
        <w:t>A4.7汇总评分（评审）结果</w:t>
      </w:r>
      <w:bookmarkEnd w:id="586"/>
      <w:bookmarkEnd w:id="587"/>
      <w:bookmarkEnd w:id="588"/>
      <w:bookmarkEnd w:id="589"/>
      <w:bookmarkEnd w:id="590"/>
    </w:p>
    <w:p w14:paraId="16F4B98F">
      <w:pPr>
        <w:spacing w:line="400" w:lineRule="exact"/>
        <w:ind w:firstLine="420" w:firstLineChars="200"/>
        <w:rPr>
          <w:rFonts w:hint="eastAsia" w:ascii="宋体" w:hAnsi="宋体"/>
          <w:color w:val="auto"/>
          <w:szCs w:val="21"/>
          <w:highlight w:val="none"/>
          <w:rPrChange w:id="7580" w:author="辽宁亿恩-赵军" w:date="2026-09-04T13:50:52Z">
            <w:rPr>
              <w:rFonts w:hint="eastAsia" w:ascii="宋体" w:hAnsi="宋体"/>
              <w:szCs w:val="21"/>
            </w:rPr>
          </w:rPrChange>
        </w:rPr>
      </w:pPr>
      <w:r>
        <w:rPr>
          <w:rFonts w:hint="eastAsia" w:ascii="宋体" w:hAnsi="宋体"/>
          <w:color w:val="auto"/>
          <w:szCs w:val="21"/>
          <w:highlight w:val="none"/>
          <w:rPrChange w:id="7581" w:author="辽宁亿恩-赵军" w:date="2026-09-04T13:50:52Z">
            <w:rPr>
              <w:rFonts w:hint="eastAsia" w:ascii="宋体" w:hAnsi="宋体"/>
              <w:szCs w:val="21"/>
            </w:rPr>
          </w:rPrChange>
        </w:rPr>
        <w:t>评标委员会成员应按照</w:t>
      </w:r>
      <w:r>
        <w:rPr>
          <w:rFonts w:hint="eastAsia" w:ascii="宋体" w:hAnsi="宋体"/>
          <w:b/>
          <w:color w:val="auto"/>
          <w:szCs w:val="21"/>
          <w:highlight w:val="none"/>
          <w:rPrChange w:id="7582" w:author="辽宁亿恩-赵军" w:date="2026-09-04T13:50:52Z">
            <w:rPr>
              <w:rFonts w:hint="eastAsia" w:ascii="宋体" w:hAnsi="宋体"/>
              <w:b/>
              <w:szCs w:val="21"/>
            </w:rPr>
          </w:rPrChange>
        </w:rPr>
        <w:t>附表A-1</w:t>
      </w:r>
      <w:r>
        <w:rPr>
          <w:rFonts w:ascii="宋体" w:hAnsi="宋体"/>
          <w:b/>
          <w:color w:val="auto"/>
          <w:szCs w:val="21"/>
          <w:highlight w:val="none"/>
          <w:rPrChange w:id="7583" w:author="辽宁亿恩-赵军" w:date="2026-09-04T13:50:52Z">
            <w:rPr>
              <w:rFonts w:ascii="宋体" w:hAnsi="宋体"/>
              <w:b/>
              <w:szCs w:val="21"/>
            </w:rPr>
          </w:rPrChange>
        </w:rPr>
        <w:t>5</w:t>
      </w:r>
      <w:r>
        <w:rPr>
          <w:rFonts w:hint="eastAsia" w:ascii="宋体" w:hAnsi="宋体"/>
          <w:color w:val="auto"/>
          <w:szCs w:val="21"/>
          <w:highlight w:val="none"/>
          <w:rPrChange w:id="7584" w:author="辽宁亿恩-赵军" w:date="2026-09-04T13:50:52Z">
            <w:rPr>
              <w:rFonts w:hint="eastAsia" w:ascii="宋体" w:hAnsi="宋体"/>
              <w:szCs w:val="21"/>
            </w:rPr>
          </w:rPrChange>
        </w:rPr>
        <w:t>的格式汇总各个评标委员会成员的详细评审评分结果，并按照详细评审最终得分由高至低的次序对投标人进行排序。</w:t>
      </w:r>
    </w:p>
    <w:p w14:paraId="457F5261">
      <w:pPr>
        <w:pStyle w:val="25"/>
        <w:rPr>
          <w:color w:val="auto"/>
          <w:highlight w:val="none"/>
          <w:rPrChange w:id="7585" w:author="辽宁亿恩-赵军" w:date="2026-09-04T13:50:52Z">
            <w:rPr/>
          </w:rPrChange>
        </w:rPr>
      </w:pPr>
      <w:bookmarkStart w:id="591" w:name="_Toc150507333"/>
      <w:bookmarkStart w:id="592" w:name="_Toc182923116"/>
      <w:bookmarkStart w:id="593" w:name="_Toc162103235"/>
      <w:bookmarkStart w:id="594" w:name="_Toc11931"/>
      <w:bookmarkStart w:id="595" w:name="_Toc167542131"/>
      <w:r>
        <w:rPr>
          <w:rFonts w:hint="eastAsia"/>
          <w:color w:val="auto"/>
          <w:highlight w:val="none"/>
          <w:rPrChange w:id="7586" w:author="辽宁亿恩-赵军" w:date="2026-09-04T13:50:52Z">
            <w:rPr>
              <w:rFonts w:hint="eastAsia"/>
            </w:rPr>
          </w:rPrChange>
        </w:rPr>
        <w:t>A5</w:t>
      </w:r>
      <w:r>
        <w:rPr>
          <w:color w:val="auto"/>
          <w:highlight w:val="none"/>
          <w:rPrChange w:id="7587" w:author="辽宁亿恩-赵军" w:date="2026-09-04T13:50:52Z">
            <w:rPr/>
          </w:rPrChange>
        </w:rPr>
        <w:t>.</w:t>
      </w:r>
      <w:r>
        <w:rPr>
          <w:rFonts w:hint="eastAsia"/>
          <w:color w:val="auto"/>
          <w:highlight w:val="none"/>
          <w:rPrChange w:id="7588" w:author="辽宁亿恩-赵军" w:date="2026-09-04T13:50:52Z">
            <w:rPr>
              <w:rFonts w:hint="eastAsia"/>
            </w:rPr>
          </w:rPrChange>
        </w:rPr>
        <w:t>推荐中标候选人或者直接确定中标人</w:t>
      </w:r>
      <w:bookmarkEnd w:id="591"/>
      <w:bookmarkEnd w:id="592"/>
      <w:bookmarkEnd w:id="593"/>
      <w:bookmarkEnd w:id="594"/>
      <w:bookmarkEnd w:id="595"/>
    </w:p>
    <w:p w14:paraId="40882C41">
      <w:pPr>
        <w:pStyle w:val="25"/>
        <w:rPr>
          <w:bCs/>
          <w:color w:val="auto"/>
          <w:sz w:val="21"/>
          <w:szCs w:val="21"/>
          <w:highlight w:val="none"/>
          <w:rPrChange w:id="7589" w:author="辽宁亿恩-赵军" w:date="2026-09-04T13:50:52Z">
            <w:rPr>
              <w:bCs/>
              <w:sz w:val="21"/>
              <w:szCs w:val="21"/>
            </w:rPr>
          </w:rPrChange>
        </w:rPr>
      </w:pPr>
      <w:bookmarkStart w:id="596" w:name="_Toc8596"/>
      <w:bookmarkStart w:id="597" w:name="_Toc150507334"/>
      <w:bookmarkStart w:id="598" w:name="_Toc167542132"/>
      <w:bookmarkStart w:id="599" w:name="_Toc162103236"/>
      <w:bookmarkStart w:id="600" w:name="_Toc182923117"/>
      <w:r>
        <w:rPr>
          <w:rFonts w:hint="eastAsia"/>
          <w:bCs/>
          <w:color w:val="auto"/>
          <w:sz w:val="21"/>
          <w:szCs w:val="21"/>
          <w:highlight w:val="none"/>
          <w:rPrChange w:id="7590" w:author="辽宁亿恩-赵军" w:date="2026-09-04T13:50:52Z">
            <w:rPr>
              <w:rFonts w:hint="eastAsia"/>
              <w:bCs/>
              <w:sz w:val="21"/>
              <w:szCs w:val="21"/>
            </w:rPr>
          </w:rPrChange>
        </w:rPr>
        <w:t>A5.1推荐中标候选人</w:t>
      </w:r>
      <w:bookmarkEnd w:id="596"/>
      <w:bookmarkEnd w:id="597"/>
      <w:bookmarkEnd w:id="598"/>
      <w:bookmarkEnd w:id="599"/>
      <w:bookmarkEnd w:id="600"/>
    </w:p>
    <w:p w14:paraId="43168B5C">
      <w:pPr>
        <w:spacing w:line="400" w:lineRule="exact"/>
        <w:ind w:firstLine="420" w:firstLineChars="200"/>
        <w:rPr>
          <w:rFonts w:hint="eastAsia" w:ascii="宋体" w:hAnsi="宋体"/>
          <w:color w:val="auto"/>
          <w:szCs w:val="21"/>
          <w:highlight w:val="none"/>
          <w:rPrChange w:id="7591" w:author="辽宁亿恩-赵军" w:date="2026-09-04T13:50:52Z">
            <w:rPr>
              <w:rFonts w:hint="eastAsia" w:ascii="宋体" w:hAnsi="宋体"/>
              <w:szCs w:val="21"/>
            </w:rPr>
          </w:rPrChange>
        </w:rPr>
      </w:pPr>
      <w:r>
        <w:rPr>
          <w:rFonts w:hint="eastAsia" w:ascii="宋体" w:hAnsi="宋体"/>
          <w:color w:val="auto"/>
          <w:szCs w:val="21"/>
          <w:highlight w:val="none"/>
          <w:rPrChange w:id="7592" w:author="辽宁亿恩-赵军" w:date="2026-09-04T13:50:52Z">
            <w:rPr>
              <w:rFonts w:hint="eastAsia" w:ascii="宋体" w:hAnsi="宋体"/>
              <w:szCs w:val="21"/>
            </w:rPr>
          </w:rPrChange>
        </w:rPr>
        <w:t>A5.1.1</w:t>
      </w:r>
      <w:r>
        <w:rPr>
          <w:rFonts w:hint="eastAsia"/>
          <w:color w:val="auto"/>
          <w:highlight w:val="none"/>
          <w:rPrChange w:id="7593" w:author="辽宁亿恩-赵军" w:date="2026-09-04T13:50:52Z">
            <w:rPr>
              <w:rFonts w:hint="eastAsia"/>
            </w:rPr>
          </w:rPrChange>
        </w:rPr>
        <w:t>评标委员会按照本章评标办法前附表规定的推荐方法和第二章“投标人须知”前附表第7.1款推荐的中标候选人数量</w:t>
      </w:r>
      <w:r>
        <w:rPr>
          <w:rFonts w:hint="eastAsia" w:ascii="宋体" w:hAnsi="宋体"/>
          <w:color w:val="auto"/>
          <w:szCs w:val="21"/>
          <w:highlight w:val="none"/>
          <w:rPrChange w:id="7594" w:author="辽宁亿恩-赵军" w:date="2026-09-04T13:50:52Z">
            <w:rPr>
              <w:rFonts w:hint="eastAsia" w:ascii="宋体" w:hAnsi="宋体"/>
              <w:szCs w:val="21"/>
            </w:rPr>
          </w:rPrChange>
        </w:rPr>
        <w:t>，按照</w:t>
      </w:r>
      <w:r>
        <w:rPr>
          <w:rFonts w:hint="eastAsia" w:ascii="宋体" w:hAnsi="宋体"/>
          <w:b/>
          <w:color w:val="auto"/>
          <w:szCs w:val="21"/>
          <w:highlight w:val="none"/>
          <w:rPrChange w:id="7595" w:author="辽宁亿恩-赵军" w:date="2026-09-04T13:50:52Z">
            <w:rPr>
              <w:rFonts w:hint="eastAsia" w:ascii="宋体" w:hAnsi="宋体"/>
              <w:b/>
              <w:szCs w:val="21"/>
            </w:rPr>
          </w:rPrChange>
        </w:rPr>
        <w:t>附表A-1</w:t>
      </w:r>
      <w:r>
        <w:rPr>
          <w:rFonts w:ascii="宋体" w:hAnsi="宋体"/>
          <w:b/>
          <w:color w:val="auto"/>
          <w:szCs w:val="21"/>
          <w:highlight w:val="none"/>
          <w:rPrChange w:id="7596" w:author="辽宁亿恩-赵军" w:date="2026-09-04T13:50:52Z">
            <w:rPr>
              <w:rFonts w:ascii="宋体" w:hAnsi="宋体"/>
              <w:b/>
              <w:szCs w:val="21"/>
            </w:rPr>
          </w:rPrChange>
        </w:rPr>
        <w:t>7</w:t>
      </w:r>
      <w:r>
        <w:rPr>
          <w:rFonts w:hint="eastAsia" w:ascii="宋体" w:hAnsi="宋体"/>
          <w:bCs/>
          <w:color w:val="auto"/>
          <w:szCs w:val="21"/>
          <w:highlight w:val="none"/>
          <w:rPrChange w:id="7597" w:author="辽宁亿恩-赵军" w:date="2026-09-04T13:50:52Z">
            <w:rPr>
              <w:rFonts w:hint="eastAsia" w:ascii="宋体" w:hAnsi="宋体"/>
              <w:bCs/>
              <w:szCs w:val="21"/>
            </w:rPr>
          </w:rPrChange>
        </w:rPr>
        <w:t>格式推荐中标候选人。</w:t>
      </w:r>
      <w:r>
        <w:rPr>
          <w:rFonts w:hint="eastAsia" w:ascii="宋体" w:hAnsi="宋体"/>
          <w:color w:val="auto"/>
          <w:szCs w:val="21"/>
          <w:highlight w:val="none"/>
          <w:rPrChange w:id="7598" w:author="辽宁亿恩-赵军" w:date="2026-09-04T13:50:52Z">
            <w:rPr>
              <w:rFonts w:hint="eastAsia" w:ascii="宋体" w:hAnsi="宋体"/>
              <w:szCs w:val="21"/>
            </w:rPr>
          </w:rPrChange>
        </w:rPr>
        <w:t>评标委员会在推荐中标候选人时，应遵照以下原则:</w:t>
      </w:r>
    </w:p>
    <w:p w14:paraId="52ED28C7">
      <w:pPr>
        <w:spacing w:line="400" w:lineRule="exact"/>
        <w:ind w:firstLine="420" w:firstLineChars="200"/>
        <w:rPr>
          <w:rFonts w:hint="eastAsia" w:ascii="宋体" w:hAnsi="宋体"/>
          <w:color w:val="auto"/>
          <w:szCs w:val="21"/>
          <w:highlight w:val="none"/>
          <w:rPrChange w:id="7599" w:author="辽宁亿恩-赵军" w:date="2026-09-04T13:50:52Z">
            <w:rPr>
              <w:rFonts w:hint="eastAsia" w:ascii="宋体" w:hAnsi="宋体"/>
              <w:szCs w:val="21"/>
            </w:rPr>
          </w:rPrChange>
        </w:rPr>
      </w:pPr>
      <w:r>
        <w:rPr>
          <w:rFonts w:hint="eastAsia" w:ascii="宋体" w:hAnsi="宋体"/>
          <w:color w:val="auto"/>
          <w:szCs w:val="21"/>
          <w:highlight w:val="none"/>
          <w:rPrChange w:id="7600" w:author="辽宁亿恩-赵军" w:date="2026-09-04T13:50:52Z">
            <w:rPr>
              <w:rFonts w:hint="eastAsia" w:ascii="宋体" w:hAnsi="宋体"/>
              <w:szCs w:val="21"/>
            </w:rPr>
          </w:rPrChange>
        </w:rPr>
        <w:t>（1）评标委员会按照</w:t>
      </w:r>
      <w:bookmarkStart w:id="601" w:name="_Hlk171344251"/>
      <w:r>
        <w:rPr>
          <w:rFonts w:hint="eastAsia"/>
          <w:color w:val="auto"/>
          <w:highlight w:val="none"/>
          <w:rPrChange w:id="7601" w:author="辽宁亿恩-赵军" w:date="2026-09-04T13:50:52Z">
            <w:rPr>
              <w:rFonts w:hint="eastAsia"/>
            </w:rPr>
          </w:rPrChange>
        </w:rPr>
        <w:t>本章评标办法前附表规定的</w:t>
      </w:r>
      <w:r>
        <w:rPr>
          <w:rFonts w:hint="eastAsia" w:ascii="宋体" w:hAnsi="宋体"/>
          <w:color w:val="auto"/>
          <w:szCs w:val="21"/>
          <w:highlight w:val="none"/>
          <w:rPrChange w:id="7602" w:author="辽宁亿恩-赵军" w:date="2026-09-04T13:50:52Z">
            <w:rPr>
              <w:rFonts w:hint="eastAsia" w:ascii="宋体" w:hAnsi="宋体"/>
              <w:szCs w:val="21"/>
            </w:rPr>
          </w:rPrChange>
        </w:rPr>
        <w:t>方法</w:t>
      </w:r>
      <w:bookmarkEnd w:id="601"/>
      <w:r>
        <w:rPr>
          <w:rFonts w:hint="eastAsia" w:ascii="宋体" w:hAnsi="宋体"/>
          <w:color w:val="auto"/>
          <w:szCs w:val="21"/>
          <w:highlight w:val="none"/>
          <w:rPrChange w:id="7603" w:author="辽宁亿恩-赵军" w:date="2026-09-04T13:50:52Z">
            <w:rPr>
              <w:rFonts w:hint="eastAsia" w:ascii="宋体" w:hAnsi="宋体"/>
              <w:szCs w:val="21"/>
            </w:rPr>
          </w:rPrChange>
        </w:rPr>
        <w:t>推荐中标候选人。</w:t>
      </w:r>
      <w:r>
        <w:rPr>
          <w:rFonts w:hint="eastAsia"/>
          <w:color w:val="auto"/>
          <w:highlight w:val="none"/>
          <w:rPrChange w:id="7604" w:author="辽宁亿恩-赵军" w:date="2026-09-04T13:50:52Z">
            <w:rPr>
              <w:rFonts w:hint="eastAsia"/>
            </w:rPr>
          </w:rPrChange>
        </w:rPr>
        <w:t>招标文件允许多标段投标、多标段中标的，各标段中标候选人的推荐按规定执行，对某些标段由此产生的空缺由排序在后的投标人依次替补。</w:t>
      </w:r>
    </w:p>
    <w:p w14:paraId="6F424AC2">
      <w:pPr>
        <w:spacing w:line="400" w:lineRule="exact"/>
        <w:ind w:firstLine="420" w:firstLineChars="200"/>
        <w:rPr>
          <w:rFonts w:hint="eastAsia" w:ascii="宋体" w:hAnsi="宋体"/>
          <w:color w:val="auto"/>
          <w:szCs w:val="21"/>
          <w:highlight w:val="none"/>
          <w:rPrChange w:id="7605" w:author="辽宁亿恩-赵军" w:date="2026-09-04T13:50:52Z">
            <w:rPr>
              <w:rFonts w:hint="eastAsia" w:ascii="宋体" w:hAnsi="宋体"/>
              <w:szCs w:val="21"/>
            </w:rPr>
          </w:rPrChange>
        </w:rPr>
      </w:pPr>
      <w:r>
        <w:rPr>
          <w:rFonts w:hint="eastAsia" w:ascii="宋体" w:hAnsi="宋体"/>
          <w:color w:val="auto"/>
          <w:szCs w:val="21"/>
          <w:highlight w:val="none"/>
          <w:rPrChange w:id="7606" w:author="辽宁亿恩-赵军" w:date="2026-09-04T13:50:52Z">
            <w:rPr>
              <w:rFonts w:hint="eastAsia" w:ascii="宋体" w:hAnsi="宋体"/>
              <w:szCs w:val="21"/>
            </w:rPr>
          </w:rPrChange>
        </w:rPr>
        <w:t>（2）如果评标委员会根据本章的规定否决有关投标后，有效投标不足三个，且少于第二章“投标人须知”前附表第7.1款规定的中标</w:t>
      </w:r>
      <w:r>
        <w:rPr>
          <w:rFonts w:hint="eastAsia"/>
          <w:color w:val="auto"/>
          <w:highlight w:val="none"/>
          <w:rPrChange w:id="7607" w:author="辽宁亿恩-赵军" w:date="2026-09-04T13:50:52Z">
            <w:rPr>
              <w:rFonts w:hint="eastAsia"/>
            </w:rPr>
          </w:rPrChange>
        </w:rPr>
        <w:t>候选人</w:t>
      </w:r>
      <w:r>
        <w:rPr>
          <w:rFonts w:hint="eastAsia" w:ascii="宋体" w:hAnsi="宋体"/>
          <w:color w:val="auto"/>
          <w:szCs w:val="21"/>
          <w:highlight w:val="none"/>
          <w:rPrChange w:id="7608" w:author="辽宁亿恩-赵军" w:date="2026-09-04T13:50:52Z">
            <w:rPr>
              <w:rFonts w:hint="eastAsia" w:ascii="宋体" w:hAnsi="宋体"/>
              <w:szCs w:val="21"/>
            </w:rPr>
          </w:rPrChange>
        </w:rPr>
        <w:t>数量的，</w:t>
      </w:r>
      <w:bookmarkStart w:id="602" w:name="_Hlk171344300"/>
      <w:r>
        <w:rPr>
          <w:rFonts w:hint="eastAsia" w:ascii="宋体" w:hAnsi="宋体"/>
          <w:color w:val="auto"/>
          <w:szCs w:val="21"/>
          <w:highlight w:val="none"/>
          <w:rPrChange w:id="7609" w:author="辽宁亿恩-赵军" w:date="2026-09-04T13:50:52Z">
            <w:rPr>
              <w:rFonts w:hint="eastAsia" w:ascii="宋体" w:hAnsi="宋体"/>
              <w:szCs w:val="21"/>
            </w:rPr>
          </w:rPrChange>
        </w:rPr>
        <w:t>则评标委员会可以将所有有效投标人作为中标候选人向招标人推荐。</w:t>
      </w:r>
      <w:bookmarkEnd w:id="602"/>
      <w:r>
        <w:rPr>
          <w:rFonts w:hint="eastAsia" w:ascii="宋体" w:hAnsi="宋体"/>
          <w:color w:val="auto"/>
          <w:szCs w:val="21"/>
          <w:highlight w:val="none"/>
          <w:rPrChange w:id="7610" w:author="辽宁亿恩-赵军" w:date="2026-09-04T13:50:52Z">
            <w:rPr>
              <w:rFonts w:hint="eastAsia" w:ascii="宋体" w:hAnsi="宋体"/>
              <w:szCs w:val="21"/>
            </w:rPr>
          </w:rPrChange>
        </w:rPr>
        <w:t>如果因有效投标不足三个使得投标明显缺乏竞争的，评标委员会可以否决所有投标，并建议招标人重新招标。</w:t>
      </w:r>
    </w:p>
    <w:p w14:paraId="5D3AE6F7">
      <w:pPr>
        <w:spacing w:line="400" w:lineRule="exact"/>
        <w:ind w:firstLine="420" w:firstLineChars="200"/>
        <w:rPr>
          <w:rFonts w:hint="eastAsia" w:ascii="宋体" w:hAnsi="宋体"/>
          <w:color w:val="auto"/>
          <w:szCs w:val="21"/>
          <w:highlight w:val="none"/>
          <w:rPrChange w:id="7611" w:author="辽宁亿恩-赵军" w:date="2026-09-04T13:50:52Z">
            <w:rPr>
              <w:rFonts w:hint="eastAsia" w:ascii="宋体" w:hAnsi="宋体"/>
              <w:szCs w:val="21"/>
            </w:rPr>
          </w:rPrChange>
        </w:rPr>
      </w:pPr>
      <w:r>
        <w:rPr>
          <w:rFonts w:hint="eastAsia" w:ascii="宋体" w:hAnsi="宋体"/>
          <w:color w:val="auto"/>
          <w:szCs w:val="21"/>
          <w:highlight w:val="none"/>
          <w:rPrChange w:id="7612" w:author="辽宁亿恩-赵军" w:date="2026-09-04T13:50:52Z">
            <w:rPr>
              <w:rFonts w:hint="eastAsia" w:ascii="宋体" w:hAnsi="宋体"/>
              <w:szCs w:val="21"/>
            </w:rPr>
          </w:rPrChange>
        </w:rPr>
        <w:t>A5.1.2投标人数量少于三个或者所有投标被否决的，招标人应当依法重新招标。</w:t>
      </w:r>
    </w:p>
    <w:p w14:paraId="37BB808D">
      <w:pPr>
        <w:pStyle w:val="25"/>
        <w:rPr>
          <w:bCs/>
          <w:color w:val="auto"/>
          <w:sz w:val="21"/>
          <w:szCs w:val="21"/>
          <w:highlight w:val="none"/>
          <w:rPrChange w:id="7613" w:author="辽宁亿恩-赵军" w:date="2026-09-04T13:50:52Z">
            <w:rPr>
              <w:bCs/>
              <w:sz w:val="21"/>
              <w:szCs w:val="21"/>
            </w:rPr>
          </w:rPrChange>
        </w:rPr>
      </w:pPr>
      <w:bookmarkStart w:id="603" w:name="_Toc182923118"/>
      <w:bookmarkStart w:id="604" w:name="_Toc150507335"/>
      <w:bookmarkStart w:id="605" w:name="_Toc162103237"/>
      <w:bookmarkStart w:id="606" w:name="_Toc167542133"/>
      <w:bookmarkStart w:id="607" w:name="_Toc4813"/>
      <w:r>
        <w:rPr>
          <w:rFonts w:hint="eastAsia"/>
          <w:bCs/>
          <w:color w:val="auto"/>
          <w:sz w:val="21"/>
          <w:szCs w:val="21"/>
          <w:highlight w:val="none"/>
          <w:rPrChange w:id="7614" w:author="辽宁亿恩-赵军" w:date="2026-09-04T13:50:52Z">
            <w:rPr>
              <w:rFonts w:hint="eastAsia"/>
              <w:bCs/>
              <w:sz w:val="21"/>
              <w:szCs w:val="21"/>
            </w:rPr>
          </w:rPrChange>
        </w:rPr>
        <w:t>A5.2直接确定中标人</w:t>
      </w:r>
      <w:bookmarkEnd w:id="603"/>
      <w:bookmarkEnd w:id="604"/>
      <w:bookmarkEnd w:id="605"/>
      <w:bookmarkEnd w:id="606"/>
      <w:bookmarkEnd w:id="607"/>
    </w:p>
    <w:p w14:paraId="2F3F6D80">
      <w:pPr>
        <w:spacing w:line="400" w:lineRule="exact"/>
        <w:ind w:firstLine="420" w:firstLineChars="200"/>
        <w:rPr>
          <w:rFonts w:hint="eastAsia" w:ascii="宋体" w:hAnsi="宋体"/>
          <w:color w:val="auto"/>
          <w:szCs w:val="21"/>
          <w:highlight w:val="none"/>
          <w:rPrChange w:id="7615" w:author="辽宁亿恩-赵军" w:date="2026-09-04T13:50:52Z">
            <w:rPr>
              <w:rFonts w:hint="eastAsia" w:ascii="宋体" w:hAnsi="宋体"/>
              <w:szCs w:val="21"/>
            </w:rPr>
          </w:rPrChange>
        </w:rPr>
      </w:pPr>
      <w:r>
        <w:rPr>
          <w:rFonts w:hint="eastAsia" w:ascii="宋体" w:hAnsi="宋体"/>
          <w:color w:val="auto"/>
          <w:szCs w:val="21"/>
          <w:highlight w:val="none"/>
          <w:rPrChange w:id="7616" w:author="辽宁亿恩-赵军" w:date="2026-09-04T13:50:52Z">
            <w:rPr>
              <w:rFonts w:hint="eastAsia" w:ascii="宋体" w:hAnsi="宋体"/>
              <w:szCs w:val="21"/>
            </w:rPr>
          </w:rPrChange>
        </w:rPr>
        <w:t>第二章“投标人须知”前附表授权评标委员会</w:t>
      </w:r>
      <w:r>
        <w:rPr>
          <w:rFonts w:hint="eastAsia"/>
          <w:color w:val="auto"/>
          <w:highlight w:val="none"/>
          <w:rPrChange w:id="7617" w:author="辽宁亿恩-赵军" w:date="2026-09-04T13:50:52Z">
            <w:rPr>
              <w:rFonts w:hint="eastAsia"/>
            </w:rPr>
          </w:rPrChange>
        </w:rPr>
        <w:t>直接</w:t>
      </w:r>
      <w:r>
        <w:rPr>
          <w:rFonts w:hint="eastAsia" w:ascii="宋体" w:hAnsi="宋体"/>
          <w:color w:val="auto"/>
          <w:szCs w:val="21"/>
          <w:highlight w:val="none"/>
          <w:rPrChange w:id="7618" w:author="辽宁亿恩-赵军" w:date="2026-09-04T13:50:52Z">
            <w:rPr>
              <w:rFonts w:hint="eastAsia" w:ascii="宋体" w:hAnsi="宋体"/>
              <w:szCs w:val="21"/>
            </w:rPr>
          </w:rPrChange>
        </w:rPr>
        <w:t>确定中标人的，评标委员会按照最终得分由高至低的次序排列。</w:t>
      </w:r>
    </w:p>
    <w:p w14:paraId="2F589DE5">
      <w:pPr>
        <w:pStyle w:val="25"/>
        <w:rPr>
          <w:bCs/>
          <w:color w:val="auto"/>
          <w:sz w:val="21"/>
          <w:szCs w:val="21"/>
          <w:highlight w:val="none"/>
          <w:rPrChange w:id="7619" w:author="辽宁亿恩-赵军" w:date="2026-09-04T13:50:52Z">
            <w:rPr>
              <w:bCs/>
              <w:sz w:val="21"/>
              <w:szCs w:val="21"/>
            </w:rPr>
          </w:rPrChange>
        </w:rPr>
      </w:pPr>
      <w:bookmarkStart w:id="608" w:name="_Toc182923119"/>
      <w:bookmarkStart w:id="609" w:name="_Toc150507336"/>
      <w:bookmarkStart w:id="610" w:name="_Toc162103238"/>
      <w:bookmarkStart w:id="611" w:name="_Toc2088"/>
      <w:bookmarkStart w:id="612" w:name="_Toc167542134"/>
      <w:r>
        <w:rPr>
          <w:rFonts w:hint="eastAsia"/>
          <w:bCs/>
          <w:color w:val="auto"/>
          <w:sz w:val="21"/>
          <w:szCs w:val="21"/>
          <w:highlight w:val="none"/>
          <w:rPrChange w:id="7620" w:author="辽宁亿恩-赵军" w:date="2026-09-04T13:50:52Z">
            <w:rPr>
              <w:rFonts w:hint="eastAsia"/>
              <w:bCs/>
              <w:sz w:val="21"/>
              <w:szCs w:val="21"/>
            </w:rPr>
          </w:rPrChange>
        </w:rPr>
        <w:t>A5.3编制评标报告</w:t>
      </w:r>
      <w:bookmarkEnd w:id="608"/>
      <w:bookmarkEnd w:id="609"/>
      <w:bookmarkEnd w:id="610"/>
      <w:bookmarkEnd w:id="611"/>
      <w:bookmarkEnd w:id="612"/>
    </w:p>
    <w:p w14:paraId="75AE1E39">
      <w:pPr>
        <w:spacing w:line="400" w:lineRule="exact"/>
        <w:ind w:firstLine="420" w:firstLineChars="200"/>
        <w:rPr>
          <w:rFonts w:hint="eastAsia" w:ascii="宋体" w:hAnsi="宋体"/>
          <w:color w:val="auto"/>
          <w:szCs w:val="21"/>
          <w:highlight w:val="none"/>
          <w:rPrChange w:id="7621" w:author="辽宁亿恩-赵军" w:date="2026-09-04T13:50:52Z">
            <w:rPr>
              <w:rFonts w:hint="eastAsia" w:ascii="宋体" w:hAnsi="宋体"/>
              <w:szCs w:val="21"/>
            </w:rPr>
          </w:rPrChange>
        </w:rPr>
      </w:pPr>
      <w:r>
        <w:rPr>
          <w:rFonts w:hint="eastAsia" w:ascii="宋体" w:hAnsi="宋体"/>
          <w:color w:val="auto"/>
          <w:szCs w:val="21"/>
          <w:highlight w:val="none"/>
          <w:rPrChange w:id="7622" w:author="辽宁亿恩-赵军" w:date="2026-09-04T13:50:52Z">
            <w:rPr>
              <w:rFonts w:hint="eastAsia" w:ascii="宋体" w:hAnsi="宋体"/>
              <w:szCs w:val="21"/>
            </w:rPr>
          </w:rPrChange>
        </w:rPr>
        <w:t>评标委员会根据本章第3.4.2项的规定向</w:t>
      </w:r>
      <w:r>
        <w:rPr>
          <w:rFonts w:hint="eastAsia"/>
          <w:color w:val="auto"/>
          <w:highlight w:val="none"/>
          <w:rPrChange w:id="7623" w:author="辽宁亿恩-赵军" w:date="2026-09-04T13:50:52Z">
            <w:rPr>
              <w:rFonts w:hint="eastAsia"/>
            </w:rPr>
          </w:rPrChange>
        </w:rPr>
        <w:t>招标</w:t>
      </w:r>
      <w:r>
        <w:rPr>
          <w:rFonts w:hint="eastAsia" w:ascii="宋体" w:hAnsi="宋体"/>
          <w:color w:val="auto"/>
          <w:szCs w:val="21"/>
          <w:highlight w:val="none"/>
          <w:rPrChange w:id="7624" w:author="辽宁亿恩-赵军" w:date="2026-09-04T13:50:52Z">
            <w:rPr>
              <w:rFonts w:hint="eastAsia" w:ascii="宋体" w:hAnsi="宋体"/>
              <w:szCs w:val="21"/>
            </w:rPr>
          </w:rPrChange>
        </w:rPr>
        <w:t>人提交评标报告。评标报告应当由全体评标委员会成员签字，并于评标结束时抄送有关行政监督部门。评标报告应当包括以下内容：</w:t>
      </w:r>
    </w:p>
    <w:p w14:paraId="33CA6E37">
      <w:pPr>
        <w:spacing w:line="400" w:lineRule="exact"/>
        <w:ind w:firstLine="420" w:firstLineChars="200"/>
        <w:rPr>
          <w:rFonts w:hint="eastAsia" w:ascii="宋体" w:hAnsi="宋体"/>
          <w:color w:val="auto"/>
          <w:szCs w:val="21"/>
          <w:highlight w:val="none"/>
          <w:rPrChange w:id="7625" w:author="辽宁亿恩-赵军" w:date="2026-09-04T13:50:52Z">
            <w:rPr>
              <w:rFonts w:hint="eastAsia" w:ascii="宋体" w:hAnsi="宋体"/>
              <w:szCs w:val="21"/>
            </w:rPr>
          </w:rPrChange>
        </w:rPr>
      </w:pPr>
      <w:r>
        <w:rPr>
          <w:rFonts w:hint="eastAsia" w:ascii="宋体" w:hAnsi="宋体"/>
          <w:color w:val="auto"/>
          <w:szCs w:val="21"/>
          <w:highlight w:val="none"/>
          <w:rPrChange w:id="7626" w:author="辽宁亿恩-赵军" w:date="2026-09-04T13:50:52Z">
            <w:rPr>
              <w:rFonts w:hint="eastAsia" w:ascii="宋体" w:hAnsi="宋体"/>
              <w:szCs w:val="21"/>
            </w:rPr>
          </w:rPrChange>
        </w:rPr>
        <w:t>（1）基本情况和数据表；</w:t>
      </w:r>
    </w:p>
    <w:p w14:paraId="77F2F10B">
      <w:pPr>
        <w:spacing w:line="400" w:lineRule="exact"/>
        <w:ind w:firstLine="420" w:firstLineChars="200"/>
        <w:rPr>
          <w:rFonts w:hint="eastAsia" w:ascii="宋体" w:hAnsi="宋体"/>
          <w:color w:val="auto"/>
          <w:szCs w:val="21"/>
          <w:highlight w:val="none"/>
          <w:rPrChange w:id="7627" w:author="辽宁亿恩-赵军" w:date="2026-09-04T13:50:52Z">
            <w:rPr>
              <w:rFonts w:hint="eastAsia" w:ascii="宋体" w:hAnsi="宋体"/>
              <w:szCs w:val="21"/>
            </w:rPr>
          </w:rPrChange>
        </w:rPr>
      </w:pPr>
      <w:r>
        <w:rPr>
          <w:rFonts w:hint="eastAsia" w:ascii="宋体" w:hAnsi="宋体"/>
          <w:color w:val="auto"/>
          <w:szCs w:val="21"/>
          <w:highlight w:val="none"/>
          <w:rPrChange w:id="7628" w:author="辽宁亿恩-赵军" w:date="2026-09-04T13:50:52Z">
            <w:rPr>
              <w:rFonts w:hint="eastAsia" w:ascii="宋体" w:hAnsi="宋体"/>
              <w:szCs w:val="21"/>
            </w:rPr>
          </w:rPrChange>
        </w:rPr>
        <w:t>（2）评标委员会成员名单；</w:t>
      </w:r>
    </w:p>
    <w:p w14:paraId="3E16349F">
      <w:pPr>
        <w:spacing w:line="400" w:lineRule="exact"/>
        <w:ind w:firstLine="420" w:firstLineChars="200"/>
        <w:rPr>
          <w:rFonts w:hint="eastAsia" w:ascii="宋体" w:hAnsi="宋体"/>
          <w:color w:val="auto"/>
          <w:szCs w:val="21"/>
          <w:highlight w:val="none"/>
          <w:rPrChange w:id="7629" w:author="辽宁亿恩-赵军" w:date="2026-09-04T13:50:52Z">
            <w:rPr>
              <w:rFonts w:hint="eastAsia" w:ascii="宋体" w:hAnsi="宋体"/>
              <w:szCs w:val="21"/>
            </w:rPr>
          </w:rPrChange>
        </w:rPr>
      </w:pPr>
      <w:r>
        <w:rPr>
          <w:rFonts w:hint="eastAsia" w:ascii="宋体" w:hAnsi="宋体"/>
          <w:color w:val="auto"/>
          <w:szCs w:val="21"/>
          <w:highlight w:val="none"/>
          <w:rPrChange w:id="7630" w:author="辽宁亿恩-赵军" w:date="2026-09-04T13:50:52Z">
            <w:rPr>
              <w:rFonts w:hint="eastAsia" w:ascii="宋体" w:hAnsi="宋体"/>
              <w:szCs w:val="21"/>
            </w:rPr>
          </w:rPrChange>
        </w:rPr>
        <w:t>（3）开标记录；</w:t>
      </w:r>
    </w:p>
    <w:p w14:paraId="74ED9AE4">
      <w:pPr>
        <w:spacing w:line="400" w:lineRule="exact"/>
        <w:ind w:firstLine="420" w:firstLineChars="200"/>
        <w:rPr>
          <w:rFonts w:hint="eastAsia" w:ascii="宋体" w:hAnsi="宋体"/>
          <w:color w:val="auto"/>
          <w:szCs w:val="21"/>
          <w:highlight w:val="none"/>
          <w:rPrChange w:id="7631" w:author="辽宁亿恩-赵军" w:date="2026-09-04T13:50:52Z">
            <w:rPr>
              <w:rFonts w:hint="eastAsia" w:ascii="宋体" w:hAnsi="宋体"/>
              <w:szCs w:val="21"/>
            </w:rPr>
          </w:rPrChange>
        </w:rPr>
      </w:pPr>
      <w:r>
        <w:rPr>
          <w:rFonts w:hint="eastAsia" w:ascii="宋体" w:hAnsi="宋体"/>
          <w:color w:val="auto"/>
          <w:szCs w:val="21"/>
          <w:highlight w:val="none"/>
          <w:rPrChange w:id="7632" w:author="辽宁亿恩-赵军" w:date="2026-09-04T13:50:52Z">
            <w:rPr>
              <w:rFonts w:hint="eastAsia" w:ascii="宋体" w:hAnsi="宋体"/>
              <w:szCs w:val="21"/>
            </w:rPr>
          </w:rPrChange>
        </w:rPr>
        <w:t>（4）通过初步评审的投标人一览表；</w:t>
      </w:r>
    </w:p>
    <w:p w14:paraId="5A5C0294">
      <w:pPr>
        <w:spacing w:line="400" w:lineRule="exact"/>
        <w:ind w:firstLine="420" w:firstLineChars="200"/>
        <w:rPr>
          <w:rFonts w:hint="eastAsia" w:ascii="宋体" w:hAnsi="宋体"/>
          <w:color w:val="auto"/>
          <w:szCs w:val="21"/>
          <w:highlight w:val="none"/>
          <w:rPrChange w:id="7633" w:author="辽宁亿恩-赵军" w:date="2026-09-04T13:50:52Z">
            <w:rPr>
              <w:rFonts w:hint="eastAsia" w:ascii="宋体" w:hAnsi="宋体"/>
              <w:szCs w:val="21"/>
            </w:rPr>
          </w:rPrChange>
        </w:rPr>
      </w:pPr>
      <w:r>
        <w:rPr>
          <w:rFonts w:hint="eastAsia" w:ascii="宋体" w:hAnsi="宋体"/>
          <w:color w:val="auto"/>
          <w:szCs w:val="21"/>
          <w:highlight w:val="none"/>
          <w:rPrChange w:id="7634" w:author="辽宁亿恩-赵军" w:date="2026-09-04T13:50:52Z">
            <w:rPr>
              <w:rFonts w:hint="eastAsia" w:ascii="宋体" w:hAnsi="宋体"/>
              <w:szCs w:val="21"/>
            </w:rPr>
          </w:rPrChange>
        </w:rPr>
        <w:t>（5）被否决投标的情况说明；</w:t>
      </w:r>
    </w:p>
    <w:p w14:paraId="16DBDB62">
      <w:pPr>
        <w:spacing w:line="400" w:lineRule="exact"/>
        <w:ind w:firstLine="420" w:firstLineChars="200"/>
        <w:rPr>
          <w:rFonts w:hint="eastAsia" w:ascii="宋体" w:hAnsi="宋体"/>
          <w:color w:val="auto"/>
          <w:szCs w:val="21"/>
          <w:highlight w:val="none"/>
          <w:rPrChange w:id="7635" w:author="辽宁亿恩-赵军" w:date="2026-09-04T13:50:52Z">
            <w:rPr>
              <w:rFonts w:hint="eastAsia" w:ascii="宋体" w:hAnsi="宋体"/>
              <w:szCs w:val="21"/>
            </w:rPr>
          </w:rPrChange>
        </w:rPr>
      </w:pPr>
      <w:r>
        <w:rPr>
          <w:rFonts w:hint="eastAsia" w:ascii="宋体" w:hAnsi="宋体"/>
          <w:color w:val="auto"/>
          <w:szCs w:val="21"/>
          <w:highlight w:val="none"/>
          <w:rPrChange w:id="7636" w:author="辽宁亿恩-赵军" w:date="2026-09-04T13:50:52Z">
            <w:rPr>
              <w:rFonts w:hint="eastAsia" w:ascii="宋体" w:hAnsi="宋体"/>
              <w:szCs w:val="21"/>
            </w:rPr>
          </w:rPrChange>
        </w:rPr>
        <w:t>（6）评标标准、评标方法或者评标</w:t>
      </w:r>
      <w:r>
        <w:rPr>
          <w:rFonts w:hint="eastAsia"/>
          <w:color w:val="auto"/>
          <w:highlight w:val="none"/>
          <w:rPrChange w:id="7637" w:author="辽宁亿恩-赵军" w:date="2026-09-04T13:50:52Z">
            <w:rPr>
              <w:rFonts w:hint="eastAsia"/>
            </w:rPr>
          </w:rPrChange>
        </w:rPr>
        <w:t>因素</w:t>
      </w:r>
      <w:r>
        <w:rPr>
          <w:rFonts w:hint="eastAsia" w:ascii="宋体" w:hAnsi="宋体"/>
          <w:color w:val="auto"/>
          <w:szCs w:val="21"/>
          <w:highlight w:val="none"/>
          <w:rPrChange w:id="7638" w:author="辽宁亿恩-赵军" w:date="2026-09-04T13:50:52Z">
            <w:rPr>
              <w:rFonts w:hint="eastAsia" w:ascii="宋体" w:hAnsi="宋体"/>
              <w:szCs w:val="21"/>
            </w:rPr>
          </w:rPrChange>
        </w:rPr>
        <w:t>一览表；</w:t>
      </w:r>
    </w:p>
    <w:p w14:paraId="0B7BFC7F">
      <w:pPr>
        <w:spacing w:line="400" w:lineRule="exact"/>
        <w:ind w:firstLine="420" w:firstLineChars="200"/>
        <w:rPr>
          <w:rFonts w:hint="eastAsia" w:ascii="宋体" w:hAnsi="宋体"/>
          <w:color w:val="auto"/>
          <w:szCs w:val="21"/>
          <w:highlight w:val="none"/>
          <w:rPrChange w:id="7639" w:author="辽宁亿恩-赵军" w:date="2026-09-04T13:50:52Z">
            <w:rPr>
              <w:rFonts w:hint="eastAsia" w:ascii="宋体" w:hAnsi="宋体"/>
              <w:szCs w:val="21"/>
            </w:rPr>
          </w:rPrChange>
        </w:rPr>
      </w:pPr>
      <w:r>
        <w:rPr>
          <w:rFonts w:hint="eastAsia" w:ascii="宋体" w:hAnsi="宋体"/>
          <w:color w:val="auto"/>
          <w:szCs w:val="21"/>
          <w:highlight w:val="none"/>
          <w:rPrChange w:id="7640" w:author="辽宁亿恩-赵军" w:date="2026-09-04T13:50:52Z">
            <w:rPr>
              <w:rFonts w:hint="eastAsia" w:ascii="宋体" w:hAnsi="宋体"/>
              <w:szCs w:val="21"/>
            </w:rPr>
          </w:rPrChange>
        </w:rPr>
        <w:t>（7）经评审的价格一览表（包括评标委员会在评标过程中所形成的所有记载评标结果、结论的表格、说明、记录等文件）；</w:t>
      </w:r>
    </w:p>
    <w:p w14:paraId="2E9248F6">
      <w:pPr>
        <w:spacing w:line="400" w:lineRule="exact"/>
        <w:ind w:firstLine="420" w:firstLineChars="200"/>
        <w:rPr>
          <w:rFonts w:hint="eastAsia" w:ascii="宋体" w:hAnsi="宋体"/>
          <w:color w:val="auto"/>
          <w:szCs w:val="21"/>
          <w:highlight w:val="none"/>
          <w:rPrChange w:id="7641" w:author="辽宁亿恩-赵军" w:date="2026-09-04T13:50:52Z">
            <w:rPr>
              <w:rFonts w:hint="eastAsia" w:ascii="宋体" w:hAnsi="宋体"/>
              <w:szCs w:val="21"/>
            </w:rPr>
          </w:rPrChange>
        </w:rPr>
      </w:pPr>
      <w:r>
        <w:rPr>
          <w:rFonts w:hint="eastAsia" w:ascii="宋体" w:hAnsi="宋体"/>
          <w:color w:val="auto"/>
          <w:szCs w:val="21"/>
          <w:highlight w:val="none"/>
          <w:rPrChange w:id="7642" w:author="辽宁亿恩-赵军" w:date="2026-09-04T13:50:52Z">
            <w:rPr>
              <w:rFonts w:hint="eastAsia" w:ascii="宋体" w:hAnsi="宋体"/>
              <w:szCs w:val="21"/>
            </w:rPr>
          </w:rPrChange>
        </w:rPr>
        <w:t>（8）经评审的投标人排序；</w:t>
      </w:r>
    </w:p>
    <w:p w14:paraId="3D05E161">
      <w:pPr>
        <w:spacing w:line="400" w:lineRule="exact"/>
        <w:ind w:firstLine="420" w:firstLineChars="200"/>
        <w:rPr>
          <w:rFonts w:hint="eastAsia" w:ascii="宋体" w:hAnsi="宋体"/>
          <w:color w:val="auto"/>
          <w:szCs w:val="21"/>
          <w:highlight w:val="none"/>
          <w:rPrChange w:id="7643" w:author="辽宁亿恩-赵军" w:date="2026-09-04T13:50:52Z">
            <w:rPr>
              <w:rFonts w:hint="eastAsia" w:ascii="宋体" w:hAnsi="宋体"/>
              <w:szCs w:val="21"/>
            </w:rPr>
          </w:rPrChange>
        </w:rPr>
      </w:pPr>
      <w:r>
        <w:rPr>
          <w:rFonts w:hint="eastAsia" w:ascii="宋体" w:hAnsi="宋体"/>
          <w:color w:val="auto"/>
          <w:szCs w:val="21"/>
          <w:highlight w:val="none"/>
          <w:rPrChange w:id="7644" w:author="辽宁亿恩-赵军" w:date="2026-09-04T13:50:52Z">
            <w:rPr>
              <w:rFonts w:hint="eastAsia" w:ascii="宋体" w:hAnsi="宋体"/>
              <w:szCs w:val="21"/>
            </w:rPr>
          </w:rPrChange>
        </w:rPr>
        <w:t>（9）推荐的中标候选人名单（</w:t>
      </w:r>
      <w:r>
        <w:rPr>
          <w:rFonts w:hint="eastAsia"/>
          <w:color w:val="auto"/>
          <w:highlight w:val="none"/>
          <w:rPrChange w:id="7645" w:author="辽宁亿恩-赵军" w:date="2026-09-04T13:50:52Z">
            <w:rPr>
              <w:rFonts w:hint="eastAsia"/>
            </w:rPr>
          </w:rPrChange>
        </w:rPr>
        <w:t>如果</w:t>
      </w:r>
      <w:r>
        <w:rPr>
          <w:rFonts w:hint="eastAsia" w:ascii="宋体" w:hAnsi="宋体"/>
          <w:color w:val="auto"/>
          <w:szCs w:val="21"/>
          <w:highlight w:val="none"/>
          <w:rPrChange w:id="7646" w:author="辽宁亿恩-赵军" w:date="2026-09-04T13:50:52Z">
            <w:rPr>
              <w:rFonts w:hint="eastAsia" w:ascii="宋体" w:hAnsi="宋体"/>
              <w:szCs w:val="21"/>
            </w:rPr>
          </w:rPrChange>
        </w:rPr>
        <w:t>第二章“投标人须知”前附表授权评标委员会直接确定中标人，则为“确定的中标人”）与签订合同前要</w:t>
      </w:r>
      <w:r>
        <w:rPr>
          <w:rFonts w:hint="eastAsia"/>
          <w:color w:val="auto"/>
          <w:highlight w:val="none"/>
          <w:rPrChange w:id="7647" w:author="辽宁亿恩-赵军" w:date="2026-09-04T13:50:52Z">
            <w:rPr>
              <w:rFonts w:hint="eastAsia"/>
            </w:rPr>
          </w:rPrChange>
        </w:rPr>
        <w:t>处理</w:t>
      </w:r>
      <w:r>
        <w:rPr>
          <w:rFonts w:hint="eastAsia" w:ascii="宋体" w:hAnsi="宋体"/>
          <w:color w:val="auto"/>
          <w:szCs w:val="21"/>
          <w:highlight w:val="none"/>
          <w:rPrChange w:id="7648" w:author="辽宁亿恩-赵军" w:date="2026-09-04T13:50:52Z">
            <w:rPr>
              <w:rFonts w:hint="eastAsia" w:ascii="宋体" w:hAnsi="宋体"/>
              <w:szCs w:val="21"/>
            </w:rPr>
          </w:rPrChange>
        </w:rPr>
        <w:t>的事宜；</w:t>
      </w:r>
    </w:p>
    <w:p w14:paraId="25A4222D">
      <w:pPr>
        <w:spacing w:line="400" w:lineRule="exact"/>
        <w:ind w:firstLine="420" w:firstLineChars="200"/>
        <w:rPr>
          <w:rFonts w:hint="eastAsia" w:ascii="宋体" w:hAnsi="宋体"/>
          <w:color w:val="auto"/>
          <w:szCs w:val="21"/>
          <w:highlight w:val="none"/>
          <w:rPrChange w:id="7649" w:author="辽宁亿恩-赵军" w:date="2026-09-04T13:50:52Z">
            <w:rPr>
              <w:rFonts w:hint="eastAsia" w:ascii="宋体" w:hAnsi="宋体"/>
              <w:szCs w:val="21"/>
            </w:rPr>
          </w:rPrChange>
        </w:rPr>
      </w:pPr>
      <w:r>
        <w:rPr>
          <w:rFonts w:hint="eastAsia" w:ascii="宋体" w:hAnsi="宋体"/>
          <w:color w:val="auto"/>
          <w:szCs w:val="21"/>
          <w:highlight w:val="none"/>
          <w:rPrChange w:id="7650" w:author="辽宁亿恩-赵军" w:date="2026-09-04T13:50:52Z">
            <w:rPr>
              <w:rFonts w:hint="eastAsia" w:ascii="宋体" w:hAnsi="宋体"/>
              <w:szCs w:val="21"/>
            </w:rPr>
          </w:rPrChange>
        </w:rPr>
        <w:t>（10）澄清、说明、补正事项纪要。</w:t>
      </w:r>
    </w:p>
    <w:p w14:paraId="24BFED51">
      <w:pPr>
        <w:pStyle w:val="25"/>
        <w:rPr>
          <w:color w:val="auto"/>
          <w:highlight w:val="none"/>
          <w:rPrChange w:id="7651" w:author="辽宁亿恩-赵军" w:date="2026-09-04T13:50:52Z">
            <w:rPr/>
          </w:rPrChange>
        </w:rPr>
      </w:pPr>
      <w:bookmarkStart w:id="613" w:name="_Toc182923120"/>
      <w:bookmarkStart w:id="614" w:name="_Toc150507337"/>
      <w:bookmarkStart w:id="615" w:name="_Toc162103239"/>
      <w:bookmarkStart w:id="616" w:name="_Toc167542135"/>
      <w:bookmarkStart w:id="617" w:name="_Toc5812"/>
      <w:r>
        <w:rPr>
          <w:rFonts w:hint="eastAsia"/>
          <w:color w:val="auto"/>
          <w:highlight w:val="none"/>
          <w:rPrChange w:id="7652" w:author="辽宁亿恩-赵军" w:date="2026-09-04T13:50:52Z">
            <w:rPr>
              <w:rFonts w:hint="eastAsia"/>
            </w:rPr>
          </w:rPrChange>
        </w:rPr>
        <w:t>A6.特殊情况的处置程序</w:t>
      </w:r>
      <w:bookmarkEnd w:id="613"/>
      <w:bookmarkEnd w:id="614"/>
      <w:bookmarkEnd w:id="615"/>
      <w:bookmarkEnd w:id="616"/>
      <w:bookmarkEnd w:id="617"/>
    </w:p>
    <w:p w14:paraId="72001583">
      <w:pPr>
        <w:pStyle w:val="25"/>
        <w:rPr>
          <w:bCs/>
          <w:color w:val="auto"/>
          <w:sz w:val="21"/>
          <w:szCs w:val="21"/>
          <w:highlight w:val="none"/>
          <w:rPrChange w:id="7653" w:author="辽宁亿恩-赵军" w:date="2026-09-04T13:50:52Z">
            <w:rPr>
              <w:bCs/>
              <w:sz w:val="21"/>
              <w:szCs w:val="21"/>
            </w:rPr>
          </w:rPrChange>
        </w:rPr>
      </w:pPr>
      <w:bookmarkStart w:id="618" w:name="_Toc555"/>
      <w:bookmarkStart w:id="619" w:name="_Toc167542136"/>
      <w:bookmarkStart w:id="620" w:name="_Toc162103240"/>
      <w:bookmarkStart w:id="621" w:name="_Toc182923121"/>
      <w:bookmarkStart w:id="622" w:name="_Toc150507338"/>
      <w:r>
        <w:rPr>
          <w:rFonts w:hint="eastAsia"/>
          <w:bCs/>
          <w:color w:val="auto"/>
          <w:sz w:val="21"/>
          <w:szCs w:val="21"/>
          <w:highlight w:val="none"/>
          <w:rPrChange w:id="7654" w:author="辽宁亿恩-赵军" w:date="2026-09-04T13:50:52Z">
            <w:rPr>
              <w:rFonts w:hint="eastAsia"/>
              <w:bCs/>
              <w:sz w:val="21"/>
              <w:szCs w:val="21"/>
            </w:rPr>
          </w:rPrChange>
        </w:rPr>
        <w:t>A6.1暗标评审的评审程序规定（适用于对技术标进行暗标评审的）</w:t>
      </w:r>
      <w:bookmarkEnd w:id="618"/>
      <w:bookmarkEnd w:id="619"/>
      <w:bookmarkEnd w:id="620"/>
      <w:bookmarkEnd w:id="621"/>
      <w:bookmarkEnd w:id="622"/>
    </w:p>
    <w:p w14:paraId="084641AC">
      <w:pPr>
        <w:spacing w:line="400" w:lineRule="exact"/>
        <w:ind w:firstLine="420" w:firstLineChars="200"/>
        <w:rPr>
          <w:rFonts w:hint="eastAsia" w:ascii="宋体" w:hAnsi="宋体"/>
          <w:color w:val="auto"/>
          <w:szCs w:val="21"/>
          <w:highlight w:val="none"/>
          <w:rPrChange w:id="7655" w:author="辽宁亿恩-赵军" w:date="2026-09-04T13:50:52Z">
            <w:rPr>
              <w:rFonts w:hint="eastAsia" w:ascii="宋体" w:hAnsi="宋体"/>
              <w:szCs w:val="21"/>
            </w:rPr>
          </w:rPrChange>
        </w:rPr>
      </w:pPr>
      <w:r>
        <w:rPr>
          <w:rFonts w:hint="eastAsia" w:ascii="宋体" w:hAnsi="宋体"/>
          <w:color w:val="auto"/>
          <w:szCs w:val="21"/>
          <w:highlight w:val="none"/>
          <w:rPrChange w:id="7656" w:author="辽宁亿恩-赵军" w:date="2026-09-04T13:50:52Z">
            <w:rPr>
              <w:rFonts w:hint="eastAsia" w:ascii="宋体" w:hAnsi="宋体"/>
              <w:szCs w:val="21"/>
            </w:rPr>
          </w:rPrChange>
        </w:rPr>
        <w:t>如果第二章“投标人须知”前附表第</w:t>
      </w:r>
      <w:r>
        <w:rPr>
          <w:rFonts w:hint="eastAsia"/>
          <w:color w:val="auto"/>
          <w:highlight w:val="none"/>
          <w:rPrChange w:id="7657" w:author="辽宁亿恩-赵军" w:date="2026-09-04T13:50:52Z">
            <w:rPr>
              <w:rFonts w:hint="eastAsia"/>
            </w:rPr>
          </w:rPrChange>
        </w:rPr>
        <w:t>3.7.4</w:t>
      </w:r>
      <w:r>
        <w:rPr>
          <w:rFonts w:hint="eastAsia" w:ascii="宋体" w:hAnsi="宋体"/>
          <w:color w:val="auto"/>
          <w:szCs w:val="21"/>
          <w:highlight w:val="none"/>
          <w:rPrChange w:id="7658" w:author="辽宁亿恩-赵军" w:date="2026-09-04T13:50:52Z">
            <w:rPr>
              <w:rFonts w:hint="eastAsia" w:ascii="宋体" w:hAnsi="宋体"/>
              <w:szCs w:val="21"/>
            </w:rPr>
          </w:rPrChang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Change w:id="7659" w:author="辽宁亿恩-赵军" w:date="2026-09-04T13:50:52Z">
            <w:rPr>
              <w:rFonts w:hint="eastAsia"/>
              <w:szCs w:val="21"/>
            </w:rPr>
          </w:rPrChang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Change w:id="7660" w:author="辽宁亿恩-赵军" w:date="2026-09-04T13:50:52Z">
            <w:rPr>
              <w:rFonts w:hint="eastAsia" w:ascii="宋体" w:hAnsi="宋体"/>
              <w:szCs w:val="21"/>
            </w:rPr>
          </w:rPrChang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0A52195D">
      <w:pPr>
        <w:pStyle w:val="25"/>
        <w:rPr>
          <w:bCs/>
          <w:color w:val="auto"/>
          <w:sz w:val="21"/>
          <w:szCs w:val="21"/>
          <w:highlight w:val="none"/>
          <w:rPrChange w:id="7661" w:author="辽宁亿恩-赵军" w:date="2026-09-04T13:50:52Z">
            <w:rPr>
              <w:bCs/>
              <w:sz w:val="21"/>
              <w:szCs w:val="21"/>
            </w:rPr>
          </w:rPrChange>
        </w:rPr>
      </w:pPr>
      <w:bookmarkStart w:id="623" w:name="_Toc4512"/>
      <w:bookmarkStart w:id="624" w:name="_Toc162103241"/>
      <w:bookmarkStart w:id="625" w:name="_Toc167542137"/>
      <w:bookmarkStart w:id="626" w:name="_Toc150507339"/>
      <w:bookmarkStart w:id="627" w:name="_Toc182923122"/>
      <w:r>
        <w:rPr>
          <w:rFonts w:hint="eastAsia"/>
          <w:bCs/>
          <w:color w:val="auto"/>
          <w:sz w:val="21"/>
          <w:szCs w:val="21"/>
          <w:highlight w:val="none"/>
          <w:rPrChange w:id="7662" w:author="辽宁亿恩-赵军" w:date="2026-09-04T13:50:52Z">
            <w:rPr>
              <w:rFonts w:hint="eastAsia"/>
              <w:bCs/>
              <w:sz w:val="21"/>
              <w:szCs w:val="21"/>
            </w:rPr>
          </w:rPrChange>
        </w:rPr>
        <w:t>A6.2关于评标活动暂停</w:t>
      </w:r>
      <w:bookmarkEnd w:id="623"/>
      <w:bookmarkEnd w:id="624"/>
      <w:bookmarkEnd w:id="625"/>
      <w:bookmarkEnd w:id="626"/>
      <w:bookmarkEnd w:id="627"/>
    </w:p>
    <w:p w14:paraId="0AA3A8E7">
      <w:pPr>
        <w:spacing w:line="400" w:lineRule="exact"/>
        <w:ind w:firstLine="420" w:firstLineChars="200"/>
        <w:rPr>
          <w:rFonts w:hint="eastAsia" w:ascii="宋体" w:hAnsi="宋体"/>
          <w:color w:val="auto"/>
          <w:szCs w:val="21"/>
          <w:highlight w:val="none"/>
          <w:rPrChange w:id="7663" w:author="辽宁亿恩-赵军" w:date="2026-09-04T13:50:52Z">
            <w:rPr>
              <w:rFonts w:hint="eastAsia" w:ascii="宋体" w:hAnsi="宋体"/>
              <w:szCs w:val="21"/>
            </w:rPr>
          </w:rPrChange>
        </w:rPr>
      </w:pPr>
      <w:r>
        <w:rPr>
          <w:rFonts w:hint="eastAsia" w:ascii="宋体" w:hAnsi="宋体"/>
          <w:color w:val="auto"/>
          <w:szCs w:val="21"/>
          <w:highlight w:val="none"/>
          <w:rPrChange w:id="7664" w:author="辽宁亿恩-赵军" w:date="2026-09-04T13:50:52Z">
            <w:rPr>
              <w:rFonts w:hint="eastAsia" w:ascii="宋体" w:hAnsi="宋体"/>
              <w:szCs w:val="21"/>
            </w:rPr>
          </w:rPrChange>
        </w:rPr>
        <w:t>A6.2.1评标委员会应当执行连续评标的原则，按评标办法中规定的程序、内容、方法、标准完成全部评标工作。只有发生不可抗力导致评标</w:t>
      </w:r>
      <w:r>
        <w:rPr>
          <w:rFonts w:hint="eastAsia"/>
          <w:color w:val="auto"/>
          <w:highlight w:val="none"/>
          <w:rPrChange w:id="7665" w:author="辽宁亿恩-赵军" w:date="2026-09-04T13:50:52Z">
            <w:rPr>
              <w:rFonts w:hint="eastAsia"/>
            </w:rPr>
          </w:rPrChange>
        </w:rPr>
        <w:t>工作</w:t>
      </w:r>
      <w:r>
        <w:rPr>
          <w:rFonts w:hint="eastAsia" w:ascii="宋体" w:hAnsi="宋体"/>
          <w:color w:val="auto"/>
          <w:szCs w:val="21"/>
          <w:highlight w:val="none"/>
          <w:rPrChange w:id="7666" w:author="辽宁亿恩-赵军" w:date="2026-09-04T13:50:52Z">
            <w:rPr>
              <w:rFonts w:hint="eastAsia" w:ascii="宋体" w:hAnsi="宋体"/>
              <w:szCs w:val="21"/>
            </w:rPr>
          </w:rPrChange>
        </w:rPr>
        <w:t>无法继续时，评标活动方可暂停。</w:t>
      </w:r>
    </w:p>
    <w:p w14:paraId="43936E86">
      <w:pPr>
        <w:spacing w:line="400" w:lineRule="exact"/>
        <w:ind w:firstLine="420" w:firstLineChars="200"/>
        <w:rPr>
          <w:rFonts w:hint="eastAsia" w:ascii="宋体" w:hAnsi="宋体"/>
          <w:color w:val="auto"/>
          <w:szCs w:val="21"/>
          <w:highlight w:val="none"/>
          <w:rPrChange w:id="7667" w:author="辽宁亿恩-赵军" w:date="2026-09-04T13:50:52Z">
            <w:rPr>
              <w:rFonts w:hint="eastAsia" w:ascii="宋体" w:hAnsi="宋体"/>
              <w:szCs w:val="21"/>
            </w:rPr>
          </w:rPrChange>
        </w:rPr>
      </w:pPr>
      <w:r>
        <w:rPr>
          <w:rFonts w:hint="eastAsia" w:ascii="宋体" w:hAnsi="宋体"/>
          <w:color w:val="auto"/>
          <w:szCs w:val="21"/>
          <w:highlight w:val="none"/>
          <w:rPrChange w:id="7668" w:author="辽宁亿恩-赵军" w:date="2026-09-04T13:50:52Z">
            <w:rPr>
              <w:rFonts w:hint="eastAsia" w:ascii="宋体" w:hAnsi="宋体"/>
              <w:szCs w:val="21"/>
            </w:rPr>
          </w:rPrChange>
        </w:rPr>
        <w:t>A6.2.2发生评标暂停情况时，评标委员会应当封存全部投标文件和评标记录，待不可抗力的影响结束且具备继续评标的条件时，由原评标委员会继续评标。</w:t>
      </w:r>
    </w:p>
    <w:p w14:paraId="0A03E4E6">
      <w:pPr>
        <w:pStyle w:val="25"/>
        <w:rPr>
          <w:bCs/>
          <w:color w:val="auto"/>
          <w:sz w:val="21"/>
          <w:szCs w:val="21"/>
          <w:highlight w:val="none"/>
          <w:rPrChange w:id="7669" w:author="辽宁亿恩-赵军" w:date="2026-09-04T13:50:52Z">
            <w:rPr>
              <w:bCs/>
              <w:sz w:val="21"/>
              <w:szCs w:val="21"/>
            </w:rPr>
          </w:rPrChange>
        </w:rPr>
      </w:pPr>
      <w:bookmarkStart w:id="628" w:name="_Toc162103242"/>
      <w:bookmarkStart w:id="629" w:name="_Toc167542138"/>
      <w:bookmarkStart w:id="630" w:name="_Toc182923123"/>
      <w:bookmarkStart w:id="631" w:name="_Toc26654"/>
      <w:bookmarkStart w:id="632" w:name="_Toc150507340"/>
      <w:r>
        <w:rPr>
          <w:rFonts w:hint="eastAsia"/>
          <w:bCs/>
          <w:color w:val="auto"/>
          <w:sz w:val="21"/>
          <w:szCs w:val="21"/>
          <w:highlight w:val="none"/>
          <w:rPrChange w:id="7670" w:author="辽宁亿恩-赵军" w:date="2026-09-04T13:50:52Z">
            <w:rPr>
              <w:rFonts w:hint="eastAsia"/>
              <w:bCs/>
              <w:sz w:val="21"/>
              <w:szCs w:val="21"/>
            </w:rPr>
          </w:rPrChange>
        </w:rPr>
        <w:t>A6.3关于评标中途更换评标委员会成员</w:t>
      </w:r>
      <w:bookmarkEnd w:id="628"/>
      <w:bookmarkEnd w:id="629"/>
      <w:bookmarkEnd w:id="630"/>
      <w:bookmarkEnd w:id="631"/>
      <w:bookmarkEnd w:id="632"/>
    </w:p>
    <w:p w14:paraId="5270F357">
      <w:pPr>
        <w:spacing w:line="400" w:lineRule="exact"/>
        <w:ind w:firstLine="420" w:firstLineChars="200"/>
        <w:rPr>
          <w:rFonts w:hint="eastAsia" w:ascii="宋体" w:hAnsi="宋体"/>
          <w:color w:val="auto"/>
          <w:szCs w:val="21"/>
          <w:highlight w:val="none"/>
          <w:rPrChange w:id="7671" w:author="辽宁亿恩-赵军" w:date="2026-09-04T13:50:52Z">
            <w:rPr>
              <w:rFonts w:hint="eastAsia" w:ascii="宋体" w:hAnsi="宋体"/>
              <w:szCs w:val="21"/>
            </w:rPr>
          </w:rPrChange>
        </w:rPr>
      </w:pPr>
      <w:r>
        <w:rPr>
          <w:rFonts w:hint="eastAsia" w:ascii="宋体" w:hAnsi="宋体"/>
          <w:color w:val="auto"/>
          <w:szCs w:val="21"/>
          <w:highlight w:val="none"/>
          <w:rPrChange w:id="7672" w:author="辽宁亿恩-赵军" w:date="2026-09-04T13:50:52Z">
            <w:rPr>
              <w:rFonts w:hint="eastAsia" w:ascii="宋体" w:hAnsi="宋体"/>
              <w:szCs w:val="21"/>
            </w:rPr>
          </w:rPrChange>
        </w:rPr>
        <w:t>A6.3.1除非发生下列情况之一，评标委员会成员</w:t>
      </w:r>
      <w:r>
        <w:rPr>
          <w:rFonts w:hint="eastAsia"/>
          <w:color w:val="auto"/>
          <w:highlight w:val="none"/>
          <w:rPrChange w:id="7673" w:author="辽宁亿恩-赵军" w:date="2026-09-04T13:50:52Z">
            <w:rPr>
              <w:rFonts w:hint="eastAsia"/>
            </w:rPr>
          </w:rPrChange>
        </w:rPr>
        <w:t>不得</w:t>
      </w:r>
      <w:r>
        <w:rPr>
          <w:rFonts w:hint="eastAsia" w:ascii="宋体" w:hAnsi="宋体"/>
          <w:color w:val="auto"/>
          <w:szCs w:val="21"/>
          <w:highlight w:val="none"/>
          <w:rPrChange w:id="7674" w:author="辽宁亿恩-赵军" w:date="2026-09-04T13:50:52Z">
            <w:rPr>
              <w:rFonts w:hint="eastAsia" w:ascii="宋体" w:hAnsi="宋体"/>
              <w:szCs w:val="21"/>
            </w:rPr>
          </w:rPrChange>
        </w:rPr>
        <w:t>在评标中途更换：</w:t>
      </w:r>
    </w:p>
    <w:p w14:paraId="52343BC1">
      <w:pPr>
        <w:spacing w:line="400" w:lineRule="exact"/>
        <w:ind w:firstLine="420" w:firstLineChars="200"/>
        <w:rPr>
          <w:rFonts w:hint="eastAsia" w:ascii="宋体" w:hAnsi="宋体"/>
          <w:color w:val="auto"/>
          <w:szCs w:val="21"/>
          <w:highlight w:val="none"/>
          <w:rPrChange w:id="7675" w:author="辽宁亿恩-赵军" w:date="2026-09-04T13:50:52Z">
            <w:rPr>
              <w:rFonts w:hint="eastAsia" w:ascii="宋体" w:hAnsi="宋体"/>
              <w:szCs w:val="21"/>
            </w:rPr>
          </w:rPrChange>
        </w:rPr>
      </w:pPr>
      <w:r>
        <w:rPr>
          <w:rFonts w:hint="eastAsia" w:ascii="宋体" w:hAnsi="宋体"/>
          <w:color w:val="auto"/>
          <w:szCs w:val="21"/>
          <w:highlight w:val="none"/>
          <w:rPrChange w:id="7676" w:author="辽宁亿恩-赵军" w:date="2026-09-04T13:50:52Z">
            <w:rPr>
              <w:rFonts w:hint="eastAsia" w:ascii="宋体" w:hAnsi="宋体"/>
              <w:szCs w:val="21"/>
            </w:rPr>
          </w:rPrChange>
        </w:rPr>
        <w:t>（1）因不可抗拒的客观原因，不能到场或需在评标</w:t>
      </w:r>
      <w:r>
        <w:rPr>
          <w:rFonts w:hint="eastAsia"/>
          <w:color w:val="auto"/>
          <w:highlight w:val="none"/>
          <w:rPrChange w:id="7677" w:author="辽宁亿恩-赵军" w:date="2026-09-04T13:50:52Z">
            <w:rPr>
              <w:rFonts w:hint="eastAsia"/>
            </w:rPr>
          </w:rPrChange>
        </w:rPr>
        <w:t>中途</w:t>
      </w:r>
      <w:r>
        <w:rPr>
          <w:rFonts w:hint="eastAsia" w:ascii="宋体" w:hAnsi="宋体"/>
          <w:color w:val="auto"/>
          <w:szCs w:val="21"/>
          <w:highlight w:val="none"/>
          <w:rPrChange w:id="7678" w:author="辽宁亿恩-赵军" w:date="2026-09-04T13:50:52Z">
            <w:rPr>
              <w:rFonts w:hint="eastAsia" w:ascii="宋体" w:hAnsi="宋体"/>
              <w:szCs w:val="21"/>
            </w:rPr>
          </w:rPrChange>
        </w:rPr>
        <w:t>退出评标活动。</w:t>
      </w:r>
    </w:p>
    <w:p w14:paraId="38E52B36">
      <w:pPr>
        <w:spacing w:line="400" w:lineRule="exact"/>
        <w:ind w:firstLine="420" w:firstLineChars="200"/>
        <w:rPr>
          <w:rFonts w:hint="eastAsia" w:ascii="宋体" w:hAnsi="宋体"/>
          <w:color w:val="auto"/>
          <w:szCs w:val="21"/>
          <w:highlight w:val="none"/>
          <w:rPrChange w:id="7679" w:author="辽宁亿恩-赵军" w:date="2026-09-04T13:50:52Z">
            <w:rPr>
              <w:rFonts w:hint="eastAsia" w:ascii="宋体" w:hAnsi="宋体"/>
              <w:szCs w:val="21"/>
            </w:rPr>
          </w:rPrChange>
        </w:rPr>
      </w:pPr>
      <w:r>
        <w:rPr>
          <w:rFonts w:hint="eastAsia" w:ascii="宋体" w:hAnsi="宋体"/>
          <w:color w:val="auto"/>
          <w:szCs w:val="21"/>
          <w:highlight w:val="none"/>
          <w:rPrChange w:id="7680" w:author="辽宁亿恩-赵军" w:date="2026-09-04T13:50:52Z">
            <w:rPr>
              <w:rFonts w:hint="eastAsia" w:ascii="宋体" w:hAnsi="宋体"/>
              <w:szCs w:val="21"/>
            </w:rPr>
          </w:rPrChange>
        </w:rPr>
        <w:t>（2）根据法律法规规定，某个或某几个评标委员会</w:t>
      </w:r>
      <w:r>
        <w:rPr>
          <w:rFonts w:hint="eastAsia"/>
          <w:color w:val="auto"/>
          <w:highlight w:val="none"/>
          <w:rPrChange w:id="7681" w:author="辽宁亿恩-赵军" w:date="2026-09-04T13:50:52Z">
            <w:rPr>
              <w:rFonts w:hint="eastAsia"/>
            </w:rPr>
          </w:rPrChange>
        </w:rPr>
        <w:t>成员</w:t>
      </w:r>
      <w:r>
        <w:rPr>
          <w:rFonts w:hint="eastAsia" w:ascii="宋体" w:hAnsi="宋体"/>
          <w:color w:val="auto"/>
          <w:szCs w:val="21"/>
          <w:highlight w:val="none"/>
          <w:rPrChange w:id="7682" w:author="辽宁亿恩-赵军" w:date="2026-09-04T13:50:52Z">
            <w:rPr>
              <w:rFonts w:hint="eastAsia" w:ascii="宋体" w:hAnsi="宋体"/>
              <w:szCs w:val="21"/>
            </w:rPr>
          </w:rPrChange>
        </w:rPr>
        <w:t>需要回避。</w:t>
      </w:r>
    </w:p>
    <w:p w14:paraId="4AB79720">
      <w:pPr>
        <w:spacing w:line="400" w:lineRule="exact"/>
        <w:ind w:firstLine="420" w:firstLineChars="200"/>
        <w:rPr>
          <w:rFonts w:hint="eastAsia" w:ascii="宋体" w:hAnsi="宋体"/>
          <w:color w:val="auto"/>
          <w:szCs w:val="21"/>
          <w:highlight w:val="none"/>
          <w:rPrChange w:id="7683" w:author="辽宁亿恩-赵军" w:date="2026-09-04T13:50:52Z">
            <w:rPr>
              <w:rFonts w:hint="eastAsia" w:ascii="宋体" w:hAnsi="宋体"/>
              <w:szCs w:val="21"/>
            </w:rPr>
          </w:rPrChange>
        </w:rPr>
      </w:pPr>
      <w:r>
        <w:rPr>
          <w:rFonts w:hint="eastAsia" w:ascii="宋体" w:hAnsi="宋体"/>
          <w:color w:val="auto"/>
          <w:szCs w:val="21"/>
          <w:highlight w:val="none"/>
          <w:rPrChange w:id="7684" w:author="辽宁亿恩-赵军" w:date="2026-09-04T13:50:52Z">
            <w:rPr>
              <w:rFonts w:hint="eastAsia" w:ascii="宋体" w:hAnsi="宋体"/>
              <w:szCs w:val="21"/>
            </w:rPr>
          </w:rPrChange>
        </w:rPr>
        <w:t>A6.3.2退出评标的评标委员会成员，其已完成的</w:t>
      </w:r>
      <w:r>
        <w:rPr>
          <w:rFonts w:hint="eastAsia"/>
          <w:color w:val="auto"/>
          <w:highlight w:val="none"/>
          <w:rPrChange w:id="7685" w:author="辽宁亿恩-赵军" w:date="2026-09-04T13:50:52Z">
            <w:rPr>
              <w:rFonts w:hint="eastAsia"/>
            </w:rPr>
          </w:rPrChange>
        </w:rPr>
        <w:t>评标</w:t>
      </w:r>
      <w:r>
        <w:rPr>
          <w:rFonts w:hint="eastAsia" w:ascii="宋体" w:hAnsi="宋体"/>
          <w:color w:val="auto"/>
          <w:szCs w:val="21"/>
          <w:highlight w:val="none"/>
          <w:rPrChange w:id="7686" w:author="辽宁亿恩-赵军" w:date="2026-09-04T13:50:52Z">
            <w:rPr>
              <w:rFonts w:hint="eastAsia" w:ascii="宋体" w:hAnsi="宋体"/>
              <w:szCs w:val="21"/>
            </w:rPr>
          </w:rPrChange>
        </w:rPr>
        <w:t>行为无效。由招标人根据本招标文件规定的评标委员会成员生产方式另行确定替代者进行评标。</w:t>
      </w:r>
    </w:p>
    <w:p w14:paraId="002D7EAC">
      <w:pPr>
        <w:pStyle w:val="25"/>
        <w:rPr>
          <w:bCs/>
          <w:color w:val="auto"/>
          <w:sz w:val="21"/>
          <w:szCs w:val="21"/>
          <w:highlight w:val="none"/>
          <w:rPrChange w:id="7687" w:author="辽宁亿恩-赵军" w:date="2026-09-04T13:50:52Z">
            <w:rPr>
              <w:bCs/>
              <w:sz w:val="21"/>
              <w:szCs w:val="21"/>
            </w:rPr>
          </w:rPrChange>
        </w:rPr>
      </w:pPr>
      <w:bookmarkStart w:id="633" w:name="_Toc182923124"/>
      <w:bookmarkStart w:id="634" w:name="_Toc9919"/>
      <w:bookmarkStart w:id="635" w:name="_Toc162103243"/>
      <w:bookmarkStart w:id="636" w:name="_Toc150507341"/>
      <w:bookmarkStart w:id="637" w:name="_Toc167542139"/>
      <w:r>
        <w:rPr>
          <w:rFonts w:hint="eastAsia"/>
          <w:bCs/>
          <w:color w:val="auto"/>
          <w:sz w:val="21"/>
          <w:szCs w:val="21"/>
          <w:highlight w:val="none"/>
          <w:rPrChange w:id="7688" w:author="辽宁亿恩-赵军" w:date="2026-09-04T13:50:52Z">
            <w:rPr>
              <w:rFonts w:hint="eastAsia"/>
              <w:bCs/>
              <w:sz w:val="21"/>
              <w:szCs w:val="21"/>
            </w:rPr>
          </w:rPrChange>
        </w:rPr>
        <w:t>A6.4 评标争议处理</w:t>
      </w:r>
      <w:bookmarkEnd w:id="633"/>
      <w:bookmarkEnd w:id="634"/>
      <w:bookmarkEnd w:id="635"/>
      <w:bookmarkEnd w:id="636"/>
      <w:bookmarkEnd w:id="637"/>
    </w:p>
    <w:p w14:paraId="6C612A01">
      <w:pPr>
        <w:spacing w:line="400" w:lineRule="exact"/>
        <w:ind w:firstLine="420" w:firstLineChars="200"/>
        <w:rPr>
          <w:rFonts w:hint="eastAsia" w:ascii="宋体" w:hAnsi="宋体"/>
          <w:color w:val="auto"/>
          <w:szCs w:val="21"/>
          <w:highlight w:val="none"/>
          <w:rPrChange w:id="7689" w:author="辽宁亿恩-赵军" w:date="2026-09-04T13:50:52Z">
            <w:rPr>
              <w:rFonts w:hint="eastAsia" w:ascii="宋体" w:hAnsi="宋体"/>
              <w:szCs w:val="21"/>
            </w:rPr>
          </w:rPrChange>
        </w:rPr>
      </w:pPr>
      <w:r>
        <w:rPr>
          <w:rFonts w:hint="eastAsia" w:ascii="宋体" w:hAnsi="宋体"/>
          <w:color w:val="auto"/>
          <w:szCs w:val="21"/>
          <w:highlight w:val="none"/>
          <w:rPrChange w:id="7690" w:author="辽宁亿恩-赵军" w:date="2026-09-04T13:50:52Z">
            <w:rPr>
              <w:rFonts w:hint="eastAsia" w:ascii="宋体" w:hAnsi="宋体"/>
              <w:szCs w:val="21"/>
            </w:rPr>
          </w:rPrChange>
        </w:rPr>
        <w:t>A6.4.1评标委员会全体成员应独立评审，对所</w:t>
      </w:r>
      <w:r>
        <w:rPr>
          <w:rFonts w:hint="eastAsia"/>
          <w:color w:val="auto"/>
          <w:highlight w:val="none"/>
          <w:rPrChange w:id="7691" w:author="辽宁亿恩-赵军" w:date="2026-09-04T13:50:52Z">
            <w:rPr>
              <w:rFonts w:hint="eastAsia"/>
            </w:rPr>
          </w:rPrChange>
        </w:rPr>
        <w:t>提出</w:t>
      </w:r>
      <w:r>
        <w:rPr>
          <w:rFonts w:hint="eastAsia" w:ascii="宋体" w:hAnsi="宋体"/>
          <w:color w:val="auto"/>
          <w:szCs w:val="21"/>
          <w:highlight w:val="none"/>
          <w:rPrChange w:id="7692" w:author="辽宁亿恩-赵军" w:date="2026-09-04T13:50:52Z">
            <w:rPr>
              <w:rFonts w:hint="eastAsia" w:ascii="宋体" w:hAnsi="宋体"/>
              <w:szCs w:val="21"/>
            </w:rPr>
          </w:rPrChange>
        </w:rPr>
        <w:t>的评审意见承担个人责任。</w:t>
      </w:r>
    </w:p>
    <w:p w14:paraId="669557EE">
      <w:pPr>
        <w:spacing w:line="400" w:lineRule="exact"/>
        <w:ind w:firstLine="420" w:firstLineChars="200"/>
        <w:rPr>
          <w:rFonts w:hint="eastAsia" w:ascii="宋体" w:hAnsi="宋体"/>
          <w:color w:val="auto"/>
          <w:szCs w:val="21"/>
          <w:highlight w:val="none"/>
          <w:rPrChange w:id="7693" w:author="辽宁亿恩-赵军" w:date="2026-09-04T13:50:52Z">
            <w:rPr>
              <w:rFonts w:hint="eastAsia" w:ascii="宋体" w:hAnsi="宋体"/>
              <w:szCs w:val="21"/>
            </w:rPr>
          </w:rPrChange>
        </w:rPr>
      </w:pPr>
      <w:r>
        <w:rPr>
          <w:rFonts w:hint="eastAsia" w:ascii="宋体" w:hAnsi="宋体"/>
          <w:color w:val="auto"/>
          <w:szCs w:val="21"/>
          <w:highlight w:val="none"/>
          <w:rPrChange w:id="7694" w:author="辽宁亿恩-赵军" w:date="2026-09-04T13:50:52Z">
            <w:rPr>
              <w:rFonts w:hint="eastAsia" w:ascii="宋体" w:hAnsi="宋体"/>
              <w:szCs w:val="21"/>
            </w:rPr>
          </w:rPrChange>
        </w:rPr>
        <w:t>A6.4.2在任何评标环节中，需评标委员会就某项</w:t>
      </w:r>
      <w:r>
        <w:rPr>
          <w:rFonts w:hint="eastAsia"/>
          <w:color w:val="auto"/>
          <w:highlight w:val="none"/>
          <w:rPrChange w:id="7695" w:author="辽宁亿恩-赵军" w:date="2026-09-04T13:50:52Z">
            <w:rPr>
              <w:rFonts w:hint="eastAsia"/>
            </w:rPr>
          </w:rPrChange>
        </w:rPr>
        <w:t>定性</w:t>
      </w:r>
      <w:r>
        <w:rPr>
          <w:rFonts w:hint="eastAsia" w:ascii="宋体" w:hAnsi="宋体"/>
          <w:color w:val="auto"/>
          <w:szCs w:val="21"/>
          <w:highlight w:val="none"/>
          <w:rPrChange w:id="7696" w:author="辽宁亿恩-赵军" w:date="2026-09-04T13:50:52Z">
            <w:rPr>
              <w:rFonts w:hint="eastAsia" w:ascii="宋体" w:hAnsi="宋体"/>
              <w:szCs w:val="21"/>
            </w:rPr>
          </w:rPrChange>
        </w:rPr>
        <w:t>的评审结论做出表决的，由评标委员会全体成员按照少数服从多数的原则，以记名投票方式表决。表决不得违背法律、法规、规章和招标文件的规定。</w:t>
      </w:r>
    </w:p>
    <w:p w14:paraId="0A5B3F86">
      <w:pPr>
        <w:spacing w:line="400" w:lineRule="exact"/>
        <w:ind w:firstLine="420" w:firstLineChars="200"/>
        <w:rPr>
          <w:rFonts w:hint="eastAsia" w:ascii="宋体" w:hAnsi="宋体"/>
          <w:color w:val="auto"/>
          <w:szCs w:val="21"/>
          <w:highlight w:val="none"/>
          <w:bdr w:val="single" w:color="auto" w:sz="4" w:space="0"/>
          <w:rPrChange w:id="7697" w:author="辽宁亿恩-赵军" w:date="2026-09-04T13:50:52Z">
            <w:rPr>
              <w:rFonts w:hint="eastAsia" w:ascii="宋体" w:hAnsi="宋体"/>
              <w:szCs w:val="21"/>
              <w:bdr w:val="single" w:color="auto" w:sz="4" w:space="0"/>
            </w:rPr>
          </w:rPrChange>
        </w:rPr>
      </w:pPr>
      <w:r>
        <w:rPr>
          <w:rFonts w:hint="eastAsia" w:ascii="宋体" w:hAnsi="宋体"/>
          <w:color w:val="auto"/>
          <w:szCs w:val="21"/>
          <w:highlight w:val="none"/>
          <w:rPrChange w:id="7698" w:author="辽宁亿恩-赵军" w:date="2026-09-04T13:50:52Z">
            <w:rPr>
              <w:rFonts w:hint="eastAsia" w:ascii="宋体" w:hAnsi="宋体"/>
              <w:szCs w:val="21"/>
            </w:rPr>
          </w:rPrChange>
        </w:rPr>
        <w:t>A6.4.</w:t>
      </w:r>
      <w:r>
        <w:rPr>
          <w:rFonts w:ascii="宋体" w:hAnsi="宋体"/>
          <w:color w:val="auto"/>
          <w:szCs w:val="21"/>
          <w:highlight w:val="none"/>
          <w:rPrChange w:id="7699" w:author="辽宁亿恩-赵军" w:date="2026-09-04T13:50:52Z">
            <w:rPr>
              <w:rFonts w:ascii="宋体" w:hAnsi="宋体"/>
              <w:szCs w:val="21"/>
            </w:rPr>
          </w:rPrChange>
        </w:rPr>
        <w:t>3</w:t>
      </w:r>
      <w:r>
        <w:rPr>
          <w:rFonts w:hint="eastAsia"/>
          <w:color w:val="auto"/>
          <w:highlight w:val="none"/>
          <w:rPrChange w:id="7700" w:author="辽宁亿恩-赵军" w:date="2026-09-04T13:50:52Z">
            <w:rPr>
              <w:rFonts w:hint="eastAsia"/>
            </w:rPr>
          </w:rPrChange>
        </w:rPr>
        <w:t>评标委员会成员对书面决议或评审结论持有异议的，</w:t>
      </w:r>
      <w:r>
        <w:rPr>
          <w:rFonts w:hint="eastAsia" w:ascii="宋体" w:hAnsi="宋体"/>
          <w:color w:val="auto"/>
          <w:highlight w:val="none"/>
          <w:rPrChange w:id="7701" w:author="辽宁亿恩-赵军" w:date="2026-09-04T13:50:52Z">
            <w:rPr>
              <w:rFonts w:hint="eastAsia" w:ascii="宋体" w:hAnsi="宋体"/>
            </w:rPr>
          </w:rPrChange>
        </w:rPr>
        <w:t>可以</w:t>
      </w:r>
      <w:r>
        <w:rPr>
          <w:rFonts w:hint="eastAsia"/>
          <w:color w:val="auto"/>
          <w:highlight w:val="none"/>
          <w:rPrChange w:id="7702" w:author="辽宁亿恩-赵军" w:date="2026-09-04T13:50:52Z">
            <w:rPr>
              <w:rFonts w:hint="eastAsia"/>
            </w:rPr>
          </w:rPrChang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Change w:id="7703" w:author="辽宁亿恩-赵军" w:date="2026-09-04T13:50:52Z">
            <w:rPr>
              <w:rFonts w:hint="eastAsia" w:ascii="宋体" w:hAnsi="宋体"/>
            </w:rPr>
          </w:rPrChange>
        </w:rPr>
        <w:t>对此</w:t>
      </w:r>
      <w:r>
        <w:rPr>
          <w:rFonts w:hint="eastAsia"/>
          <w:color w:val="auto"/>
          <w:highlight w:val="none"/>
          <w:rPrChange w:id="7704" w:author="辽宁亿恩-赵军" w:date="2026-09-04T13:50:52Z">
            <w:rPr>
              <w:rFonts w:hint="eastAsia"/>
            </w:rPr>
          </w:rPrChange>
        </w:rPr>
        <w:t>在评标报告中做出书面说明。</w:t>
      </w:r>
    </w:p>
    <w:p w14:paraId="69A0A708">
      <w:pPr>
        <w:pStyle w:val="25"/>
        <w:rPr>
          <w:color w:val="auto"/>
          <w:highlight w:val="none"/>
          <w:rPrChange w:id="7705" w:author="辽宁亿恩-赵军" w:date="2026-09-04T13:50:52Z">
            <w:rPr/>
          </w:rPrChange>
        </w:rPr>
      </w:pPr>
      <w:bookmarkStart w:id="638" w:name="_Toc150507342"/>
      <w:bookmarkStart w:id="639" w:name="_Toc162103244"/>
      <w:bookmarkStart w:id="640" w:name="_Toc29308"/>
      <w:bookmarkStart w:id="641" w:name="_Toc167542140"/>
      <w:bookmarkStart w:id="642" w:name="_Toc182923125"/>
      <w:r>
        <w:rPr>
          <w:rFonts w:hint="eastAsia"/>
          <w:color w:val="auto"/>
          <w:highlight w:val="none"/>
          <w:rPrChange w:id="7706" w:author="辽宁亿恩-赵军" w:date="2026-09-04T13:50:52Z">
            <w:rPr>
              <w:rFonts w:hint="eastAsia"/>
            </w:rPr>
          </w:rPrChange>
        </w:rPr>
        <w:t>A7.补充条款</w:t>
      </w:r>
      <w:bookmarkEnd w:id="638"/>
      <w:bookmarkEnd w:id="639"/>
      <w:bookmarkEnd w:id="640"/>
      <w:bookmarkEnd w:id="641"/>
      <w:bookmarkEnd w:id="642"/>
    </w:p>
    <w:p w14:paraId="5334D651">
      <w:pPr>
        <w:adjustRightInd w:val="0"/>
        <w:snapToGrid w:val="0"/>
        <w:spacing w:line="440" w:lineRule="exact"/>
        <w:ind w:firstLine="420" w:firstLineChars="200"/>
        <w:rPr>
          <w:rFonts w:hint="eastAsia" w:ascii="宋体" w:hAnsi="宋体"/>
          <w:color w:val="auto"/>
          <w:szCs w:val="21"/>
          <w:highlight w:val="none"/>
          <w:rPrChange w:id="7707" w:author="辽宁亿恩-赵军" w:date="2026-09-04T13:50:52Z">
            <w:rPr>
              <w:rFonts w:hint="eastAsia" w:ascii="宋体" w:hAnsi="宋体"/>
              <w:szCs w:val="21"/>
            </w:rPr>
          </w:rPrChange>
        </w:rPr>
      </w:pPr>
      <w:r>
        <w:rPr>
          <w:rFonts w:hint="eastAsia" w:ascii="宋体" w:hAnsi="宋体"/>
          <w:color w:val="auto"/>
          <w:szCs w:val="21"/>
          <w:highlight w:val="none"/>
          <w:rPrChange w:id="7708" w:author="辽宁亿恩-赵军" w:date="2026-09-04T13:50:52Z">
            <w:rPr>
              <w:rFonts w:hint="eastAsia" w:ascii="宋体" w:hAnsi="宋体"/>
              <w:szCs w:val="21"/>
            </w:rPr>
          </w:rPrChange>
        </w:rPr>
        <w:t>……</w:t>
      </w:r>
    </w:p>
    <w:p w14:paraId="2D0EB74C">
      <w:pPr>
        <w:spacing w:line="380" w:lineRule="exact"/>
        <w:ind w:firstLine="420" w:firstLineChars="200"/>
        <w:rPr>
          <w:color w:val="auto"/>
          <w:highlight w:val="none"/>
          <w:rPrChange w:id="7709" w:author="辽宁亿恩-赵军" w:date="2026-09-04T13:50:52Z">
            <w:rPr/>
          </w:rPrChange>
        </w:rPr>
      </w:pPr>
    </w:p>
    <w:p w14:paraId="289A983B">
      <w:pPr>
        <w:spacing w:line="380" w:lineRule="exact"/>
        <w:ind w:firstLine="420" w:firstLineChars="200"/>
        <w:rPr>
          <w:color w:val="auto"/>
          <w:highlight w:val="none"/>
          <w:rPrChange w:id="7710" w:author="辽宁亿恩-赵军" w:date="2026-09-04T13:50:52Z">
            <w:rPr/>
          </w:rPrChange>
        </w:rPr>
      </w:pPr>
      <w:r>
        <w:rPr>
          <w:color w:val="auto"/>
          <w:highlight w:val="none"/>
          <w:rPrChange w:id="7711" w:author="辽宁亿恩-赵军" w:date="2026-09-04T13:50:52Z">
            <w:rPr/>
          </w:rPrChange>
        </w:rPr>
        <w:br w:type="page"/>
      </w:r>
    </w:p>
    <w:p w14:paraId="4DCEDD0F">
      <w:pPr>
        <w:pStyle w:val="3"/>
        <w:widowControl/>
        <w:rPr>
          <w:rFonts w:hint="eastAsia" w:ascii="宋体" w:hAnsi="宋体" w:eastAsia="宋体" w:cs="宋体"/>
          <w:color w:val="auto"/>
          <w:sz w:val="24"/>
          <w:szCs w:val="24"/>
          <w:highlight w:val="none"/>
          <w:rPrChange w:id="7712" w:author="辽宁亿恩-赵军" w:date="2026-09-04T13:50:52Z">
            <w:rPr>
              <w:rFonts w:hint="eastAsia" w:ascii="宋体" w:hAnsi="宋体" w:eastAsia="宋体" w:cs="宋体"/>
              <w:sz w:val="24"/>
              <w:szCs w:val="24"/>
            </w:rPr>
          </w:rPrChange>
        </w:rPr>
      </w:pPr>
      <w:bookmarkStart w:id="643" w:name="_Toc20118"/>
      <w:bookmarkStart w:id="644" w:name="_Toc149058041"/>
      <w:bookmarkStart w:id="645" w:name="_Toc182923126"/>
      <w:r>
        <w:rPr>
          <w:rFonts w:hint="eastAsia" w:ascii="宋体" w:hAnsi="宋体" w:eastAsia="宋体" w:cs="宋体"/>
          <w:color w:val="auto"/>
          <w:sz w:val="24"/>
          <w:szCs w:val="24"/>
          <w:highlight w:val="none"/>
          <w:rPrChange w:id="7713" w:author="辽宁亿恩-赵军" w:date="2026-09-04T13:50:52Z">
            <w:rPr>
              <w:rFonts w:hint="eastAsia" w:ascii="宋体" w:hAnsi="宋体" w:eastAsia="宋体" w:cs="宋体"/>
              <w:sz w:val="24"/>
              <w:szCs w:val="24"/>
            </w:rPr>
          </w:rPrChange>
        </w:rPr>
        <w:t>附件B：否决投标的条件</w:t>
      </w:r>
      <w:bookmarkEnd w:id="643"/>
      <w:bookmarkEnd w:id="644"/>
      <w:bookmarkEnd w:id="645"/>
      <w:r>
        <w:rPr>
          <w:rFonts w:hint="eastAsia" w:ascii="宋体" w:hAnsi="宋体" w:eastAsia="宋体" w:cs="宋体"/>
          <w:color w:val="auto"/>
          <w:sz w:val="24"/>
          <w:szCs w:val="24"/>
          <w:highlight w:val="none"/>
          <w:rPrChange w:id="7714" w:author="辽宁亿恩-赵军" w:date="2026-09-04T13:50:52Z">
            <w:rPr>
              <w:rFonts w:hint="eastAsia" w:ascii="宋体" w:hAnsi="宋体" w:eastAsia="宋体" w:cs="宋体"/>
              <w:sz w:val="24"/>
              <w:szCs w:val="24"/>
            </w:rPr>
          </w:rPrChange>
        </w:rPr>
        <w:t xml:space="preserve"> </w:t>
      </w:r>
    </w:p>
    <w:p w14:paraId="1403692F">
      <w:pPr>
        <w:widowControl/>
        <w:jc w:val="center"/>
        <w:rPr>
          <w:rFonts w:ascii="黑体" w:eastAsia="黑体" w:cs="黑体"/>
          <w:b/>
          <w:color w:val="auto"/>
          <w:sz w:val="28"/>
          <w:szCs w:val="28"/>
          <w:highlight w:val="none"/>
          <w:rPrChange w:id="7715" w:author="辽宁亿恩-赵军" w:date="2026-09-04T13:50:52Z">
            <w:rPr>
              <w:rFonts w:ascii="黑体" w:eastAsia="黑体" w:cs="黑体"/>
              <w:b/>
              <w:sz w:val="28"/>
              <w:szCs w:val="28"/>
            </w:rPr>
          </w:rPrChange>
        </w:rPr>
      </w:pPr>
      <w:r>
        <w:rPr>
          <w:rFonts w:hint="eastAsia" w:ascii="黑体" w:eastAsia="黑体" w:cs="黑体"/>
          <w:b/>
          <w:color w:val="auto"/>
          <w:kern w:val="0"/>
          <w:sz w:val="28"/>
          <w:szCs w:val="28"/>
          <w:highlight w:val="none"/>
          <w:lang w:bidi="ar"/>
          <w:rPrChange w:id="7716" w:author="辽宁亿恩-赵军" w:date="2026-09-04T13:50:52Z">
            <w:rPr>
              <w:rFonts w:hint="eastAsia" w:ascii="黑体" w:eastAsia="黑体" w:cs="黑体"/>
              <w:b/>
              <w:kern w:val="0"/>
              <w:sz w:val="28"/>
              <w:szCs w:val="28"/>
              <w:lang w:bidi="ar"/>
            </w:rPr>
          </w:rPrChange>
        </w:rPr>
        <w:t>否决投标的条件</w:t>
      </w:r>
    </w:p>
    <w:p w14:paraId="61E6F6A8">
      <w:pPr>
        <w:pStyle w:val="15"/>
        <w:keepNext/>
        <w:keepLines/>
        <w:widowControl w:val="0"/>
        <w:spacing w:before="0" w:beforeAutospacing="0" w:after="0" w:afterAutospacing="0" w:line="400" w:lineRule="exact"/>
        <w:jc w:val="both"/>
        <w:outlineLvl w:val="2"/>
        <w:rPr>
          <w:rFonts w:hint="eastAsia" w:ascii="黑体" w:eastAsia="黑体" w:cs="黑体"/>
          <w:color w:val="auto"/>
          <w:highlight w:val="none"/>
          <w:rPrChange w:id="7717" w:author="辽宁亿恩-赵军" w:date="2026-09-04T13:50:52Z">
            <w:rPr>
              <w:rFonts w:hint="eastAsia" w:ascii="黑体" w:eastAsia="黑体" w:cs="黑体"/>
              <w:color w:val="auto"/>
            </w:rPr>
          </w:rPrChange>
        </w:rPr>
      </w:pPr>
      <w:bookmarkStart w:id="646" w:name="_Toc14791"/>
      <w:r>
        <w:rPr>
          <w:rFonts w:hint="eastAsia" w:ascii="黑体" w:eastAsia="黑体" w:cs="黑体"/>
          <w:color w:val="auto"/>
          <w:kern w:val="2"/>
          <w:szCs w:val="20"/>
          <w:highlight w:val="none"/>
          <w:lang w:bidi="ar"/>
          <w:rPrChange w:id="7718" w:author="辽宁亿恩-赵军" w:date="2026-09-04T13:50:52Z">
            <w:rPr>
              <w:rFonts w:hint="eastAsia" w:ascii="黑体" w:eastAsia="黑体" w:cs="黑体"/>
              <w:color w:val="auto"/>
              <w:kern w:val="2"/>
              <w:szCs w:val="20"/>
              <w:lang w:bidi="ar"/>
            </w:rPr>
          </w:rPrChange>
        </w:rPr>
        <w:t>B0.总  则</w:t>
      </w:r>
      <w:bookmarkEnd w:id="646"/>
    </w:p>
    <w:p w14:paraId="749168EA">
      <w:pPr>
        <w:widowControl/>
        <w:spacing w:line="430" w:lineRule="exact"/>
        <w:ind w:firstLine="420" w:firstLineChars="200"/>
        <w:jc w:val="left"/>
        <w:rPr>
          <w:rFonts w:hint="eastAsia" w:ascii="宋体" w:hAnsi="宋体" w:cs="宋体"/>
          <w:color w:val="auto"/>
          <w:szCs w:val="21"/>
          <w:highlight w:val="none"/>
          <w:rPrChange w:id="7719"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20" w:author="辽宁亿恩-赵军" w:date="2026-09-04T13:50:52Z">
            <w:rPr>
              <w:rFonts w:hint="eastAsia" w:ascii="宋体" w:hAnsi="宋体" w:cs="宋体"/>
              <w:kern w:val="0"/>
              <w:szCs w:val="21"/>
              <w:lang w:bidi="ar"/>
            </w:rPr>
          </w:rPrChange>
        </w:rPr>
        <w:t>本附件所集中列示的否决投标的条件，是本章“评标办法”的组成部分，是对第二章“投标人须知”和本章正文部分所规定的否决投标的条件的总结和补充，如果出现不一致的情况，以本章前附表和正文部分的规定为准。</w:t>
      </w:r>
    </w:p>
    <w:p w14:paraId="0972C9B4">
      <w:pPr>
        <w:pStyle w:val="15"/>
        <w:keepNext/>
        <w:keepLines/>
        <w:widowControl w:val="0"/>
        <w:spacing w:before="0" w:beforeAutospacing="0" w:after="0" w:afterAutospacing="0" w:line="400" w:lineRule="exact"/>
        <w:jc w:val="both"/>
        <w:outlineLvl w:val="2"/>
        <w:rPr>
          <w:rFonts w:hint="eastAsia" w:ascii="黑体" w:eastAsia="黑体" w:cs="黑体"/>
          <w:color w:val="auto"/>
          <w:highlight w:val="none"/>
          <w:rPrChange w:id="7721" w:author="辽宁亿恩-赵军" w:date="2026-09-04T13:50:52Z">
            <w:rPr>
              <w:rFonts w:hint="eastAsia" w:ascii="黑体" w:eastAsia="黑体" w:cs="黑体"/>
              <w:color w:val="auto"/>
            </w:rPr>
          </w:rPrChange>
        </w:rPr>
      </w:pPr>
      <w:bookmarkStart w:id="647" w:name="_Toc360"/>
      <w:r>
        <w:rPr>
          <w:rFonts w:hint="eastAsia" w:ascii="黑体" w:eastAsia="黑体" w:cs="黑体"/>
          <w:color w:val="auto"/>
          <w:kern w:val="2"/>
          <w:szCs w:val="20"/>
          <w:highlight w:val="none"/>
          <w:lang w:bidi="ar"/>
          <w:rPrChange w:id="7722" w:author="辽宁亿恩-赵军" w:date="2026-09-04T13:50:52Z">
            <w:rPr>
              <w:rFonts w:hint="eastAsia" w:ascii="黑体" w:eastAsia="黑体" w:cs="黑体"/>
              <w:color w:val="auto"/>
              <w:kern w:val="2"/>
              <w:szCs w:val="20"/>
              <w:lang w:bidi="ar"/>
            </w:rPr>
          </w:rPrChange>
        </w:rPr>
        <w:t>B1.否决投标的条件</w:t>
      </w:r>
      <w:bookmarkEnd w:id="647"/>
    </w:p>
    <w:p w14:paraId="13B0B910">
      <w:pPr>
        <w:widowControl/>
        <w:spacing w:line="430" w:lineRule="exact"/>
        <w:ind w:firstLine="420" w:firstLineChars="200"/>
        <w:jc w:val="left"/>
        <w:rPr>
          <w:rFonts w:hint="eastAsia" w:ascii="宋体" w:hAnsi="宋体" w:cs="宋体"/>
          <w:color w:val="auto"/>
          <w:szCs w:val="21"/>
          <w:highlight w:val="none"/>
          <w:rPrChange w:id="7723"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24" w:author="辽宁亿恩-赵军" w:date="2026-09-04T13:50:52Z">
            <w:rPr>
              <w:rFonts w:hint="eastAsia" w:ascii="宋体" w:hAnsi="宋体" w:cs="宋体"/>
              <w:kern w:val="0"/>
              <w:szCs w:val="21"/>
              <w:lang w:bidi="ar"/>
            </w:rPr>
          </w:rPrChange>
        </w:rPr>
        <w:t>投标人或其投标文件有下列情形之一的，评标委员会应当否决其投标：</w:t>
      </w:r>
    </w:p>
    <w:p w14:paraId="7DB856E7">
      <w:pPr>
        <w:widowControl/>
        <w:spacing w:line="430" w:lineRule="exact"/>
        <w:ind w:firstLine="420" w:firstLineChars="200"/>
        <w:jc w:val="left"/>
        <w:rPr>
          <w:rFonts w:hint="eastAsia" w:ascii="宋体" w:hAnsi="宋体" w:cs="宋体"/>
          <w:color w:val="auto"/>
          <w:szCs w:val="21"/>
          <w:highlight w:val="none"/>
          <w:rPrChange w:id="7725"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26" w:author="辽宁亿恩-赵军" w:date="2026-09-04T13:50:52Z">
            <w:rPr>
              <w:rFonts w:hint="eastAsia" w:ascii="宋体" w:hAnsi="宋体" w:cs="宋体"/>
              <w:kern w:val="0"/>
              <w:szCs w:val="21"/>
              <w:lang w:bidi="ar"/>
            </w:rPr>
          </w:rPrChange>
        </w:rPr>
        <w:t>B1.1在形式评审、资格评审、响应性评审中，评标委员会认定投标人的投标文件不符合评标办法前附表中规定的任何一项评审标准的。主要包括以下内容：</w:t>
      </w:r>
    </w:p>
    <w:p w14:paraId="23EACFAF">
      <w:pPr>
        <w:widowControl/>
        <w:spacing w:line="430" w:lineRule="exact"/>
        <w:ind w:firstLine="420" w:firstLineChars="200"/>
        <w:rPr>
          <w:color w:val="auto"/>
          <w:kern w:val="0"/>
          <w:szCs w:val="21"/>
          <w:highlight w:val="none"/>
          <w:lang w:bidi="ar"/>
          <w:rPrChange w:id="7727" w:author="辽宁亿恩-赵军" w:date="2026-09-04T13:50:52Z">
            <w:rPr>
              <w:kern w:val="0"/>
              <w:szCs w:val="21"/>
              <w:lang w:bidi="ar"/>
            </w:rPr>
          </w:rPrChange>
        </w:rPr>
      </w:pPr>
      <w:r>
        <w:rPr>
          <w:rFonts w:hint="eastAsia"/>
          <w:color w:val="auto"/>
          <w:kern w:val="0"/>
          <w:szCs w:val="21"/>
          <w:highlight w:val="none"/>
          <w:lang w:bidi="ar"/>
          <w:rPrChange w:id="7728" w:author="辽宁亿恩-赵军" w:date="2026-09-04T13:50:52Z">
            <w:rPr>
              <w:rFonts w:hint="eastAsia"/>
              <w:kern w:val="0"/>
              <w:szCs w:val="21"/>
              <w:lang w:bidi="ar"/>
            </w:rPr>
          </w:rPrChange>
        </w:rPr>
        <w:t>（1）投标人名称与营业执照、资质证书不一致；或提供无效的营业执照、资质证书的；</w:t>
      </w:r>
    </w:p>
    <w:p w14:paraId="022E387B">
      <w:pPr>
        <w:widowControl/>
        <w:spacing w:line="430" w:lineRule="exact"/>
        <w:ind w:firstLine="420" w:firstLineChars="200"/>
        <w:rPr>
          <w:color w:val="auto"/>
          <w:kern w:val="0"/>
          <w:szCs w:val="21"/>
          <w:highlight w:val="none"/>
          <w:lang w:bidi="ar"/>
          <w:rPrChange w:id="7729" w:author="辽宁亿恩-赵军" w:date="2026-09-04T13:50:52Z">
            <w:rPr>
              <w:kern w:val="0"/>
              <w:szCs w:val="21"/>
              <w:lang w:bidi="ar"/>
            </w:rPr>
          </w:rPrChange>
        </w:rPr>
      </w:pPr>
      <w:r>
        <w:rPr>
          <w:rFonts w:hint="eastAsia"/>
          <w:color w:val="auto"/>
          <w:kern w:val="0"/>
          <w:szCs w:val="21"/>
          <w:highlight w:val="none"/>
          <w:lang w:bidi="ar"/>
          <w:rPrChange w:id="7730" w:author="辽宁亿恩-赵军" w:date="2026-09-04T13:50:52Z">
            <w:rPr>
              <w:rFonts w:hint="eastAsia"/>
              <w:kern w:val="0"/>
              <w:szCs w:val="21"/>
              <w:lang w:bidi="ar"/>
            </w:rPr>
          </w:rPrChange>
        </w:rPr>
        <w:t>（2）未按照第二章“投标人须知”第3.7.3（</w:t>
      </w:r>
      <w:r>
        <w:rPr>
          <w:color w:val="auto"/>
          <w:kern w:val="0"/>
          <w:szCs w:val="21"/>
          <w:highlight w:val="none"/>
          <w:lang w:bidi="ar"/>
          <w:rPrChange w:id="7731" w:author="辽宁亿恩-赵军" w:date="2026-09-04T13:50:52Z">
            <w:rPr>
              <w:kern w:val="0"/>
              <w:szCs w:val="21"/>
              <w:lang w:bidi="ar"/>
            </w:rPr>
          </w:rPrChange>
        </w:rPr>
        <w:t>4</w:t>
      </w:r>
      <w:r>
        <w:rPr>
          <w:rFonts w:hint="eastAsia"/>
          <w:color w:val="auto"/>
          <w:kern w:val="0"/>
          <w:szCs w:val="21"/>
          <w:highlight w:val="none"/>
          <w:lang w:bidi="ar"/>
          <w:rPrChange w:id="7732" w:author="辽宁亿恩-赵军" w:date="2026-09-04T13:50:52Z">
            <w:rPr>
              <w:rFonts w:hint="eastAsia"/>
              <w:kern w:val="0"/>
              <w:szCs w:val="21"/>
              <w:lang w:bidi="ar"/>
            </w:rPr>
          </w:rPrChange>
        </w:rPr>
        <w:t>）</w:t>
      </w:r>
      <w:del w:id="7733" w:author="思漾" w:date="2026-09-29T12:20:48Z">
        <w:r>
          <w:rPr>
            <w:rFonts w:hint="eastAsia"/>
            <w:color w:val="auto"/>
            <w:kern w:val="0"/>
            <w:szCs w:val="21"/>
            <w:highlight w:val="none"/>
            <w:lang w:bidi="ar"/>
            <w:rPrChange w:id="7734" w:author="辽宁亿恩-赵军" w:date="2026-09-04T13:50:52Z">
              <w:rPr>
                <w:rFonts w:hint="eastAsia"/>
                <w:kern w:val="0"/>
                <w:szCs w:val="21"/>
                <w:lang w:bidi="ar"/>
              </w:rPr>
            </w:rPrChange>
          </w:rPr>
          <w:delText>目规定</w:delText>
        </w:r>
      </w:del>
      <w:ins w:id="7736" w:author="思漾" w:date="2026-09-29T12:20:48Z">
        <w:r>
          <w:rPr>
            <w:rFonts w:hint="eastAsia"/>
            <w:color w:val="auto"/>
            <w:kern w:val="0"/>
            <w:szCs w:val="21"/>
            <w:highlight w:val="none"/>
            <w:lang w:eastAsia="zh-CN" w:bidi="ar"/>
          </w:rPr>
          <w:t>项规定</w:t>
        </w:r>
      </w:ins>
      <w:r>
        <w:rPr>
          <w:rFonts w:hint="eastAsia"/>
          <w:color w:val="auto"/>
          <w:kern w:val="0"/>
          <w:szCs w:val="21"/>
          <w:highlight w:val="none"/>
          <w:lang w:bidi="ar"/>
          <w:rPrChange w:id="7737" w:author="辽宁亿恩-赵军" w:date="2026-09-04T13:50:52Z">
            <w:rPr>
              <w:rFonts w:hint="eastAsia"/>
              <w:kern w:val="0"/>
              <w:szCs w:val="21"/>
              <w:lang w:bidi="ar"/>
            </w:rPr>
          </w:rPrChange>
        </w:rPr>
        <w:t>和第六章“投标文件格式”的要求进行电子签章的；</w:t>
      </w:r>
    </w:p>
    <w:p w14:paraId="42397A3C">
      <w:pPr>
        <w:widowControl/>
        <w:spacing w:line="430" w:lineRule="exact"/>
        <w:ind w:firstLine="420" w:firstLineChars="200"/>
        <w:rPr>
          <w:color w:val="auto"/>
          <w:kern w:val="0"/>
          <w:szCs w:val="21"/>
          <w:highlight w:val="none"/>
          <w:lang w:bidi="ar"/>
          <w:rPrChange w:id="7738" w:author="辽宁亿恩-赵军" w:date="2026-09-04T13:50:52Z">
            <w:rPr>
              <w:kern w:val="0"/>
              <w:szCs w:val="21"/>
              <w:lang w:bidi="ar"/>
            </w:rPr>
          </w:rPrChange>
        </w:rPr>
      </w:pPr>
      <w:r>
        <w:rPr>
          <w:rFonts w:hint="eastAsia"/>
          <w:color w:val="auto"/>
          <w:kern w:val="0"/>
          <w:szCs w:val="21"/>
          <w:highlight w:val="none"/>
          <w:lang w:bidi="ar"/>
          <w:rPrChange w:id="7739" w:author="辽宁亿恩-赵军" w:date="2026-09-04T13:50:52Z">
            <w:rPr>
              <w:rFonts w:hint="eastAsia"/>
              <w:kern w:val="0"/>
              <w:szCs w:val="21"/>
              <w:lang w:bidi="ar"/>
            </w:rPr>
          </w:rPrChange>
        </w:rPr>
        <w:t>（3）联合体投标没有提交共同投标协议或共同投标协议未按招标文件提供的格式签署、提交，未明确联合体牵头人和各方权利与义务，未承诺就中标项目向招标人承担连带责任的（如有）；</w:t>
      </w:r>
    </w:p>
    <w:p w14:paraId="32132871">
      <w:pPr>
        <w:widowControl/>
        <w:spacing w:line="430" w:lineRule="exact"/>
        <w:ind w:firstLine="420" w:firstLineChars="200"/>
        <w:rPr>
          <w:color w:val="auto"/>
          <w:kern w:val="0"/>
          <w:szCs w:val="21"/>
          <w:highlight w:val="none"/>
          <w:lang w:bidi="ar"/>
          <w:rPrChange w:id="7740" w:author="辽宁亿恩-赵军" w:date="2026-09-04T13:50:52Z">
            <w:rPr>
              <w:kern w:val="0"/>
              <w:szCs w:val="21"/>
              <w:lang w:bidi="ar"/>
            </w:rPr>
          </w:rPrChange>
        </w:rPr>
      </w:pPr>
      <w:r>
        <w:rPr>
          <w:rFonts w:hint="eastAsia"/>
          <w:color w:val="auto"/>
          <w:kern w:val="0"/>
          <w:szCs w:val="21"/>
          <w:highlight w:val="none"/>
          <w:lang w:bidi="ar"/>
          <w:rPrChange w:id="7741" w:author="辽宁亿恩-赵军" w:date="2026-09-04T13:50:52Z">
            <w:rPr>
              <w:rFonts w:hint="eastAsia"/>
              <w:kern w:val="0"/>
              <w:szCs w:val="21"/>
              <w:lang w:bidi="ar"/>
            </w:rPr>
          </w:rPrChange>
        </w:rPr>
        <w:t>（4）同一投标人提交两个以上不同的投标文件或者投标报价的（但招标文件要求提交备选投标的除外）；</w:t>
      </w:r>
    </w:p>
    <w:p w14:paraId="24033CF6">
      <w:pPr>
        <w:widowControl/>
        <w:spacing w:line="430" w:lineRule="exact"/>
        <w:ind w:firstLine="420" w:firstLineChars="200"/>
        <w:rPr>
          <w:color w:val="auto"/>
          <w:kern w:val="0"/>
          <w:szCs w:val="21"/>
          <w:highlight w:val="none"/>
          <w:lang w:bidi="ar"/>
          <w:rPrChange w:id="7742" w:author="辽宁亿恩-赵军" w:date="2026-09-04T13:50:52Z">
            <w:rPr>
              <w:kern w:val="0"/>
              <w:szCs w:val="21"/>
              <w:lang w:bidi="ar"/>
            </w:rPr>
          </w:rPrChange>
        </w:rPr>
      </w:pPr>
      <w:r>
        <w:rPr>
          <w:rFonts w:hint="eastAsia"/>
          <w:color w:val="auto"/>
          <w:kern w:val="0"/>
          <w:szCs w:val="21"/>
          <w:highlight w:val="none"/>
          <w:lang w:bidi="ar"/>
          <w:rPrChange w:id="7743" w:author="辽宁亿恩-赵军" w:date="2026-09-04T13:50:52Z">
            <w:rPr>
              <w:rFonts w:hint="eastAsia"/>
              <w:kern w:val="0"/>
              <w:szCs w:val="21"/>
              <w:lang w:bidi="ar"/>
            </w:rPr>
          </w:rPrChange>
        </w:rPr>
        <w:t>（5）未按照招标文件的要求报送应有的投标报价表格的；</w:t>
      </w:r>
    </w:p>
    <w:p w14:paraId="2B466EE7">
      <w:pPr>
        <w:widowControl/>
        <w:spacing w:line="430" w:lineRule="exact"/>
        <w:ind w:firstLine="420" w:firstLineChars="200"/>
        <w:rPr>
          <w:color w:val="auto"/>
          <w:kern w:val="0"/>
          <w:szCs w:val="21"/>
          <w:highlight w:val="none"/>
          <w:lang w:bidi="ar"/>
          <w:rPrChange w:id="7744" w:author="辽宁亿恩-赵军" w:date="2026-09-04T13:50:52Z">
            <w:rPr>
              <w:kern w:val="0"/>
              <w:szCs w:val="21"/>
              <w:lang w:bidi="ar"/>
            </w:rPr>
          </w:rPrChange>
        </w:rPr>
      </w:pPr>
      <w:r>
        <w:rPr>
          <w:rFonts w:hint="eastAsia"/>
          <w:color w:val="auto"/>
          <w:kern w:val="0"/>
          <w:szCs w:val="21"/>
          <w:highlight w:val="none"/>
          <w:lang w:bidi="ar"/>
          <w:rPrChange w:id="7745" w:author="辽宁亿恩-赵军" w:date="2026-09-04T13:50:52Z">
            <w:rPr>
              <w:rFonts w:hint="eastAsia"/>
              <w:kern w:val="0"/>
              <w:szCs w:val="21"/>
              <w:lang w:bidi="ar"/>
            </w:rPr>
          </w:rPrChange>
        </w:rPr>
        <w:t>（6）总监理工程师二次刷卡实名认证未通过的；</w:t>
      </w:r>
    </w:p>
    <w:p w14:paraId="48195CF9">
      <w:pPr>
        <w:widowControl/>
        <w:spacing w:line="430" w:lineRule="exact"/>
        <w:ind w:firstLine="420" w:firstLineChars="200"/>
        <w:rPr>
          <w:color w:val="auto"/>
          <w:kern w:val="0"/>
          <w:szCs w:val="21"/>
          <w:highlight w:val="none"/>
          <w:lang w:bidi="ar"/>
          <w:rPrChange w:id="7746" w:author="辽宁亿恩-赵军" w:date="2026-09-04T13:50:52Z">
            <w:rPr>
              <w:kern w:val="0"/>
              <w:szCs w:val="21"/>
              <w:lang w:bidi="ar"/>
            </w:rPr>
          </w:rPrChange>
        </w:rPr>
      </w:pPr>
      <w:r>
        <w:rPr>
          <w:rFonts w:hint="eastAsia"/>
          <w:color w:val="auto"/>
          <w:kern w:val="0"/>
          <w:szCs w:val="21"/>
          <w:highlight w:val="none"/>
          <w:lang w:bidi="ar"/>
          <w:rPrChange w:id="7747" w:author="辽宁亿恩-赵军" w:date="2026-09-04T13:50:52Z">
            <w:rPr>
              <w:rFonts w:hint="eastAsia"/>
              <w:kern w:val="0"/>
              <w:szCs w:val="21"/>
              <w:lang w:bidi="ar"/>
            </w:rPr>
          </w:rPrChange>
        </w:rPr>
        <w:t>（7）法定代表人或授权委托人未完成实名认证的；</w:t>
      </w:r>
    </w:p>
    <w:p w14:paraId="10109A1F">
      <w:pPr>
        <w:widowControl/>
        <w:spacing w:line="430" w:lineRule="exact"/>
        <w:ind w:firstLine="420" w:firstLineChars="200"/>
        <w:rPr>
          <w:color w:val="auto"/>
          <w:kern w:val="0"/>
          <w:szCs w:val="21"/>
          <w:highlight w:val="none"/>
          <w:lang w:bidi="ar"/>
          <w:rPrChange w:id="7748" w:author="辽宁亿恩-赵军" w:date="2026-09-04T13:50:52Z">
            <w:rPr>
              <w:kern w:val="0"/>
              <w:szCs w:val="21"/>
              <w:lang w:bidi="ar"/>
            </w:rPr>
          </w:rPrChange>
        </w:rPr>
      </w:pPr>
      <w:r>
        <w:rPr>
          <w:rFonts w:hint="eastAsia"/>
          <w:color w:val="auto"/>
          <w:kern w:val="0"/>
          <w:szCs w:val="21"/>
          <w:highlight w:val="none"/>
          <w:lang w:bidi="ar"/>
          <w:rPrChange w:id="7749" w:author="辽宁亿恩-赵军" w:date="2026-09-04T13:50:52Z">
            <w:rPr>
              <w:rFonts w:hint="eastAsia"/>
              <w:kern w:val="0"/>
              <w:szCs w:val="21"/>
              <w:lang w:bidi="ar"/>
            </w:rPr>
          </w:rPrChange>
        </w:rPr>
        <w:t>（8）</w:t>
      </w:r>
      <w:r>
        <w:rPr>
          <w:rFonts w:hint="eastAsia"/>
          <w:color w:val="auto"/>
          <w:highlight w:val="none"/>
          <w:rPrChange w:id="7750" w:author="辽宁亿恩-赵军" w:date="2026-09-04T13:50:52Z">
            <w:rPr>
              <w:rFonts w:hint="eastAsia"/>
            </w:rPr>
          </w:rPrChange>
        </w:rPr>
        <w:t>采用技术标暗标评审的，</w:t>
      </w:r>
      <w:r>
        <w:rPr>
          <w:rFonts w:hint="eastAsia"/>
          <w:color w:val="auto"/>
          <w:kern w:val="0"/>
          <w:szCs w:val="21"/>
          <w:highlight w:val="none"/>
          <w:lang w:bidi="ar"/>
          <w:rPrChange w:id="7751" w:author="辽宁亿恩-赵军" w:date="2026-09-04T13:50:52Z">
            <w:rPr>
              <w:rFonts w:hint="eastAsia"/>
              <w:kern w:val="0"/>
              <w:szCs w:val="21"/>
              <w:lang w:bidi="ar"/>
            </w:rPr>
          </w:rPrChange>
        </w:rPr>
        <w:t>未按招标文件要求编制技术标（暗标）投标文件的；</w:t>
      </w:r>
    </w:p>
    <w:p w14:paraId="67F54CAF">
      <w:pPr>
        <w:widowControl/>
        <w:spacing w:line="430" w:lineRule="exact"/>
        <w:ind w:firstLine="420" w:firstLineChars="200"/>
        <w:rPr>
          <w:color w:val="auto"/>
          <w:kern w:val="0"/>
          <w:szCs w:val="21"/>
          <w:highlight w:val="none"/>
          <w:lang w:bidi="ar"/>
          <w:rPrChange w:id="7752" w:author="辽宁亿恩-赵军" w:date="2026-09-04T13:50:52Z">
            <w:rPr>
              <w:kern w:val="0"/>
              <w:szCs w:val="21"/>
              <w:lang w:bidi="ar"/>
            </w:rPr>
          </w:rPrChange>
        </w:rPr>
      </w:pPr>
      <w:r>
        <w:rPr>
          <w:rFonts w:hint="eastAsia"/>
          <w:color w:val="auto"/>
          <w:kern w:val="0"/>
          <w:szCs w:val="21"/>
          <w:highlight w:val="none"/>
          <w:lang w:bidi="ar"/>
          <w:rPrChange w:id="7753" w:author="辽宁亿恩-赵军" w:date="2026-09-04T13:50:52Z">
            <w:rPr>
              <w:rFonts w:hint="eastAsia"/>
              <w:kern w:val="0"/>
              <w:szCs w:val="21"/>
              <w:lang w:bidi="ar"/>
            </w:rPr>
          </w:rPrChange>
        </w:rPr>
        <w:t>（9）投标人资质条件不符合国家规定和招标文件要求的；</w:t>
      </w:r>
    </w:p>
    <w:p w14:paraId="488BC2F8">
      <w:pPr>
        <w:widowControl/>
        <w:spacing w:line="430" w:lineRule="exact"/>
        <w:ind w:firstLine="420" w:firstLineChars="200"/>
        <w:rPr>
          <w:color w:val="auto"/>
          <w:kern w:val="0"/>
          <w:szCs w:val="21"/>
          <w:highlight w:val="none"/>
          <w:lang w:bidi="ar"/>
          <w:rPrChange w:id="7754" w:author="辽宁亿恩-赵军" w:date="2026-09-04T13:50:52Z">
            <w:rPr>
              <w:kern w:val="0"/>
              <w:szCs w:val="21"/>
              <w:lang w:bidi="ar"/>
            </w:rPr>
          </w:rPrChange>
        </w:rPr>
      </w:pPr>
      <w:r>
        <w:rPr>
          <w:rFonts w:hint="eastAsia"/>
          <w:color w:val="auto"/>
          <w:kern w:val="0"/>
          <w:szCs w:val="21"/>
          <w:highlight w:val="none"/>
          <w:lang w:bidi="ar"/>
          <w:rPrChange w:id="7755" w:author="辽宁亿恩-赵军" w:date="2026-09-04T13:50:52Z">
            <w:rPr>
              <w:rFonts w:hint="eastAsia"/>
              <w:kern w:val="0"/>
              <w:szCs w:val="21"/>
              <w:lang w:bidi="ar"/>
            </w:rPr>
          </w:rPrChange>
        </w:rPr>
        <w:t>（10）总监理工程师资格不符合招标文件规定的专业等级要求的；</w:t>
      </w:r>
    </w:p>
    <w:p w14:paraId="34C3856D">
      <w:pPr>
        <w:widowControl/>
        <w:spacing w:line="430" w:lineRule="exact"/>
        <w:ind w:firstLine="420" w:firstLineChars="200"/>
        <w:rPr>
          <w:color w:val="auto"/>
          <w:kern w:val="0"/>
          <w:szCs w:val="21"/>
          <w:highlight w:val="none"/>
          <w:lang w:bidi="ar"/>
          <w:rPrChange w:id="7756" w:author="辽宁亿恩-赵军" w:date="2026-09-04T13:50:52Z">
            <w:rPr>
              <w:kern w:val="0"/>
              <w:szCs w:val="21"/>
              <w:lang w:bidi="ar"/>
            </w:rPr>
          </w:rPrChange>
        </w:rPr>
      </w:pPr>
      <w:r>
        <w:rPr>
          <w:rFonts w:hint="eastAsia"/>
          <w:color w:val="auto"/>
          <w:kern w:val="0"/>
          <w:szCs w:val="21"/>
          <w:highlight w:val="none"/>
          <w:lang w:bidi="ar"/>
          <w:rPrChange w:id="7757" w:author="辽宁亿恩-赵军" w:date="2026-09-04T13:50:52Z">
            <w:rPr>
              <w:rFonts w:hint="eastAsia"/>
              <w:kern w:val="0"/>
              <w:szCs w:val="21"/>
              <w:lang w:bidi="ar"/>
            </w:rPr>
          </w:rPrChange>
        </w:rPr>
        <w:t>（11）具有投标人须知第1.4.3（11）至（18）条目规定的情形；</w:t>
      </w:r>
    </w:p>
    <w:p w14:paraId="4BE27E90">
      <w:pPr>
        <w:widowControl/>
        <w:spacing w:line="430" w:lineRule="exact"/>
        <w:ind w:firstLine="420" w:firstLineChars="200"/>
        <w:rPr>
          <w:color w:val="auto"/>
          <w:kern w:val="0"/>
          <w:szCs w:val="21"/>
          <w:highlight w:val="none"/>
          <w:lang w:bidi="ar"/>
          <w:rPrChange w:id="7758" w:author="辽宁亿恩-赵军" w:date="2026-09-04T13:50:52Z">
            <w:rPr>
              <w:kern w:val="0"/>
              <w:szCs w:val="21"/>
              <w:lang w:bidi="ar"/>
            </w:rPr>
          </w:rPrChange>
        </w:rPr>
      </w:pPr>
      <w:r>
        <w:rPr>
          <w:rFonts w:hint="eastAsia"/>
          <w:color w:val="auto"/>
          <w:kern w:val="0"/>
          <w:szCs w:val="21"/>
          <w:highlight w:val="none"/>
          <w:lang w:bidi="ar"/>
          <w:rPrChange w:id="7759" w:author="辽宁亿恩-赵军" w:date="2026-09-04T13:50:52Z">
            <w:rPr>
              <w:rFonts w:hint="eastAsia"/>
              <w:kern w:val="0"/>
              <w:szCs w:val="21"/>
              <w:lang w:bidi="ar"/>
            </w:rPr>
          </w:rPrChange>
        </w:rPr>
        <w:t>（12）未按招标文件要求提交投标保证金的；</w:t>
      </w:r>
    </w:p>
    <w:p w14:paraId="4B1E3D98">
      <w:pPr>
        <w:widowControl/>
        <w:spacing w:line="430" w:lineRule="exact"/>
        <w:ind w:firstLine="420" w:firstLineChars="200"/>
        <w:rPr>
          <w:color w:val="auto"/>
          <w:kern w:val="0"/>
          <w:szCs w:val="21"/>
          <w:highlight w:val="none"/>
          <w:lang w:bidi="ar"/>
          <w:rPrChange w:id="7760" w:author="辽宁亿恩-赵军" w:date="2026-09-04T13:50:52Z">
            <w:rPr>
              <w:kern w:val="0"/>
              <w:szCs w:val="21"/>
              <w:lang w:bidi="ar"/>
            </w:rPr>
          </w:rPrChange>
        </w:rPr>
      </w:pPr>
      <w:r>
        <w:rPr>
          <w:rFonts w:hint="eastAsia"/>
          <w:color w:val="auto"/>
          <w:kern w:val="0"/>
          <w:szCs w:val="21"/>
          <w:highlight w:val="none"/>
          <w:lang w:bidi="ar"/>
          <w:rPrChange w:id="7761" w:author="辽宁亿恩-赵军" w:date="2026-09-04T13:50:52Z">
            <w:rPr>
              <w:rFonts w:hint="eastAsia"/>
              <w:kern w:val="0"/>
              <w:szCs w:val="21"/>
              <w:lang w:bidi="ar"/>
            </w:rPr>
          </w:rPrChange>
        </w:rPr>
        <w:t>（13）投标人填写的监理报酬清单与招标文件给定的格式不一致的；</w:t>
      </w:r>
    </w:p>
    <w:p w14:paraId="622DBD8B">
      <w:pPr>
        <w:widowControl/>
        <w:spacing w:line="430" w:lineRule="exact"/>
        <w:ind w:firstLine="420" w:firstLineChars="200"/>
        <w:rPr>
          <w:color w:val="auto"/>
          <w:kern w:val="0"/>
          <w:szCs w:val="21"/>
          <w:highlight w:val="none"/>
          <w:lang w:bidi="ar"/>
          <w:rPrChange w:id="7762" w:author="辽宁亿恩-赵军" w:date="2026-09-04T13:50:52Z">
            <w:rPr>
              <w:kern w:val="0"/>
              <w:szCs w:val="21"/>
              <w:lang w:bidi="ar"/>
            </w:rPr>
          </w:rPrChange>
        </w:rPr>
      </w:pPr>
      <w:r>
        <w:rPr>
          <w:rFonts w:hint="eastAsia"/>
          <w:color w:val="auto"/>
          <w:kern w:val="0"/>
          <w:szCs w:val="21"/>
          <w:highlight w:val="none"/>
          <w:lang w:bidi="ar"/>
          <w:rPrChange w:id="7763" w:author="辽宁亿恩-赵军" w:date="2026-09-04T13:50:52Z">
            <w:rPr>
              <w:rFonts w:hint="eastAsia"/>
              <w:kern w:val="0"/>
              <w:szCs w:val="21"/>
              <w:lang w:bidi="ar"/>
            </w:rPr>
          </w:rPrChange>
        </w:rPr>
        <w:t>（14）监理服务期限未响应招标文件规定的；</w:t>
      </w:r>
    </w:p>
    <w:p w14:paraId="0FCD68B9">
      <w:pPr>
        <w:widowControl/>
        <w:spacing w:line="430" w:lineRule="exact"/>
        <w:ind w:firstLine="420" w:firstLineChars="200"/>
        <w:rPr>
          <w:color w:val="auto"/>
          <w:kern w:val="0"/>
          <w:szCs w:val="21"/>
          <w:highlight w:val="none"/>
          <w:lang w:bidi="ar"/>
          <w:rPrChange w:id="7764" w:author="辽宁亿恩-赵军" w:date="2026-09-04T13:50:52Z">
            <w:rPr>
              <w:kern w:val="0"/>
              <w:szCs w:val="21"/>
              <w:lang w:bidi="ar"/>
            </w:rPr>
          </w:rPrChange>
        </w:rPr>
      </w:pPr>
      <w:r>
        <w:rPr>
          <w:rFonts w:hint="eastAsia"/>
          <w:color w:val="auto"/>
          <w:kern w:val="0"/>
          <w:szCs w:val="21"/>
          <w:highlight w:val="none"/>
          <w:lang w:bidi="ar"/>
          <w:rPrChange w:id="7765" w:author="辽宁亿恩-赵军" w:date="2026-09-04T13:50:52Z">
            <w:rPr>
              <w:rFonts w:hint="eastAsia"/>
              <w:kern w:val="0"/>
              <w:szCs w:val="21"/>
              <w:lang w:bidi="ar"/>
            </w:rPr>
          </w:rPrChange>
        </w:rPr>
        <w:t>（15）投标人不接受算术错误修正后的报价；</w:t>
      </w:r>
    </w:p>
    <w:p w14:paraId="563731E9">
      <w:pPr>
        <w:widowControl/>
        <w:spacing w:line="430" w:lineRule="exact"/>
        <w:ind w:firstLine="420" w:firstLineChars="200"/>
        <w:rPr>
          <w:color w:val="auto"/>
          <w:kern w:val="0"/>
          <w:szCs w:val="21"/>
          <w:highlight w:val="none"/>
          <w:lang w:bidi="ar"/>
          <w:rPrChange w:id="7766" w:author="辽宁亿恩-赵军" w:date="2026-09-04T13:50:52Z">
            <w:rPr>
              <w:kern w:val="0"/>
              <w:szCs w:val="21"/>
              <w:lang w:bidi="ar"/>
            </w:rPr>
          </w:rPrChange>
        </w:rPr>
      </w:pPr>
      <w:r>
        <w:rPr>
          <w:rFonts w:hint="eastAsia"/>
          <w:color w:val="auto"/>
          <w:kern w:val="0"/>
          <w:szCs w:val="21"/>
          <w:highlight w:val="none"/>
          <w:lang w:bidi="ar"/>
          <w:rPrChange w:id="7767" w:author="辽宁亿恩-赵军" w:date="2026-09-04T13:50:52Z">
            <w:rPr>
              <w:rFonts w:hint="eastAsia"/>
              <w:kern w:val="0"/>
              <w:szCs w:val="21"/>
              <w:lang w:bidi="ar"/>
            </w:rPr>
          </w:rPrChange>
        </w:rPr>
        <w:t>（16）投标报价（含修正后）高于招标文件设定的最高投标限价的；</w:t>
      </w:r>
    </w:p>
    <w:p w14:paraId="1E829409">
      <w:pPr>
        <w:widowControl/>
        <w:spacing w:line="430" w:lineRule="exact"/>
        <w:ind w:firstLine="420" w:firstLineChars="200"/>
        <w:rPr>
          <w:color w:val="auto"/>
          <w:kern w:val="0"/>
          <w:szCs w:val="21"/>
          <w:highlight w:val="none"/>
          <w:lang w:bidi="ar"/>
          <w:rPrChange w:id="7768" w:author="辽宁亿恩-赵军" w:date="2026-09-04T13:50:52Z">
            <w:rPr>
              <w:kern w:val="0"/>
              <w:szCs w:val="21"/>
              <w:lang w:bidi="ar"/>
            </w:rPr>
          </w:rPrChange>
        </w:rPr>
      </w:pPr>
      <w:r>
        <w:rPr>
          <w:rFonts w:hint="eastAsia"/>
          <w:color w:val="auto"/>
          <w:kern w:val="0"/>
          <w:szCs w:val="21"/>
          <w:highlight w:val="none"/>
          <w:lang w:bidi="ar"/>
          <w:rPrChange w:id="7769" w:author="辽宁亿恩-赵军" w:date="2026-09-04T13:50:52Z">
            <w:rPr>
              <w:rFonts w:hint="eastAsia"/>
              <w:kern w:val="0"/>
              <w:szCs w:val="21"/>
              <w:lang w:bidi="ar"/>
            </w:rPr>
          </w:rPrChange>
        </w:rPr>
        <w:t>（17）质量标准不满足招标文件规定的；</w:t>
      </w:r>
    </w:p>
    <w:p w14:paraId="1275CF53">
      <w:pPr>
        <w:widowControl/>
        <w:spacing w:line="430" w:lineRule="exact"/>
        <w:ind w:firstLine="420" w:firstLineChars="200"/>
        <w:rPr>
          <w:color w:val="auto"/>
          <w:kern w:val="0"/>
          <w:szCs w:val="21"/>
          <w:highlight w:val="none"/>
          <w:lang w:bidi="ar"/>
          <w:rPrChange w:id="7770" w:author="辽宁亿恩-赵军" w:date="2026-09-04T13:50:52Z">
            <w:rPr>
              <w:kern w:val="0"/>
              <w:szCs w:val="21"/>
              <w:lang w:bidi="ar"/>
            </w:rPr>
          </w:rPrChange>
        </w:rPr>
      </w:pPr>
      <w:r>
        <w:rPr>
          <w:rFonts w:hint="eastAsia"/>
          <w:color w:val="auto"/>
          <w:kern w:val="0"/>
          <w:szCs w:val="21"/>
          <w:highlight w:val="none"/>
          <w:lang w:bidi="ar"/>
          <w:rPrChange w:id="7771" w:author="辽宁亿恩-赵军" w:date="2026-09-04T13:50:52Z">
            <w:rPr>
              <w:rFonts w:hint="eastAsia"/>
              <w:kern w:val="0"/>
              <w:szCs w:val="21"/>
              <w:lang w:bidi="ar"/>
            </w:rPr>
          </w:rPrChange>
        </w:rPr>
        <w:t>（18）投标有效期不符合招标文件规定的；</w:t>
      </w:r>
    </w:p>
    <w:p w14:paraId="4C9F6384">
      <w:pPr>
        <w:widowControl/>
        <w:spacing w:line="430" w:lineRule="exact"/>
        <w:ind w:firstLine="420" w:firstLineChars="200"/>
        <w:rPr>
          <w:color w:val="auto"/>
          <w:kern w:val="0"/>
          <w:szCs w:val="21"/>
          <w:highlight w:val="none"/>
          <w:lang w:bidi="ar"/>
          <w:rPrChange w:id="7772" w:author="辽宁亿恩-赵军" w:date="2026-09-04T13:50:52Z">
            <w:rPr>
              <w:kern w:val="0"/>
              <w:szCs w:val="21"/>
              <w:lang w:bidi="ar"/>
            </w:rPr>
          </w:rPrChange>
        </w:rPr>
      </w:pPr>
      <w:r>
        <w:rPr>
          <w:rFonts w:hint="eastAsia"/>
          <w:color w:val="auto"/>
          <w:kern w:val="0"/>
          <w:szCs w:val="21"/>
          <w:highlight w:val="none"/>
          <w:lang w:bidi="ar"/>
          <w:rPrChange w:id="7773" w:author="辽宁亿恩-赵军" w:date="2026-09-04T13:50:52Z">
            <w:rPr>
              <w:rFonts w:hint="eastAsia"/>
              <w:kern w:val="0"/>
              <w:szCs w:val="21"/>
              <w:lang w:bidi="ar"/>
            </w:rPr>
          </w:rPrChange>
        </w:rPr>
        <w:t>（19）权利义务承诺不符合或低于招标文件规定的；</w:t>
      </w:r>
    </w:p>
    <w:p w14:paraId="19B999EB">
      <w:pPr>
        <w:widowControl/>
        <w:spacing w:line="430" w:lineRule="exact"/>
        <w:ind w:firstLine="420" w:firstLineChars="200"/>
        <w:rPr>
          <w:color w:val="auto"/>
          <w:kern w:val="0"/>
          <w:szCs w:val="21"/>
          <w:highlight w:val="none"/>
          <w:lang w:bidi="ar"/>
          <w:rPrChange w:id="7774" w:author="辽宁亿恩-赵军" w:date="2026-09-04T13:50:52Z">
            <w:rPr>
              <w:kern w:val="0"/>
              <w:szCs w:val="21"/>
              <w:lang w:bidi="ar"/>
            </w:rPr>
          </w:rPrChange>
        </w:rPr>
      </w:pPr>
      <w:r>
        <w:rPr>
          <w:rFonts w:hint="eastAsia"/>
          <w:color w:val="auto"/>
          <w:kern w:val="0"/>
          <w:szCs w:val="21"/>
          <w:highlight w:val="none"/>
          <w:lang w:bidi="ar"/>
          <w:rPrChange w:id="7775" w:author="辽宁亿恩-赵军" w:date="2026-09-04T13:50:52Z">
            <w:rPr>
              <w:rFonts w:hint="eastAsia"/>
              <w:kern w:val="0"/>
              <w:szCs w:val="21"/>
              <w:lang w:bidi="ar"/>
            </w:rPr>
          </w:rPrChange>
        </w:rPr>
        <w:t>（20）监理大纲要求不符合招标文件规定的；</w:t>
      </w:r>
    </w:p>
    <w:p w14:paraId="0052937B">
      <w:pPr>
        <w:widowControl/>
        <w:spacing w:line="430" w:lineRule="exact"/>
        <w:ind w:firstLine="420" w:firstLineChars="200"/>
        <w:rPr>
          <w:rFonts w:hint="eastAsia" w:ascii="宋体" w:hAnsi="宋体" w:cs="宋体"/>
          <w:color w:val="auto"/>
          <w:szCs w:val="21"/>
          <w:highlight w:val="none"/>
          <w:rPrChange w:id="7776" w:author="辽宁亿恩-赵军" w:date="2026-09-04T13:50:52Z">
            <w:rPr>
              <w:rFonts w:hint="eastAsia" w:ascii="宋体" w:hAnsi="宋体" w:cs="宋体"/>
              <w:szCs w:val="21"/>
            </w:rPr>
          </w:rPrChange>
        </w:rPr>
      </w:pPr>
      <w:r>
        <w:rPr>
          <w:color w:val="auto"/>
          <w:kern w:val="0"/>
          <w:szCs w:val="21"/>
          <w:highlight w:val="none"/>
          <w:lang w:bidi="ar"/>
          <w:rPrChange w:id="7777" w:author="辽宁亿恩-赵军" w:date="2026-09-04T13:50:52Z">
            <w:rPr>
              <w:kern w:val="0"/>
              <w:szCs w:val="21"/>
              <w:lang w:bidi="ar"/>
            </w:rPr>
          </w:rPrChange>
        </w:rPr>
        <w:t>（21）</w:t>
      </w:r>
      <w:r>
        <w:rPr>
          <w:rFonts w:hint="eastAsia" w:ascii="宋体" w:hAnsi="宋体" w:cs="宋体"/>
          <w:color w:val="auto"/>
          <w:kern w:val="0"/>
          <w:szCs w:val="21"/>
          <w:highlight w:val="none"/>
          <w:lang w:bidi="ar"/>
          <w:rPrChange w:id="7778" w:author="辽宁亿恩-赵军" w:date="2026-09-04T13:50:52Z">
            <w:rPr>
              <w:rFonts w:hint="eastAsia" w:ascii="宋体" w:hAnsi="宋体" w:cs="宋体"/>
              <w:kern w:val="0"/>
              <w:szCs w:val="21"/>
              <w:lang w:bidi="ar"/>
            </w:rPr>
          </w:rPrChange>
        </w:rPr>
        <w:t>分包计划不符合招标文件规定的。</w:t>
      </w:r>
    </w:p>
    <w:p w14:paraId="7AF0979E">
      <w:pPr>
        <w:widowControl/>
        <w:spacing w:line="430" w:lineRule="exact"/>
        <w:ind w:firstLine="420" w:firstLineChars="200"/>
        <w:rPr>
          <w:rFonts w:hint="eastAsia" w:ascii="宋体" w:hAnsi="宋体" w:cs="宋体"/>
          <w:color w:val="auto"/>
          <w:szCs w:val="21"/>
          <w:highlight w:val="none"/>
          <w:rPrChange w:id="7779"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80" w:author="辽宁亿恩-赵军" w:date="2026-09-04T13:50:52Z">
            <w:rPr>
              <w:rFonts w:hint="eastAsia" w:ascii="宋体" w:hAnsi="宋体" w:cs="宋体"/>
              <w:kern w:val="0"/>
              <w:szCs w:val="21"/>
              <w:lang w:bidi="ar"/>
            </w:rPr>
          </w:rPrChange>
        </w:rPr>
        <w:t>B1.2不按评标委员会要求澄清、说明或补正的。</w:t>
      </w:r>
    </w:p>
    <w:p w14:paraId="7AF5829B">
      <w:pPr>
        <w:widowControl/>
        <w:spacing w:line="430" w:lineRule="exact"/>
        <w:ind w:firstLine="420" w:firstLineChars="200"/>
        <w:rPr>
          <w:rFonts w:hint="eastAsia" w:ascii="宋体" w:hAnsi="宋体" w:cs="宋体"/>
          <w:color w:val="auto"/>
          <w:szCs w:val="21"/>
          <w:highlight w:val="none"/>
          <w:rPrChange w:id="7781"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82" w:author="辽宁亿恩-赵军" w:date="2026-09-04T13:50:52Z">
            <w:rPr>
              <w:rFonts w:hint="eastAsia" w:ascii="宋体" w:hAnsi="宋体" w:cs="宋体"/>
              <w:kern w:val="0"/>
              <w:szCs w:val="21"/>
              <w:lang w:bidi="ar"/>
            </w:rPr>
          </w:rPrChange>
        </w:rPr>
        <w:t>B1.3有串通投标、弄虚作假或有其他违法行为的。包括以下内容：</w:t>
      </w:r>
    </w:p>
    <w:p w14:paraId="37A0666D">
      <w:pPr>
        <w:widowControl/>
        <w:spacing w:line="430" w:lineRule="exact"/>
        <w:ind w:firstLine="420" w:firstLineChars="200"/>
        <w:rPr>
          <w:rFonts w:hint="eastAsia" w:ascii="宋体" w:hAnsi="宋体" w:cs="宋体"/>
          <w:color w:val="auto"/>
          <w:szCs w:val="21"/>
          <w:highlight w:val="none"/>
          <w:rPrChange w:id="7783"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84" w:author="辽宁亿恩-赵军" w:date="2026-09-04T13:50:52Z">
            <w:rPr>
              <w:rFonts w:hint="eastAsia" w:ascii="宋体" w:hAnsi="宋体" w:cs="宋体"/>
              <w:kern w:val="0"/>
              <w:szCs w:val="21"/>
              <w:lang w:bidi="ar"/>
            </w:rPr>
          </w:rPrChange>
        </w:rPr>
        <w:t>（1）有下列情形之一的，视为投标人相互串通投标：</w:t>
      </w:r>
    </w:p>
    <w:p w14:paraId="1F862FA7">
      <w:pPr>
        <w:widowControl/>
        <w:spacing w:line="430" w:lineRule="exact"/>
        <w:ind w:firstLine="420" w:firstLineChars="200"/>
        <w:rPr>
          <w:rFonts w:hint="eastAsia" w:ascii="宋体" w:hAnsi="宋体" w:cs="宋体"/>
          <w:color w:val="auto"/>
          <w:szCs w:val="21"/>
          <w:highlight w:val="none"/>
          <w:rPrChange w:id="7785"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86" w:author="辽宁亿恩-赵军" w:date="2026-09-04T13:50:52Z">
            <w:rPr>
              <w:rFonts w:hint="eastAsia" w:ascii="宋体" w:hAnsi="宋体" w:cs="宋体"/>
              <w:kern w:val="0"/>
              <w:szCs w:val="21"/>
              <w:lang w:bidi="ar"/>
            </w:rPr>
          </w:rPrChange>
        </w:rPr>
        <w:t>① 不同投标人的投标文件由同一单位或者个人编制；</w:t>
      </w:r>
    </w:p>
    <w:p w14:paraId="79DEDB27">
      <w:pPr>
        <w:widowControl/>
        <w:spacing w:line="430" w:lineRule="exact"/>
        <w:ind w:firstLine="420" w:firstLineChars="200"/>
        <w:rPr>
          <w:rFonts w:hint="eastAsia" w:ascii="宋体" w:hAnsi="宋体" w:cs="宋体"/>
          <w:color w:val="auto"/>
          <w:szCs w:val="21"/>
          <w:highlight w:val="none"/>
          <w:rPrChange w:id="7787"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88" w:author="辽宁亿恩-赵军" w:date="2026-09-04T13:50:52Z">
            <w:rPr>
              <w:rFonts w:hint="eastAsia" w:ascii="宋体" w:hAnsi="宋体" w:cs="宋体"/>
              <w:kern w:val="0"/>
              <w:szCs w:val="21"/>
              <w:lang w:bidi="ar"/>
            </w:rPr>
          </w:rPrChange>
        </w:rPr>
        <w:t>② 不同投标人委托同一单位或者个人办理投标事宜；</w:t>
      </w:r>
    </w:p>
    <w:p w14:paraId="758A5DED">
      <w:pPr>
        <w:widowControl/>
        <w:spacing w:line="430" w:lineRule="exact"/>
        <w:ind w:firstLine="420" w:firstLineChars="200"/>
        <w:rPr>
          <w:rFonts w:hint="eastAsia" w:ascii="宋体" w:hAnsi="宋体" w:cs="宋体"/>
          <w:color w:val="auto"/>
          <w:szCs w:val="21"/>
          <w:highlight w:val="none"/>
          <w:rPrChange w:id="7789"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90" w:author="辽宁亿恩-赵军" w:date="2026-09-04T13:50:52Z">
            <w:rPr>
              <w:rFonts w:hint="eastAsia" w:ascii="宋体" w:hAnsi="宋体" w:cs="宋体"/>
              <w:kern w:val="0"/>
              <w:szCs w:val="21"/>
              <w:lang w:bidi="ar"/>
            </w:rPr>
          </w:rPrChange>
        </w:rPr>
        <w:t>③ 不同投标人使用同一电脑等电子设备办理投标事宜（下载招标文件、上传投标文件、授权委托人或总监理工程师实名认证等关键环节）；</w:t>
      </w:r>
    </w:p>
    <w:p w14:paraId="5842498D">
      <w:pPr>
        <w:widowControl/>
        <w:spacing w:line="430" w:lineRule="exact"/>
        <w:ind w:firstLine="420" w:firstLineChars="200"/>
        <w:rPr>
          <w:rFonts w:hint="eastAsia" w:ascii="宋体" w:hAnsi="宋体" w:cs="宋体"/>
          <w:color w:val="auto"/>
          <w:szCs w:val="21"/>
          <w:highlight w:val="none"/>
          <w:rPrChange w:id="7791"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92" w:author="辽宁亿恩-赵军" w:date="2026-09-04T13:50:52Z">
            <w:rPr>
              <w:rFonts w:hint="eastAsia" w:ascii="宋体" w:hAnsi="宋体" w:cs="宋体"/>
              <w:kern w:val="0"/>
              <w:szCs w:val="21"/>
              <w:lang w:bidi="ar"/>
            </w:rPr>
          </w:rPrChange>
        </w:rPr>
        <w:t>④ 不同投标人的投标文件载明的项目管理成员为同一人；</w:t>
      </w:r>
    </w:p>
    <w:p w14:paraId="020C9B31">
      <w:pPr>
        <w:widowControl/>
        <w:spacing w:line="430" w:lineRule="exact"/>
        <w:ind w:firstLine="420" w:firstLineChars="200"/>
        <w:rPr>
          <w:rFonts w:hint="eastAsia" w:ascii="宋体" w:hAnsi="宋体" w:cs="宋体"/>
          <w:color w:val="auto"/>
          <w:szCs w:val="21"/>
          <w:highlight w:val="none"/>
          <w:rPrChange w:id="7793"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94" w:author="辽宁亿恩-赵军" w:date="2026-09-04T13:50:52Z">
            <w:rPr>
              <w:rFonts w:hint="eastAsia" w:ascii="宋体" w:hAnsi="宋体" w:cs="宋体"/>
              <w:kern w:val="0"/>
              <w:szCs w:val="21"/>
              <w:lang w:bidi="ar"/>
            </w:rPr>
          </w:rPrChange>
        </w:rPr>
        <w:t>⑤ 不同投标人的投标文件非典型一致或者投标报价呈规律性差异；</w:t>
      </w:r>
    </w:p>
    <w:p w14:paraId="38AA48AB">
      <w:pPr>
        <w:widowControl/>
        <w:spacing w:line="430" w:lineRule="exact"/>
        <w:ind w:firstLine="420" w:firstLineChars="200"/>
        <w:rPr>
          <w:rFonts w:hint="eastAsia" w:ascii="宋体" w:hAnsi="宋体" w:cs="宋体"/>
          <w:color w:val="auto"/>
          <w:szCs w:val="21"/>
          <w:highlight w:val="none"/>
          <w:rPrChange w:id="7795"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96" w:author="辽宁亿恩-赵军" w:date="2026-09-04T13:50:52Z">
            <w:rPr>
              <w:rFonts w:hint="eastAsia" w:ascii="宋体" w:hAnsi="宋体" w:cs="宋体"/>
              <w:kern w:val="0"/>
              <w:szCs w:val="21"/>
              <w:lang w:bidi="ar"/>
            </w:rPr>
          </w:rPrChange>
        </w:rPr>
        <w:t>⑥ 不同投标人的投标文件相互混装；</w:t>
      </w:r>
    </w:p>
    <w:p w14:paraId="77B2A5DB">
      <w:pPr>
        <w:widowControl/>
        <w:spacing w:line="430" w:lineRule="exact"/>
        <w:ind w:firstLine="420" w:firstLineChars="200"/>
        <w:rPr>
          <w:rFonts w:hint="eastAsia" w:ascii="宋体" w:hAnsi="宋体" w:cs="宋体"/>
          <w:color w:val="auto"/>
          <w:szCs w:val="21"/>
          <w:highlight w:val="none"/>
          <w:rPrChange w:id="7797"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798" w:author="辽宁亿恩-赵军" w:date="2026-09-04T13:50:52Z">
            <w:rPr>
              <w:rFonts w:hint="eastAsia" w:ascii="宋体" w:hAnsi="宋体" w:cs="宋体"/>
              <w:kern w:val="0"/>
              <w:szCs w:val="21"/>
              <w:lang w:bidi="ar"/>
            </w:rPr>
          </w:rPrChange>
        </w:rPr>
        <w:fldChar w:fldCharType="begin"/>
      </w:r>
      <w:r>
        <w:rPr>
          <w:rFonts w:hint="eastAsia" w:ascii="宋体" w:hAnsi="宋体" w:cs="宋体"/>
          <w:color w:val="auto"/>
          <w:kern w:val="0"/>
          <w:szCs w:val="21"/>
          <w:highlight w:val="none"/>
          <w:lang w:bidi="ar"/>
          <w:rPrChange w:id="7799" w:author="辽宁亿恩-赵军" w:date="2026-09-04T13:50:52Z">
            <w:rPr>
              <w:rFonts w:hint="eastAsia" w:ascii="宋体" w:hAnsi="宋体" w:cs="宋体"/>
              <w:kern w:val="0"/>
              <w:szCs w:val="21"/>
              <w:lang w:bidi="ar"/>
            </w:rPr>
          </w:rPrChange>
        </w:rPr>
        <w:instrText xml:space="preserve"> = 7 \* GB3 </w:instrText>
      </w:r>
      <w:r>
        <w:rPr>
          <w:rFonts w:hint="eastAsia" w:ascii="宋体" w:hAnsi="宋体" w:cs="宋体"/>
          <w:color w:val="auto"/>
          <w:kern w:val="0"/>
          <w:szCs w:val="21"/>
          <w:highlight w:val="none"/>
          <w:lang w:bidi="ar"/>
          <w:rPrChange w:id="7800" w:author="辽宁亿恩-赵军" w:date="2026-09-04T13:50:52Z">
            <w:rPr>
              <w:rFonts w:hint="eastAsia" w:ascii="宋体" w:hAnsi="宋体" w:cs="宋体"/>
              <w:kern w:val="0"/>
              <w:szCs w:val="21"/>
              <w:lang w:bidi="ar"/>
            </w:rPr>
          </w:rPrChange>
        </w:rPr>
        <w:fldChar w:fldCharType="separate"/>
      </w:r>
      <w:r>
        <w:rPr>
          <w:rFonts w:hint="eastAsia" w:ascii="宋体" w:hAnsi="宋体" w:cs="宋体"/>
          <w:color w:val="auto"/>
          <w:kern w:val="0"/>
          <w:szCs w:val="21"/>
          <w:highlight w:val="none"/>
          <w:lang w:bidi="ar"/>
          <w:rPrChange w:id="7801" w:author="辽宁亿恩-赵军" w:date="2026-09-04T13:50:52Z">
            <w:rPr>
              <w:rFonts w:hint="eastAsia" w:ascii="宋体" w:hAnsi="宋体" w:cs="宋体"/>
              <w:kern w:val="0"/>
              <w:szCs w:val="21"/>
              <w:lang w:bidi="ar"/>
            </w:rPr>
          </w:rPrChange>
        </w:rPr>
        <w:t>⑦</w:t>
      </w:r>
      <w:r>
        <w:rPr>
          <w:rFonts w:hint="eastAsia" w:ascii="宋体" w:hAnsi="宋体" w:cs="宋体"/>
          <w:color w:val="auto"/>
          <w:kern w:val="0"/>
          <w:szCs w:val="21"/>
          <w:highlight w:val="none"/>
          <w:lang w:bidi="ar"/>
          <w:rPrChange w:id="7802" w:author="辽宁亿恩-赵军" w:date="2026-09-04T13:50:52Z">
            <w:rPr>
              <w:rFonts w:hint="eastAsia" w:ascii="宋体" w:hAnsi="宋体" w:cs="宋体"/>
              <w:kern w:val="0"/>
              <w:szCs w:val="21"/>
              <w:lang w:bidi="ar"/>
            </w:rPr>
          </w:rPrChange>
        </w:rPr>
        <w:fldChar w:fldCharType="end"/>
      </w:r>
      <w:r>
        <w:rPr>
          <w:rFonts w:hint="eastAsia" w:ascii="宋体" w:hAnsi="宋体" w:cs="宋体"/>
          <w:color w:val="auto"/>
          <w:kern w:val="0"/>
          <w:szCs w:val="21"/>
          <w:highlight w:val="none"/>
          <w:lang w:bidi="ar"/>
          <w:rPrChange w:id="7803" w:author="辽宁亿恩-赵军" w:date="2026-09-04T13:50:52Z">
            <w:rPr>
              <w:rFonts w:hint="eastAsia" w:ascii="宋体" w:hAnsi="宋体" w:cs="宋体"/>
              <w:kern w:val="0"/>
              <w:szCs w:val="21"/>
              <w:lang w:bidi="ar"/>
            </w:rPr>
          </w:rPrChange>
        </w:rPr>
        <w:t xml:space="preserve"> 不同投标人的投标保证金或保函（保险）财务费用从同一单位或者个人的账户转出；</w:t>
      </w:r>
    </w:p>
    <w:p w14:paraId="1B91BC52">
      <w:pPr>
        <w:widowControl/>
        <w:spacing w:line="430" w:lineRule="exact"/>
        <w:ind w:firstLine="420" w:firstLineChars="200"/>
        <w:rPr>
          <w:rFonts w:hint="eastAsia" w:ascii="宋体" w:hAnsi="宋体" w:cs="宋体"/>
          <w:color w:val="auto"/>
          <w:szCs w:val="21"/>
          <w:highlight w:val="none"/>
          <w:rPrChange w:id="7804"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05" w:author="辽宁亿恩-赵军" w:date="2026-09-04T13:50:52Z">
            <w:rPr>
              <w:rFonts w:hint="eastAsia" w:ascii="宋体" w:hAnsi="宋体" w:cs="宋体"/>
              <w:kern w:val="0"/>
              <w:szCs w:val="21"/>
              <w:lang w:bidi="ar"/>
            </w:rPr>
          </w:rPrChange>
        </w:rPr>
        <w:t>⑧ 不同投标人的投标文件存在“MAC地址”、“文件创建标识码”、“文件制作机器码”等唯一性标识一致等情形。</w:t>
      </w:r>
    </w:p>
    <w:p w14:paraId="40F24FB5">
      <w:pPr>
        <w:widowControl/>
        <w:spacing w:line="430" w:lineRule="exact"/>
        <w:ind w:firstLine="210" w:firstLineChars="100"/>
        <w:rPr>
          <w:rFonts w:hint="eastAsia" w:ascii="宋体" w:hAnsi="宋体" w:cs="宋体"/>
          <w:color w:val="auto"/>
          <w:szCs w:val="21"/>
          <w:highlight w:val="none"/>
          <w:rPrChange w:id="780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07" w:author="辽宁亿恩-赵军" w:date="2026-09-04T13:50:52Z">
            <w:rPr>
              <w:rFonts w:hint="eastAsia" w:ascii="宋体" w:hAnsi="宋体" w:cs="宋体"/>
              <w:kern w:val="0"/>
              <w:szCs w:val="21"/>
              <w:lang w:bidi="ar"/>
            </w:rPr>
          </w:rPrChange>
        </w:rPr>
        <w:t>（2）有下列情形之一的，属于弄虚作假行为：</w:t>
      </w:r>
    </w:p>
    <w:p w14:paraId="2AE8BC41">
      <w:pPr>
        <w:widowControl/>
        <w:spacing w:line="430" w:lineRule="exact"/>
        <w:ind w:firstLine="420" w:firstLineChars="200"/>
        <w:rPr>
          <w:rFonts w:hint="eastAsia" w:ascii="宋体" w:hAnsi="宋体" w:cs="宋体"/>
          <w:color w:val="auto"/>
          <w:szCs w:val="21"/>
          <w:highlight w:val="none"/>
          <w:rPrChange w:id="7808"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09" w:author="辽宁亿恩-赵军" w:date="2026-09-04T13:50:52Z">
            <w:rPr>
              <w:rFonts w:hint="eastAsia" w:ascii="宋体" w:hAnsi="宋体" w:cs="宋体"/>
              <w:kern w:val="0"/>
              <w:szCs w:val="21"/>
              <w:lang w:bidi="ar"/>
            </w:rPr>
          </w:rPrChange>
        </w:rPr>
        <w:t>① 使用通过受让或者租借等方式获取的资格、资质证书投标的，即以他人名义投标的。</w:t>
      </w:r>
    </w:p>
    <w:p w14:paraId="3D8AD9DD">
      <w:pPr>
        <w:widowControl/>
        <w:spacing w:line="430" w:lineRule="exact"/>
        <w:ind w:firstLine="420" w:firstLineChars="200"/>
        <w:rPr>
          <w:rFonts w:hint="eastAsia" w:ascii="宋体" w:hAnsi="宋体" w:cs="宋体"/>
          <w:color w:val="auto"/>
          <w:szCs w:val="21"/>
          <w:highlight w:val="none"/>
          <w:rPrChange w:id="7810"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11" w:author="辽宁亿恩-赵军" w:date="2026-09-04T13:50:52Z">
            <w:rPr>
              <w:rFonts w:hint="eastAsia" w:ascii="宋体" w:hAnsi="宋体" w:cs="宋体"/>
              <w:kern w:val="0"/>
              <w:szCs w:val="21"/>
              <w:lang w:bidi="ar"/>
            </w:rPr>
          </w:rPrChange>
        </w:rPr>
        <w:t>② 使用伪造、变造的许可证件；</w:t>
      </w:r>
    </w:p>
    <w:p w14:paraId="12D4BB5F">
      <w:pPr>
        <w:widowControl/>
        <w:spacing w:line="430" w:lineRule="exact"/>
        <w:ind w:firstLine="420" w:firstLineChars="200"/>
        <w:rPr>
          <w:rFonts w:hint="eastAsia" w:ascii="宋体" w:hAnsi="宋体" w:cs="宋体"/>
          <w:color w:val="auto"/>
          <w:szCs w:val="21"/>
          <w:highlight w:val="none"/>
          <w:rPrChange w:id="7812"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13" w:author="辽宁亿恩-赵军" w:date="2026-09-04T13:50:52Z">
            <w:rPr>
              <w:rFonts w:hint="eastAsia" w:ascii="宋体" w:hAnsi="宋体" w:cs="宋体"/>
              <w:kern w:val="0"/>
              <w:szCs w:val="21"/>
              <w:lang w:bidi="ar"/>
            </w:rPr>
          </w:rPrChange>
        </w:rPr>
        <w:t>③ 提供虚假的财务状况或者业绩；</w:t>
      </w:r>
    </w:p>
    <w:p w14:paraId="0624D4F3">
      <w:pPr>
        <w:widowControl/>
        <w:spacing w:line="430" w:lineRule="exact"/>
        <w:ind w:firstLine="420" w:firstLineChars="200"/>
        <w:rPr>
          <w:rFonts w:hint="eastAsia" w:ascii="宋体" w:hAnsi="宋体" w:cs="宋体"/>
          <w:color w:val="auto"/>
          <w:szCs w:val="21"/>
          <w:highlight w:val="none"/>
          <w:rPrChange w:id="7814"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15" w:author="辽宁亿恩-赵军" w:date="2026-09-04T13:50:52Z">
            <w:rPr>
              <w:rFonts w:hint="eastAsia" w:ascii="宋体" w:hAnsi="宋体" w:cs="宋体"/>
              <w:kern w:val="0"/>
              <w:szCs w:val="21"/>
              <w:lang w:bidi="ar"/>
            </w:rPr>
          </w:rPrChange>
        </w:rPr>
        <w:t>④ 提供虚假的总监理工程师或者主要人员简历、社会保险证明；</w:t>
      </w:r>
    </w:p>
    <w:p w14:paraId="4E0A32E9">
      <w:pPr>
        <w:widowControl/>
        <w:spacing w:line="430" w:lineRule="exact"/>
        <w:ind w:firstLine="420" w:firstLineChars="200"/>
        <w:rPr>
          <w:rFonts w:hint="eastAsia" w:ascii="宋体" w:hAnsi="宋体" w:cs="宋体"/>
          <w:color w:val="auto"/>
          <w:szCs w:val="21"/>
          <w:highlight w:val="none"/>
          <w:rPrChange w:id="781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17" w:author="辽宁亿恩-赵军" w:date="2026-09-04T13:50:52Z">
            <w:rPr>
              <w:rFonts w:hint="eastAsia" w:ascii="宋体" w:hAnsi="宋体" w:cs="宋体"/>
              <w:kern w:val="0"/>
              <w:szCs w:val="21"/>
              <w:lang w:bidi="ar"/>
            </w:rPr>
          </w:rPrChange>
        </w:rPr>
        <w:t>⑤ 提供虚假的信用状况；</w:t>
      </w:r>
    </w:p>
    <w:p w14:paraId="784FFD2B">
      <w:pPr>
        <w:widowControl/>
        <w:spacing w:line="430" w:lineRule="exact"/>
        <w:ind w:firstLine="420" w:firstLineChars="200"/>
        <w:rPr>
          <w:rFonts w:hint="eastAsia" w:ascii="宋体" w:hAnsi="宋体" w:cs="宋体"/>
          <w:color w:val="auto"/>
          <w:szCs w:val="21"/>
          <w:highlight w:val="none"/>
          <w:rPrChange w:id="7818"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819" w:author="辽宁亿恩-赵军" w:date="2026-09-04T13:50:52Z">
            <w:rPr>
              <w:rFonts w:hint="eastAsia" w:ascii="宋体" w:hAnsi="宋体" w:cs="宋体"/>
              <w:kern w:val="0"/>
              <w:szCs w:val="21"/>
              <w:lang w:bidi="ar"/>
            </w:rPr>
          </w:rPrChange>
        </w:rPr>
        <w:t>⑥ 其他弄虚作假的行为。</w:t>
      </w:r>
    </w:p>
    <w:p w14:paraId="2FB0435F">
      <w:pPr>
        <w:widowControl/>
        <w:spacing w:line="430" w:lineRule="exact"/>
        <w:ind w:firstLine="420" w:firstLineChars="200"/>
        <w:rPr>
          <w:rFonts w:hint="eastAsia" w:ascii="宋体" w:hAnsi="宋体" w:cs="宋体"/>
          <w:color w:val="auto"/>
          <w:szCs w:val="21"/>
          <w:highlight w:val="none"/>
          <w:rPrChange w:id="7820" w:author="辽宁亿恩-赵军" w:date="2026-09-04T13:50:52Z">
            <w:rPr>
              <w:rFonts w:hint="eastAsia" w:ascii="宋体" w:hAnsi="宋体" w:cs="宋体"/>
              <w:szCs w:val="21"/>
            </w:rPr>
          </w:rPrChange>
        </w:rPr>
      </w:pPr>
      <w:r>
        <w:rPr>
          <w:rFonts w:ascii="宋体" w:hAnsi="宋体" w:cs="宋体"/>
          <w:color w:val="auto"/>
          <w:kern w:val="0"/>
          <w:szCs w:val="21"/>
          <w:highlight w:val="none"/>
          <w:lang w:bidi="ar"/>
          <w:rPrChange w:id="7821" w:author="辽宁亿恩-赵军" w:date="2026-09-04T13:50:52Z">
            <w:rPr>
              <w:rFonts w:ascii="宋体" w:hAnsi="宋体" w:cs="宋体"/>
              <w:kern w:val="0"/>
              <w:szCs w:val="21"/>
              <w:lang w:bidi="ar"/>
            </w:rPr>
          </w:rPrChange>
        </w:rPr>
        <w:t>B</w:t>
      </w:r>
      <w:r>
        <w:rPr>
          <w:rFonts w:hint="eastAsia" w:ascii="宋体" w:hAnsi="宋体" w:cs="宋体"/>
          <w:color w:val="auto"/>
          <w:kern w:val="0"/>
          <w:szCs w:val="21"/>
          <w:highlight w:val="none"/>
          <w:lang w:bidi="ar"/>
          <w:rPrChange w:id="7822" w:author="辽宁亿恩-赵军" w:date="2026-09-04T13:50:52Z">
            <w:rPr>
              <w:rFonts w:hint="eastAsia" w:ascii="宋体" w:hAnsi="宋体" w:cs="宋体"/>
              <w:kern w:val="0"/>
              <w:szCs w:val="21"/>
              <w:lang w:bidi="ar"/>
            </w:rPr>
          </w:rPrChange>
        </w:rPr>
        <w:t>1.4有第二章“投标人须知”第1.4.3项规定的任何一种情形。包括以下内容：</w:t>
      </w:r>
    </w:p>
    <w:p w14:paraId="18156AF5">
      <w:pPr>
        <w:widowControl/>
        <w:spacing w:line="430" w:lineRule="exact"/>
        <w:ind w:firstLine="420" w:firstLineChars="200"/>
        <w:rPr>
          <w:color w:val="auto"/>
          <w:highlight w:val="none"/>
          <w:rPrChange w:id="7823" w:author="辽宁亿恩-赵军" w:date="2026-09-04T13:50:52Z">
            <w:rPr/>
          </w:rPrChange>
        </w:rPr>
      </w:pPr>
      <w:r>
        <w:rPr>
          <w:rFonts w:hint="eastAsia"/>
          <w:color w:val="auto"/>
          <w:highlight w:val="none"/>
          <w:rPrChange w:id="7824" w:author="辽宁亿恩-赵军" w:date="2026-09-04T13:50:52Z">
            <w:rPr>
              <w:rFonts w:hint="eastAsia"/>
            </w:rPr>
          </w:rPrChange>
        </w:rPr>
        <w:t>（1）为</w:t>
      </w:r>
      <w:r>
        <w:rPr>
          <w:rFonts w:hint="eastAsia" w:ascii="宋体" w:hAnsi="宋体" w:cs="宋体"/>
          <w:color w:val="auto"/>
          <w:kern w:val="0"/>
          <w:szCs w:val="21"/>
          <w:highlight w:val="none"/>
          <w:lang w:bidi="ar"/>
          <w:rPrChange w:id="7825" w:author="辽宁亿恩-赵军" w:date="2026-09-04T13:50:52Z">
            <w:rPr>
              <w:rFonts w:hint="eastAsia" w:ascii="宋体" w:hAnsi="宋体" w:cs="宋体"/>
              <w:kern w:val="0"/>
              <w:szCs w:val="21"/>
              <w:lang w:bidi="ar"/>
            </w:rPr>
          </w:rPrChange>
        </w:rPr>
        <w:t>招标</w:t>
      </w:r>
      <w:r>
        <w:rPr>
          <w:rFonts w:hint="eastAsia"/>
          <w:color w:val="auto"/>
          <w:highlight w:val="none"/>
          <w:rPrChange w:id="7826" w:author="辽宁亿恩-赵军" w:date="2026-09-04T13:50:52Z">
            <w:rPr>
              <w:rFonts w:hint="eastAsia"/>
            </w:rPr>
          </w:rPrChange>
        </w:rPr>
        <w:t xml:space="preserve">人不具有独立法人资格的附属机构（单位）； </w:t>
      </w:r>
    </w:p>
    <w:p w14:paraId="08B4EB82">
      <w:pPr>
        <w:widowControl/>
        <w:spacing w:line="430" w:lineRule="exact"/>
        <w:ind w:firstLine="420" w:firstLineChars="200"/>
        <w:rPr>
          <w:color w:val="auto"/>
          <w:highlight w:val="none"/>
          <w:rPrChange w:id="7827" w:author="辽宁亿恩-赵军" w:date="2026-09-04T13:50:52Z">
            <w:rPr/>
          </w:rPrChange>
        </w:rPr>
      </w:pPr>
      <w:r>
        <w:rPr>
          <w:rFonts w:hint="eastAsia"/>
          <w:color w:val="auto"/>
          <w:highlight w:val="none"/>
          <w:rPrChange w:id="7828" w:author="辽宁亿恩-赵军" w:date="2026-09-04T13:50:52Z">
            <w:rPr>
              <w:rFonts w:hint="eastAsia"/>
            </w:rPr>
          </w:rPrChange>
        </w:rPr>
        <w:t>（2）与本标段的其他投标人为同一个单位负责人；</w:t>
      </w:r>
    </w:p>
    <w:p w14:paraId="1FBB9E0A">
      <w:pPr>
        <w:widowControl/>
        <w:spacing w:line="430" w:lineRule="exact"/>
        <w:ind w:firstLine="420" w:firstLineChars="200"/>
        <w:rPr>
          <w:color w:val="auto"/>
          <w:highlight w:val="none"/>
          <w:rPrChange w:id="7829" w:author="辽宁亿恩-赵军" w:date="2026-09-04T13:50:52Z">
            <w:rPr/>
          </w:rPrChange>
        </w:rPr>
      </w:pPr>
      <w:r>
        <w:rPr>
          <w:rFonts w:hint="eastAsia"/>
          <w:color w:val="auto"/>
          <w:highlight w:val="none"/>
          <w:rPrChange w:id="7830" w:author="辽宁亿恩-赵军" w:date="2026-09-04T13:50:52Z">
            <w:rPr>
              <w:rFonts w:hint="eastAsia"/>
            </w:rPr>
          </w:rPrChange>
        </w:rPr>
        <w:t>（3）与本标段的其他投标人存在控股、管理关系；</w:t>
      </w:r>
    </w:p>
    <w:p w14:paraId="7BAAA7DE">
      <w:pPr>
        <w:widowControl/>
        <w:spacing w:line="430" w:lineRule="exact"/>
        <w:ind w:firstLine="420" w:firstLineChars="200"/>
        <w:rPr>
          <w:color w:val="auto"/>
          <w:highlight w:val="none"/>
          <w:rPrChange w:id="7831" w:author="辽宁亿恩-赵军" w:date="2026-09-04T13:50:52Z">
            <w:rPr/>
          </w:rPrChange>
        </w:rPr>
      </w:pPr>
      <w:r>
        <w:rPr>
          <w:rFonts w:hint="eastAsia"/>
          <w:color w:val="auto"/>
          <w:highlight w:val="none"/>
          <w:rPrChange w:id="7832" w:author="辽宁亿恩-赵军" w:date="2026-09-04T13:50:52Z">
            <w:rPr>
              <w:rFonts w:hint="eastAsia"/>
            </w:rPr>
          </w:rPrChange>
        </w:rPr>
        <w:t xml:space="preserve">（4）为本标段的代建人； </w:t>
      </w:r>
    </w:p>
    <w:p w14:paraId="5CF6DF5D">
      <w:pPr>
        <w:widowControl/>
        <w:spacing w:line="430" w:lineRule="exact"/>
        <w:ind w:firstLine="420" w:firstLineChars="200"/>
        <w:rPr>
          <w:color w:val="auto"/>
          <w:highlight w:val="none"/>
          <w:rPrChange w:id="7833" w:author="辽宁亿恩-赵军" w:date="2026-09-04T13:50:52Z">
            <w:rPr/>
          </w:rPrChange>
        </w:rPr>
      </w:pPr>
      <w:r>
        <w:rPr>
          <w:rFonts w:hint="eastAsia"/>
          <w:color w:val="auto"/>
          <w:highlight w:val="none"/>
          <w:rPrChange w:id="7834" w:author="辽宁亿恩-赵军" w:date="2026-09-04T13:50:52Z">
            <w:rPr>
              <w:rFonts w:hint="eastAsia"/>
            </w:rPr>
          </w:rPrChange>
        </w:rPr>
        <w:t xml:space="preserve">（5）为本标段提供招标代理服务； </w:t>
      </w:r>
    </w:p>
    <w:p w14:paraId="05E3EC66">
      <w:pPr>
        <w:widowControl/>
        <w:spacing w:line="430" w:lineRule="exact"/>
        <w:ind w:firstLine="420" w:firstLineChars="200"/>
        <w:rPr>
          <w:color w:val="auto"/>
          <w:highlight w:val="none"/>
          <w:rPrChange w:id="7835" w:author="辽宁亿恩-赵军" w:date="2026-09-04T13:50:52Z">
            <w:rPr/>
          </w:rPrChange>
        </w:rPr>
      </w:pPr>
      <w:r>
        <w:rPr>
          <w:rFonts w:hint="eastAsia"/>
          <w:color w:val="auto"/>
          <w:highlight w:val="none"/>
          <w:rPrChange w:id="7836" w:author="辽宁亿恩-赵军" w:date="2026-09-04T13:50:52Z">
            <w:rPr>
              <w:rFonts w:hint="eastAsia"/>
            </w:rPr>
          </w:rPrChange>
        </w:rPr>
        <w:t>（6）与本标段的代建人或招标代理机构同为一个法定代表人或单位负责人；</w:t>
      </w:r>
      <w:r>
        <w:rPr>
          <w:color w:val="auto"/>
          <w:highlight w:val="none"/>
          <w:rPrChange w:id="7837" w:author="辽宁亿恩-赵军" w:date="2026-09-04T13:50:52Z">
            <w:rPr/>
          </w:rPrChange>
        </w:rPr>
        <w:t xml:space="preserve"> </w:t>
      </w:r>
    </w:p>
    <w:p w14:paraId="13F0B0F7">
      <w:pPr>
        <w:widowControl/>
        <w:spacing w:line="430" w:lineRule="exact"/>
        <w:ind w:firstLine="420" w:firstLineChars="200"/>
        <w:rPr>
          <w:color w:val="auto"/>
          <w:highlight w:val="none"/>
          <w:rPrChange w:id="7838" w:author="辽宁亿恩-赵军" w:date="2026-09-04T13:50:52Z">
            <w:rPr/>
          </w:rPrChange>
        </w:rPr>
      </w:pPr>
      <w:r>
        <w:rPr>
          <w:rFonts w:hint="eastAsia"/>
          <w:color w:val="auto"/>
          <w:highlight w:val="none"/>
          <w:rPrChange w:id="7839" w:author="辽宁亿恩-赵军" w:date="2026-09-04T13:50:52Z">
            <w:rPr>
              <w:rFonts w:hint="eastAsia"/>
            </w:rPr>
          </w:rPrChange>
        </w:rPr>
        <w:t>（7）与本标段的代建人或招标代理机构相互控股或参股；</w:t>
      </w:r>
    </w:p>
    <w:p w14:paraId="13C1B825">
      <w:pPr>
        <w:widowControl/>
        <w:spacing w:line="430" w:lineRule="exact"/>
        <w:ind w:firstLine="420" w:firstLineChars="200"/>
        <w:rPr>
          <w:color w:val="auto"/>
          <w:highlight w:val="none"/>
          <w:rPrChange w:id="7840" w:author="辽宁亿恩-赵军" w:date="2026-09-04T13:50:52Z">
            <w:rPr/>
          </w:rPrChange>
        </w:rPr>
      </w:pPr>
      <w:r>
        <w:rPr>
          <w:rFonts w:hint="eastAsia"/>
          <w:color w:val="auto"/>
          <w:highlight w:val="none"/>
          <w:rPrChange w:id="7841" w:author="辽宁亿恩-赵军" w:date="2026-09-04T13:50:52Z">
            <w:rPr>
              <w:rFonts w:hint="eastAsia"/>
            </w:rPr>
          </w:rPrChange>
        </w:rPr>
        <w:t>（8）与本标段的代建人或招标代理机构的法定代表人或单位负责人相互任职或工作；</w:t>
      </w:r>
    </w:p>
    <w:p w14:paraId="09C210B4">
      <w:pPr>
        <w:widowControl/>
        <w:spacing w:line="430" w:lineRule="exact"/>
        <w:ind w:firstLine="420" w:firstLineChars="200"/>
        <w:rPr>
          <w:color w:val="auto"/>
          <w:highlight w:val="none"/>
          <w:rPrChange w:id="7842" w:author="辽宁亿恩-赵军" w:date="2026-09-04T13:50:52Z">
            <w:rPr/>
          </w:rPrChange>
        </w:rPr>
      </w:pPr>
      <w:r>
        <w:rPr>
          <w:rFonts w:hint="eastAsia"/>
          <w:color w:val="auto"/>
          <w:highlight w:val="none"/>
          <w:rPrChange w:id="7843" w:author="辽宁亿恩-赵军" w:date="2026-09-04T13:50:52Z">
            <w:rPr>
              <w:rFonts w:hint="eastAsia"/>
            </w:rPr>
          </w:rPrChange>
        </w:rPr>
        <w:t>（9）单位负责人为同一人或者存在控股、管理关系的不同单位，同时参加本标段投标的；</w:t>
      </w:r>
    </w:p>
    <w:p w14:paraId="750771C6">
      <w:pPr>
        <w:widowControl/>
        <w:spacing w:line="430" w:lineRule="exact"/>
        <w:ind w:firstLine="420" w:firstLineChars="200"/>
        <w:rPr>
          <w:color w:val="auto"/>
          <w:highlight w:val="none"/>
          <w:rPrChange w:id="7844" w:author="辽宁亿恩-赵军" w:date="2026-09-04T13:50:52Z">
            <w:rPr/>
          </w:rPrChange>
        </w:rPr>
      </w:pPr>
      <w:r>
        <w:rPr>
          <w:rFonts w:hint="eastAsia"/>
          <w:color w:val="auto"/>
          <w:highlight w:val="none"/>
          <w:rPrChange w:id="7845" w:author="辽宁亿恩-赵军" w:date="2026-09-04T13:50:52Z">
            <w:rPr>
              <w:rFonts w:hint="eastAsia"/>
            </w:rPr>
          </w:rPrChange>
        </w:rPr>
        <w:t>（10）与本招标项目的施工承包人以及建筑材料、建筑构配件和设备供应商有隶属关系或者其他利害关系；</w:t>
      </w:r>
    </w:p>
    <w:p w14:paraId="39A4B576">
      <w:pPr>
        <w:widowControl/>
        <w:spacing w:line="430" w:lineRule="exact"/>
        <w:ind w:firstLine="420" w:firstLineChars="200"/>
        <w:rPr>
          <w:color w:val="auto"/>
          <w:highlight w:val="none"/>
          <w:rPrChange w:id="7846" w:author="辽宁亿恩-赵军" w:date="2026-09-04T13:50:52Z">
            <w:rPr/>
          </w:rPrChange>
        </w:rPr>
      </w:pPr>
      <w:r>
        <w:rPr>
          <w:rFonts w:hint="eastAsia"/>
          <w:color w:val="auto"/>
          <w:highlight w:val="none"/>
          <w:rPrChange w:id="7847" w:author="辽宁亿恩-赵军" w:date="2026-09-04T13:50:52Z">
            <w:rPr>
              <w:rFonts w:hint="eastAsia"/>
            </w:rPr>
          </w:rPrChange>
        </w:rPr>
        <w:t>（11）被依法暂停或取消投标资格（指被本招标项目所在地县级及以上住房城乡建设主管部门或其他行政主管部门暂停或取消投标资格或禁止进入该区域建设市场且处于有效期内）；</w:t>
      </w:r>
    </w:p>
    <w:p w14:paraId="7ED24582">
      <w:pPr>
        <w:widowControl/>
        <w:spacing w:line="430" w:lineRule="exact"/>
        <w:ind w:firstLine="420" w:firstLineChars="200"/>
        <w:rPr>
          <w:color w:val="auto"/>
          <w:highlight w:val="none"/>
          <w:rPrChange w:id="7848" w:author="辽宁亿恩-赵军" w:date="2026-09-04T13:50:52Z">
            <w:rPr/>
          </w:rPrChange>
        </w:rPr>
      </w:pPr>
      <w:r>
        <w:rPr>
          <w:rFonts w:hint="eastAsia"/>
          <w:color w:val="auto"/>
          <w:highlight w:val="none"/>
          <w:rPrChange w:id="7849" w:author="辽宁亿恩-赵军" w:date="2026-09-04T13:50:52Z">
            <w:rPr>
              <w:rFonts w:hint="eastAsia"/>
            </w:rPr>
          </w:rPrChange>
        </w:rPr>
        <w:t xml:space="preserve">（12）被责令停产停业、暂扣或者吊销许可证、暂扣或者吊销执照； </w:t>
      </w:r>
    </w:p>
    <w:p w14:paraId="63C17DAB">
      <w:pPr>
        <w:widowControl/>
        <w:spacing w:line="430" w:lineRule="exact"/>
        <w:ind w:firstLine="420" w:firstLineChars="200"/>
        <w:rPr>
          <w:color w:val="auto"/>
          <w:highlight w:val="none"/>
          <w:rPrChange w:id="7850" w:author="辽宁亿恩-赵军" w:date="2026-09-04T13:50:52Z">
            <w:rPr/>
          </w:rPrChange>
        </w:rPr>
      </w:pPr>
      <w:r>
        <w:rPr>
          <w:rFonts w:hint="eastAsia"/>
          <w:color w:val="auto"/>
          <w:highlight w:val="none"/>
          <w:rPrChange w:id="7851" w:author="辽宁亿恩-赵军" w:date="2026-09-04T13:50:52Z">
            <w:rPr>
              <w:rFonts w:hint="eastAsia"/>
            </w:rPr>
          </w:rPrChange>
        </w:rPr>
        <w:t>（13）进入清算程序，或被宣告破产，或其他丧失履约能力的情形；</w:t>
      </w:r>
    </w:p>
    <w:p w14:paraId="10FEE343">
      <w:pPr>
        <w:widowControl/>
        <w:spacing w:line="430" w:lineRule="exact"/>
        <w:ind w:firstLine="420" w:firstLineChars="200"/>
        <w:rPr>
          <w:color w:val="auto"/>
          <w:highlight w:val="none"/>
          <w:rPrChange w:id="7852" w:author="辽宁亿恩-赵军" w:date="2026-09-04T13:50:52Z">
            <w:rPr/>
          </w:rPrChange>
        </w:rPr>
      </w:pPr>
      <w:r>
        <w:rPr>
          <w:rFonts w:hint="eastAsia"/>
          <w:color w:val="auto"/>
          <w:highlight w:val="none"/>
          <w:rPrChange w:id="7853" w:author="辽宁亿恩-赵军" w:date="2026-09-04T13:50:52Z">
            <w:rPr>
              <w:rFonts w:hint="eastAsia"/>
            </w:rPr>
          </w:rPrChange>
        </w:rPr>
        <w:t>（14）在最近三年内有骗取中标或严重违约或重大工程质量问题的（以相关行业主管部门的行政处罚决定或司法机关出具的有关法律文书为准）；</w:t>
      </w:r>
    </w:p>
    <w:p w14:paraId="1D614886">
      <w:pPr>
        <w:widowControl/>
        <w:spacing w:line="430" w:lineRule="exact"/>
        <w:ind w:firstLine="420" w:firstLineChars="200"/>
        <w:rPr>
          <w:color w:val="auto"/>
          <w:highlight w:val="none"/>
          <w:rPrChange w:id="7854" w:author="辽宁亿恩-赵军" w:date="2026-09-04T13:50:52Z">
            <w:rPr/>
          </w:rPrChange>
        </w:rPr>
      </w:pPr>
      <w:r>
        <w:rPr>
          <w:rFonts w:hint="eastAsia"/>
          <w:color w:val="auto"/>
          <w:highlight w:val="none"/>
          <w:rPrChange w:id="7855" w:author="辽宁亿恩-赵军" w:date="2026-09-04T13:50:52Z">
            <w:rPr>
              <w:rFonts w:hint="eastAsia"/>
            </w:rPr>
          </w:rPrChange>
        </w:rPr>
        <w:t>（</w:t>
      </w:r>
      <w:r>
        <w:rPr>
          <w:color w:val="auto"/>
          <w:highlight w:val="none"/>
          <w:rPrChange w:id="7856" w:author="辽宁亿恩-赵军" w:date="2026-09-04T13:50:52Z">
            <w:rPr/>
          </w:rPrChange>
        </w:rPr>
        <w:t>1</w:t>
      </w:r>
      <w:r>
        <w:rPr>
          <w:rFonts w:hint="eastAsia"/>
          <w:color w:val="auto"/>
          <w:highlight w:val="none"/>
          <w:rPrChange w:id="7857" w:author="辽宁亿恩-赵军" w:date="2026-09-04T13:50:52Z">
            <w:rPr>
              <w:rFonts w:hint="eastAsia"/>
            </w:rPr>
          </w:rPrChange>
        </w:rPr>
        <w:t>5）在</w:t>
      </w:r>
      <w:r>
        <w:rPr>
          <w:color w:val="auto"/>
          <w:highlight w:val="none"/>
          <w:rPrChange w:id="7858" w:author="辽宁亿恩-赵军" w:date="2026-09-04T13:50:52Z">
            <w:rPr/>
          </w:rPrChange>
        </w:rPr>
        <w:t>“</w:t>
      </w:r>
      <w:r>
        <w:rPr>
          <w:rFonts w:hint="eastAsia"/>
          <w:color w:val="auto"/>
          <w:highlight w:val="none"/>
          <w:rPrChange w:id="7859" w:author="辽宁亿恩-赵军" w:date="2026-09-04T13:50:52Z">
            <w:rPr>
              <w:rFonts w:hint="eastAsia"/>
            </w:rPr>
          </w:rPrChange>
        </w:rPr>
        <w:t>国家企业信用信息公示系统</w:t>
      </w:r>
      <w:r>
        <w:rPr>
          <w:color w:val="auto"/>
          <w:highlight w:val="none"/>
          <w:rPrChange w:id="7860" w:author="辽宁亿恩-赵军" w:date="2026-09-04T13:50:52Z">
            <w:rPr/>
          </w:rPrChange>
        </w:rPr>
        <w:t>”</w:t>
      </w:r>
      <w:r>
        <w:rPr>
          <w:rFonts w:hint="eastAsia"/>
          <w:color w:val="auto"/>
          <w:highlight w:val="none"/>
          <w:rPrChange w:id="7861" w:author="辽宁亿恩-赵军" w:date="2026-09-04T13:50:52Z">
            <w:rPr>
              <w:rFonts w:hint="eastAsia"/>
            </w:rPr>
          </w:rPrChange>
        </w:rPr>
        <w:t>（</w:t>
      </w:r>
      <w:r>
        <w:rPr>
          <w:color w:val="auto"/>
          <w:highlight w:val="none"/>
          <w:rPrChange w:id="7862" w:author="辽宁亿恩-赵军" w:date="2026-09-04T13:50:52Z">
            <w:rPr/>
          </w:rPrChange>
        </w:rPr>
        <w:t xml:space="preserve"> www.gsxt.gov.cn</w:t>
      </w:r>
      <w:r>
        <w:rPr>
          <w:rFonts w:hint="eastAsia"/>
          <w:color w:val="auto"/>
          <w:highlight w:val="none"/>
          <w:rPrChange w:id="7863" w:author="辽宁亿恩-赵军" w:date="2026-09-04T13:50:52Z">
            <w:rPr>
              <w:rFonts w:hint="eastAsia"/>
            </w:rPr>
          </w:rPrChange>
        </w:rPr>
        <w:t>）中被列入严重违法失信企业名单；</w:t>
      </w:r>
    </w:p>
    <w:p w14:paraId="38280596">
      <w:pPr>
        <w:widowControl/>
        <w:spacing w:line="430" w:lineRule="exact"/>
        <w:ind w:firstLine="420" w:firstLineChars="200"/>
        <w:rPr>
          <w:color w:val="auto"/>
          <w:highlight w:val="none"/>
          <w:rPrChange w:id="7864" w:author="辽宁亿恩-赵军" w:date="2026-09-04T13:50:52Z">
            <w:rPr/>
          </w:rPrChange>
        </w:rPr>
      </w:pPr>
      <w:r>
        <w:rPr>
          <w:rFonts w:hint="eastAsia"/>
          <w:color w:val="auto"/>
          <w:highlight w:val="none"/>
          <w:rPrChange w:id="7865" w:author="辽宁亿恩-赵军" w:date="2026-09-04T13:50:52Z">
            <w:rPr>
              <w:rFonts w:hint="eastAsia"/>
            </w:rPr>
          </w:rPrChange>
        </w:rPr>
        <w:t>（</w:t>
      </w:r>
      <w:r>
        <w:rPr>
          <w:color w:val="auto"/>
          <w:highlight w:val="none"/>
          <w:rPrChange w:id="7866" w:author="辽宁亿恩-赵军" w:date="2026-09-04T13:50:52Z">
            <w:rPr/>
          </w:rPrChange>
        </w:rPr>
        <w:t>1</w:t>
      </w:r>
      <w:r>
        <w:rPr>
          <w:rFonts w:hint="eastAsia"/>
          <w:color w:val="auto"/>
          <w:highlight w:val="none"/>
          <w:rPrChange w:id="7867" w:author="辽宁亿恩-赵军" w:date="2026-09-04T13:50:52Z">
            <w:rPr>
              <w:rFonts w:hint="eastAsia"/>
            </w:rPr>
          </w:rPrChange>
        </w:rPr>
        <w:t>6）在</w:t>
      </w:r>
      <w:r>
        <w:rPr>
          <w:color w:val="auto"/>
          <w:highlight w:val="none"/>
          <w:rPrChange w:id="7868" w:author="辽宁亿恩-赵军" w:date="2026-09-04T13:50:52Z">
            <w:rPr/>
          </w:rPrChange>
        </w:rPr>
        <w:t>“</w:t>
      </w:r>
      <w:r>
        <w:rPr>
          <w:rFonts w:hint="eastAsia"/>
          <w:color w:val="auto"/>
          <w:highlight w:val="none"/>
          <w:rPrChange w:id="7869" w:author="辽宁亿恩-赵军" w:date="2026-09-04T13:50:52Z">
            <w:rPr>
              <w:rFonts w:hint="eastAsia"/>
            </w:rPr>
          </w:rPrChange>
        </w:rPr>
        <w:t>信用中国</w:t>
      </w:r>
      <w:r>
        <w:rPr>
          <w:color w:val="auto"/>
          <w:highlight w:val="none"/>
          <w:rPrChange w:id="7870" w:author="辽宁亿恩-赵军" w:date="2026-09-04T13:50:52Z">
            <w:rPr/>
          </w:rPrChange>
        </w:rPr>
        <w:t>”</w:t>
      </w:r>
      <w:r>
        <w:rPr>
          <w:rFonts w:hint="eastAsia"/>
          <w:color w:val="auto"/>
          <w:highlight w:val="none"/>
          <w:rPrChange w:id="7871" w:author="辽宁亿恩-赵军" w:date="2026-09-04T13:50:52Z">
            <w:rPr>
              <w:rFonts w:hint="eastAsia"/>
            </w:rPr>
          </w:rPrChange>
        </w:rPr>
        <w:t>网站（</w:t>
      </w:r>
      <w:r>
        <w:rPr>
          <w:color w:val="auto"/>
          <w:highlight w:val="none"/>
          <w:rPrChange w:id="7872" w:author="辽宁亿恩-赵军" w:date="2026-09-04T13:50:52Z">
            <w:rPr/>
          </w:rPrChange>
        </w:rPr>
        <w:fldChar w:fldCharType="begin"/>
      </w:r>
      <w:r>
        <w:rPr>
          <w:color w:val="auto"/>
          <w:highlight w:val="none"/>
          <w:rPrChange w:id="7873" w:author="辽宁亿恩-赵军" w:date="2026-09-04T13:50:52Z">
            <w:rPr/>
          </w:rPrChange>
        </w:rPr>
        <w:instrText xml:space="preserve"> HYPERLINK "http://www.creditchina.gov.cn/" </w:instrText>
      </w:r>
      <w:r>
        <w:rPr>
          <w:color w:val="auto"/>
          <w:highlight w:val="none"/>
          <w:rPrChange w:id="7874" w:author="辽宁亿恩-赵军" w:date="2026-09-04T13:50:52Z">
            <w:rPr/>
          </w:rPrChange>
        </w:rPr>
        <w:fldChar w:fldCharType="separate"/>
      </w:r>
      <w:r>
        <w:rPr>
          <w:rFonts w:hint="eastAsia"/>
          <w:color w:val="auto"/>
          <w:highlight w:val="none"/>
          <w:rPrChange w:id="7875" w:author="辽宁亿恩-赵军" w:date="2026-09-04T13:50:52Z">
            <w:rPr>
              <w:rFonts w:hint="eastAsia"/>
            </w:rPr>
          </w:rPrChange>
        </w:rPr>
        <w:t>www.creditchina.gov.cn</w:t>
      </w:r>
      <w:r>
        <w:rPr>
          <w:rFonts w:hint="eastAsia"/>
          <w:color w:val="auto"/>
          <w:highlight w:val="none"/>
          <w:rPrChange w:id="7876" w:author="辽宁亿恩-赵军" w:date="2026-09-04T13:50:52Z">
            <w:rPr>
              <w:rFonts w:hint="eastAsia"/>
            </w:rPr>
          </w:rPrChange>
        </w:rPr>
        <w:fldChar w:fldCharType="end"/>
      </w:r>
      <w:r>
        <w:rPr>
          <w:rFonts w:hint="eastAsia"/>
          <w:color w:val="auto"/>
          <w:highlight w:val="none"/>
          <w:rPrChange w:id="7877" w:author="辽宁亿恩-赵军" w:date="2026-09-04T13:50:52Z">
            <w:rPr>
              <w:rFonts w:hint="eastAsia"/>
            </w:rPr>
          </w:rPrChange>
        </w:rPr>
        <w:t>）或</w:t>
      </w:r>
      <w:r>
        <w:rPr>
          <w:color w:val="auto"/>
          <w:highlight w:val="none"/>
          <w:rPrChange w:id="7878" w:author="辽宁亿恩-赵军" w:date="2026-09-04T13:50:52Z">
            <w:rPr/>
          </w:rPrChange>
        </w:rPr>
        <w:t>“</w:t>
      </w:r>
      <w:r>
        <w:rPr>
          <w:rFonts w:hint="eastAsia"/>
          <w:color w:val="auto"/>
          <w:highlight w:val="none"/>
          <w:rPrChange w:id="7879" w:author="辽宁亿恩-赵军" w:date="2026-09-04T13:50:52Z">
            <w:rPr>
              <w:rFonts w:hint="eastAsia"/>
            </w:rPr>
          </w:rPrChange>
        </w:rPr>
        <w:t>中国执行信息公开网</w:t>
      </w:r>
      <w:r>
        <w:rPr>
          <w:color w:val="auto"/>
          <w:highlight w:val="none"/>
          <w:rPrChange w:id="7880" w:author="辽宁亿恩-赵军" w:date="2026-09-04T13:50:52Z">
            <w:rPr/>
          </w:rPrChange>
        </w:rPr>
        <w:t>”</w:t>
      </w:r>
      <w:r>
        <w:rPr>
          <w:rFonts w:hint="eastAsia"/>
          <w:color w:val="auto"/>
          <w:highlight w:val="none"/>
          <w:rPrChange w:id="7881" w:author="辽宁亿恩-赵军" w:date="2026-09-04T13:50:52Z">
            <w:rPr>
              <w:rFonts w:hint="eastAsia"/>
            </w:rPr>
          </w:rPrChange>
        </w:rPr>
        <w:t>（</w:t>
      </w:r>
      <w:r>
        <w:rPr>
          <w:color w:val="auto"/>
          <w:highlight w:val="none"/>
          <w:rPrChange w:id="7882" w:author="辽宁亿恩-赵军" w:date="2026-09-04T13:50:52Z">
            <w:rPr/>
          </w:rPrChange>
        </w:rPr>
        <w:fldChar w:fldCharType="begin"/>
      </w:r>
      <w:r>
        <w:rPr>
          <w:color w:val="auto"/>
          <w:highlight w:val="none"/>
          <w:rPrChange w:id="7883" w:author="辽宁亿恩-赵军" w:date="2026-09-04T13:50:52Z">
            <w:rPr/>
          </w:rPrChange>
        </w:rPr>
        <w:instrText xml:space="preserve"> HYPERLINK "http://zxgk.court.gov.cn/shixin/" </w:instrText>
      </w:r>
      <w:r>
        <w:rPr>
          <w:color w:val="auto"/>
          <w:highlight w:val="none"/>
          <w:rPrChange w:id="7884" w:author="辽宁亿恩-赵军" w:date="2026-09-04T13:50:52Z">
            <w:rPr/>
          </w:rPrChange>
        </w:rPr>
        <w:fldChar w:fldCharType="separate"/>
      </w:r>
      <w:r>
        <w:rPr>
          <w:rFonts w:hint="eastAsia"/>
          <w:color w:val="auto"/>
          <w:highlight w:val="none"/>
          <w:rPrChange w:id="7885" w:author="辽宁亿恩-赵军" w:date="2026-09-04T13:50:52Z">
            <w:rPr>
              <w:rFonts w:hint="eastAsia"/>
            </w:rPr>
          </w:rPrChange>
        </w:rPr>
        <w:t>http://zxgk.court.gov.cn/shixin/</w:t>
      </w:r>
      <w:r>
        <w:rPr>
          <w:rFonts w:hint="eastAsia"/>
          <w:color w:val="auto"/>
          <w:highlight w:val="none"/>
          <w:rPrChange w:id="7886" w:author="辽宁亿恩-赵军" w:date="2026-09-04T13:50:52Z">
            <w:rPr>
              <w:rFonts w:hint="eastAsia"/>
            </w:rPr>
          </w:rPrChange>
        </w:rPr>
        <w:fldChar w:fldCharType="end"/>
      </w:r>
      <w:r>
        <w:rPr>
          <w:rFonts w:hint="eastAsia"/>
          <w:color w:val="auto"/>
          <w:highlight w:val="none"/>
          <w:rPrChange w:id="7887" w:author="辽宁亿恩-赵军" w:date="2026-09-04T13:50:52Z">
            <w:rPr>
              <w:rFonts w:hint="eastAsia"/>
            </w:rPr>
          </w:rPrChange>
        </w:rPr>
        <w:t>）被列入失信被执行人名单；</w:t>
      </w:r>
    </w:p>
    <w:p w14:paraId="726B1B37">
      <w:pPr>
        <w:widowControl/>
        <w:spacing w:line="430" w:lineRule="exact"/>
        <w:ind w:firstLine="420" w:firstLineChars="200"/>
        <w:rPr>
          <w:color w:val="auto"/>
          <w:highlight w:val="none"/>
          <w:rPrChange w:id="7888" w:author="辽宁亿恩-赵军" w:date="2026-09-04T13:50:52Z">
            <w:rPr/>
          </w:rPrChange>
        </w:rPr>
      </w:pPr>
      <w:r>
        <w:rPr>
          <w:rFonts w:hint="eastAsia"/>
          <w:color w:val="auto"/>
          <w:highlight w:val="none"/>
          <w:rPrChange w:id="7889" w:author="辽宁亿恩-赵军" w:date="2026-09-04T13:50:52Z">
            <w:rPr>
              <w:rFonts w:hint="eastAsia"/>
            </w:rPr>
          </w:rPrChange>
        </w:rPr>
        <w:t>（</w:t>
      </w:r>
      <w:r>
        <w:rPr>
          <w:color w:val="auto"/>
          <w:highlight w:val="none"/>
          <w:rPrChange w:id="7890" w:author="辽宁亿恩-赵军" w:date="2026-09-04T13:50:52Z">
            <w:rPr/>
          </w:rPrChange>
        </w:rPr>
        <w:t>1</w:t>
      </w:r>
      <w:r>
        <w:rPr>
          <w:rFonts w:hint="eastAsia"/>
          <w:color w:val="auto"/>
          <w:highlight w:val="none"/>
          <w:rPrChange w:id="7891" w:author="辽宁亿恩-赵军" w:date="2026-09-04T13:50:52Z">
            <w:rPr>
              <w:rFonts w:hint="eastAsia"/>
            </w:rPr>
          </w:rPrChange>
        </w:rPr>
        <w:t>7）在辽宁省建设工程招投标监督平台-辽宁建设工程信息网上被列入不良行为记录且在公布期内的（指行业主管部门或其他行政主管部门在一定期限内依法取消参加依法必须进行招标的项目的投标资格）；</w:t>
      </w:r>
    </w:p>
    <w:p w14:paraId="11FFF103">
      <w:pPr>
        <w:widowControl/>
        <w:spacing w:line="430" w:lineRule="exact"/>
        <w:ind w:firstLine="420" w:firstLineChars="200"/>
        <w:rPr>
          <w:color w:val="auto"/>
          <w:highlight w:val="none"/>
          <w:rPrChange w:id="7892" w:author="辽宁亿恩-赵军" w:date="2026-09-04T13:50:52Z">
            <w:rPr/>
          </w:rPrChange>
        </w:rPr>
      </w:pPr>
      <w:r>
        <w:rPr>
          <w:rFonts w:hint="eastAsia"/>
          <w:color w:val="auto"/>
          <w:highlight w:val="none"/>
          <w:rPrChange w:id="7893" w:author="辽宁亿恩-赵军" w:date="2026-09-04T13:50:52Z">
            <w:rPr>
              <w:rFonts w:hint="eastAsia"/>
            </w:rPr>
          </w:rPrChange>
        </w:rPr>
        <w:t>（</w:t>
      </w:r>
      <w:r>
        <w:rPr>
          <w:color w:val="auto"/>
          <w:highlight w:val="none"/>
          <w:rPrChange w:id="7894" w:author="辽宁亿恩-赵军" w:date="2026-09-04T13:50:52Z">
            <w:rPr/>
          </w:rPrChange>
        </w:rPr>
        <w:t>1</w:t>
      </w:r>
      <w:r>
        <w:rPr>
          <w:rFonts w:hint="eastAsia"/>
          <w:color w:val="auto"/>
          <w:highlight w:val="none"/>
          <w:rPrChange w:id="7895" w:author="辽宁亿恩-赵军" w:date="2026-09-04T13:50:52Z">
            <w:rPr>
              <w:rFonts w:hint="eastAsia"/>
            </w:rPr>
          </w:rPrChange>
        </w:rPr>
        <w:t>8）法律法规规定的其他情形。</w:t>
      </w:r>
    </w:p>
    <w:p w14:paraId="22CDC673">
      <w:pPr>
        <w:spacing w:line="360" w:lineRule="exact"/>
        <w:ind w:firstLine="420" w:firstLineChars="200"/>
        <w:rPr>
          <w:rFonts w:hint="eastAsia" w:ascii="宋体" w:hAnsi="宋体"/>
          <w:color w:val="auto"/>
          <w:highlight w:val="none"/>
          <w:rPrChange w:id="7896" w:author="辽宁亿恩-赵军" w:date="2026-09-04T13:50:52Z">
            <w:rPr>
              <w:rFonts w:hint="eastAsia" w:ascii="宋体" w:hAnsi="宋体"/>
            </w:rPr>
          </w:rPrChange>
        </w:rPr>
      </w:pPr>
      <w:r>
        <w:rPr>
          <w:rFonts w:hint="eastAsia" w:ascii="宋体" w:hAnsi="宋体"/>
          <w:color w:val="auto"/>
          <w:highlight w:val="none"/>
          <w:rPrChange w:id="7897" w:author="辽宁亿恩-赵军" w:date="2026-09-04T13:50:52Z">
            <w:rPr>
              <w:rFonts w:hint="eastAsia" w:ascii="宋体" w:hAnsi="宋体"/>
            </w:rPr>
          </w:rPrChange>
        </w:rPr>
        <w:t>B1.5</w:t>
      </w:r>
      <w:r>
        <w:rPr>
          <w:rFonts w:hint="eastAsia"/>
          <w:color w:val="auto"/>
          <w:highlight w:val="none"/>
          <w:rPrChange w:id="7898" w:author="辽宁亿恩-赵军" w:date="2026-09-04T13:50:52Z">
            <w:rPr>
              <w:rFonts w:hint="eastAsia"/>
            </w:rPr>
          </w:rPrChange>
        </w:rPr>
        <w:t>未如实填写近年发生的诉讼及仲裁情况，隐瞒真实情况的。</w:t>
      </w:r>
    </w:p>
    <w:p w14:paraId="4B42F2C2">
      <w:pPr>
        <w:widowControl/>
        <w:spacing w:line="430" w:lineRule="exact"/>
        <w:ind w:firstLine="420" w:firstLineChars="200"/>
        <w:rPr>
          <w:rFonts w:hint="eastAsia" w:ascii="宋体" w:hAnsi="宋体" w:cs="宋体"/>
          <w:color w:val="auto"/>
          <w:szCs w:val="21"/>
          <w:highlight w:val="none"/>
          <w:rPrChange w:id="7899"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7900" w:author="辽宁亿恩-赵军" w:date="2026-09-04T13:50:52Z">
            <w:rPr>
              <w:rFonts w:hint="eastAsia" w:ascii="宋体" w:hAnsi="宋体" w:cs="宋体"/>
              <w:kern w:val="0"/>
              <w:szCs w:val="21"/>
              <w:lang w:bidi="ar"/>
            </w:rPr>
          </w:rPrChange>
        </w:rPr>
        <w:t>B1.6未按招标文件要求进行实名身份认证的或同一标段实名身份认证中存在不同投标人之间身份证识别器码一致的。</w:t>
      </w:r>
    </w:p>
    <w:p w14:paraId="6267D32B">
      <w:pPr>
        <w:widowControl/>
        <w:spacing w:line="430" w:lineRule="exact"/>
        <w:ind w:firstLine="420" w:firstLineChars="200"/>
        <w:rPr>
          <w:rFonts w:hint="eastAsia" w:ascii="宋体" w:hAnsi="宋体" w:cs="宋体"/>
          <w:color w:val="auto"/>
          <w:kern w:val="0"/>
          <w:szCs w:val="21"/>
          <w:highlight w:val="none"/>
          <w:lang w:bidi="ar"/>
          <w:rPrChange w:id="7901" w:author="辽宁亿恩-赵军" w:date="2026-09-04T13:50:52Z">
            <w:rPr>
              <w:rFonts w:hint="eastAsia" w:ascii="宋体" w:hAnsi="宋体" w:cs="宋体"/>
              <w:kern w:val="0"/>
              <w:szCs w:val="21"/>
              <w:lang w:bidi="ar"/>
            </w:rPr>
          </w:rPrChange>
        </w:rPr>
      </w:pPr>
      <w:r>
        <w:rPr>
          <w:rFonts w:hint="eastAsia" w:ascii="宋体" w:hAnsi="宋体" w:cs="宋体"/>
          <w:color w:val="auto"/>
          <w:kern w:val="0"/>
          <w:szCs w:val="21"/>
          <w:highlight w:val="none"/>
          <w:lang w:bidi="ar"/>
          <w:rPrChange w:id="7902" w:author="辽宁亿恩-赵军" w:date="2026-09-04T13:50:52Z">
            <w:rPr>
              <w:rFonts w:hint="eastAsia" w:ascii="宋体" w:hAnsi="宋体" w:cs="宋体"/>
              <w:kern w:val="0"/>
              <w:szCs w:val="21"/>
              <w:lang w:bidi="ar"/>
            </w:rPr>
          </w:rPrChange>
        </w:rPr>
        <w:t>B1.7投标报价明显低于企业成本可能影响履约的。</w:t>
      </w:r>
    </w:p>
    <w:p w14:paraId="441CF888">
      <w:pPr>
        <w:spacing w:line="430" w:lineRule="exact"/>
        <w:ind w:firstLine="420" w:firstLineChars="200"/>
        <w:rPr>
          <w:rFonts w:hint="eastAsia" w:ascii="宋体" w:hAnsi="宋体"/>
          <w:color w:val="auto"/>
          <w:szCs w:val="21"/>
          <w:highlight w:val="none"/>
          <w:rPrChange w:id="7903" w:author="辽宁亿恩-赵军" w:date="2026-09-04T13:50:52Z">
            <w:rPr>
              <w:rFonts w:hint="eastAsia" w:ascii="宋体" w:hAnsi="宋体"/>
              <w:szCs w:val="21"/>
            </w:rPr>
          </w:rPrChange>
        </w:rPr>
      </w:pPr>
      <w:r>
        <w:rPr>
          <w:rFonts w:hint="eastAsia"/>
          <w:color w:val="auto"/>
          <w:highlight w:val="none"/>
          <w:rPrChange w:id="7904" w:author="辽宁亿恩-赵军" w:date="2026-09-04T13:50:52Z">
            <w:rPr>
              <w:rFonts w:hint="eastAsia"/>
            </w:rPr>
          </w:rPrChange>
        </w:rPr>
        <w:t>B1.8</w:t>
      </w:r>
      <w:r>
        <w:rPr>
          <w:rFonts w:hint="eastAsia" w:ascii="宋体" w:hAnsi="宋体"/>
          <w:color w:val="auto"/>
          <w:highlight w:val="none"/>
          <w:rPrChange w:id="7905" w:author="辽宁亿恩-赵军" w:date="2026-09-04T13:50:52Z">
            <w:rPr>
              <w:rFonts w:hint="eastAsia" w:ascii="宋体" w:hAnsi="宋体"/>
            </w:rPr>
          </w:rPrChange>
        </w:rPr>
        <w:t>技术标不同模块赋分点之间多个模块固定位置存在内容表述非必要性雷同的。</w:t>
      </w:r>
    </w:p>
    <w:p w14:paraId="26774011">
      <w:pPr>
        <w:widowControl/>
        <w:spacing w:line="430" w:lineRule="exact"/>
        <w:ind w:firstLine="420" w:firstLineChars="200"/>
        <w:jc w:val="left"/>
        <w:rPr>
          <w:rFonts w:hint="eastAsia" w:ascii="宋体" w:hAnsi="宋体" w:cs="宋体"/>
          <w:color w:val="auto"/>
          <w:kern w:val="0"/>
          <w:szCs w:val="21"/>
          <w:highlight w:val="none"/>
          <w:lang w:bidi="ar"/>
          <w:rPrChange w:id="7906" w:author="辽宁亿恩-赵军" w:date="2026-09-04T13:50:52Z">
            <w:rPr>
              <w:rFonts w:hint="eastAsia" w:ascii="宋体" w:hAnsi="宋体" w:cs="宋体"/>
              <w:kern w:val="0"/>
              <w:szCs w:val="21"/>
              <w:lang w:bidi="ar"/>
            </w:rPr>
          </w:rPrChange>
        </w:rPr>
      </w:pPr>
      <w:r>
        <w:rPr>
          <w:rFonts w:hint="eastAsia" w:ascii="宋体" w:hAnsi="宋体" w:cs="宋体"/>
          <w:color w:val="auto"/>
          <w:kern w:val="0"/>
          <w:szCs w:val="21"/>
          <w:highlight w:val="none"/>
          <w:lang w:bidi="ar"/>
          <w:rPrChange w:id="7907" w:author="辽宁亿恩-赵军" w:date="2026-09-04T13:50:52Z">
            <w:rPr>
              <w:rFonts w:hint="eastAsia" w:ascii="宋体" w:hAnsi="宋体" w:cs="宋体"/>
              <w:kern w:val="0"/>
              <w:szCs w:val="21"/>
              <w:lang w:bidi="ar"/>
            </w:rPr>
          </w:rPrChange>
        </w:rPr>
        <w:t>……</w:t>
      </w:r>
    </w:p>
    <w:p w14:paraId="47E18AAA">
      <w:pPr>
        <w:spacing w:line="430" w:lineRule="exact"/>
        <w:ind w:firstLine="420" w:firstLineChars="200"/>
        <w:rPr>
          <w:color w:val="auto"/>
          <w:highlight w:val="none"/>
          <w:rPrChange w:id="7908" w:author="辽宁亿恩-赵军" w:date="2026-09-04T13:50:52Z">
            <w:rPr/>
          </w:rPrChange>
        </w:rPr>
        <w:sectPr>
          <w:headerReference r:id="rId12" w:type="default"/>
          <w:footerReference r:id="rId13" w:type="default"/>
          <w:pgSz w:w="11906" w:h="16838"/>
          <w:pgMar w:top="1440" w:right="1797" w:bottom="1440" w:left="1797" w:header="851" w:footer="851" w:gutter="0"/>
          <w:cols w:space="720" w:num="1"/>
          <w:docGrid w:linePitch="312" w:charSpace="0"/>
        </w:sectPr>
      </w:pPr>
    </w:p>
    <w:p w14:paraId="32918854">
      <w:pPr>
        <w:pStyle w:val="25"/>
        <w:ind w:firstLine="118"/>
        <w:rPr>
          <w:color w:val="auto"/>
          <w:highlight w:val="none"/>
          <w:rPrChange w:id="7909" w:author="辽宁亿恩-赵军" w:date="2026-09-04T13:50:52Z">
            <w:rPr/>
          </w:rPrChange>
        </w:rPr>
      </w:pPr>
      <w:bookmarkStart w:id="648" w:name="_Toc149058052"/>
      <w:bookmarkStart w:id="649" w:name="_Toc14293"/>
      <w:bookmarkStart w:id="650" w:name="_Toc167542185"/>
      <w:bookmarkStart w:id="651" w:name="_Toc122602762"/>
      <w:bookmarkStart w:id="652" w:name="_Toc145081507"/>
      <w:bookmarkStart w:id="653" w:name="_Hlk148945808"/>
      <w:r>
        <w:rPr>
          <w:rFonts w:hint="eastAsia"/>
          <w:color w:val="auto"/>
          <w:highlight w:val="none"/>
          <w:rPrChange w:id="7910" w:author="辽宁亿恩-赵军" w:date="2026-09-04T13:50:52Z">
            <w:rPr>
              <w:rFonts w:hint="eastAsia"/>
            </w:rPr>
          </w:rPrChange>
        </w:rPr>
        <w:t>附表A-1：评标委员会签到表</w:t>
      </w:r>
      <w:bookmarkEnd w:id="648"/>
      <w:bookmarkEnd w:id="649"/>
      <w:bookmarkEnd w:id="650"/>
      <w:bookmarkEnd w:id="651"/>
      <w:bookmarkEnd w:id="652"/>
    </w:p>
    <w:p w14:paraId="1427DFED">
      <w:pPr>
        <w:adjustRightInd w:val="0"/>
        <w:snapToGrid w:val="0"/>
        <w:spacing w:before="240" w:beforeLines="100" w:after="240" w:afterLines="100" w:line="440" w:lineRule="exact"/>
        <w:jc w:val="center"/>
        <w:rPr>
          <w:rFonts w:hint="eastAsia" w:ascii="黑体" w:hAnsi="宋体" w:eastAsia="黑体"/>
          <w:color w:val="auto"/>
          <w:sz w:val="36"/>
          <w:szCs w:val="36"/>
          <w:highlight w:val="none"/>
          <w:rPrChange w:id="7911" w:author="辽宁亿恩-赵军" w:date="2026-09-04T13:50:52Z">
            <w:rPr>
              <w:rFonts w:hint="eastAsia" w:ascii="黑体" w:hAnsi="宋体" w:eastAsia="黑体"/>
              <w:sz w:val="36"/>
              <w:szCs w:val="36"/>
            </w:rPr>
          </w:rPrChange>
        </w:rPr>
      </w:pPr>
      <w:r>
        <w:rPr>
          <w:rFonts w:hint="eastAsia" w:ascii="黑体" w:hAnsi="宋体" w:eastAsia="黑体"/>
          <w:color w:val="auto"/>
          <w:sz w:val="36"/>
          <w:szCs w:val="36"/>
          <w:highlight w:val="none"/>
          <w:rPrChange w:id="7912" w:author="辽宁亿恩-赵军" w:date="2026-09-04T13:50:52Z">
            <w:rPr>
              <w:rFonts w:hint="eastAsia" w:ascii="黑体" w:hAnsi="宋体" w:eastAsia="黑体"/>
              <w:sz w:val="36"/>
              <w:szCs w:val="36"/>
            </w:rPr>
          </w:rPrChange>
        </w:rPr>
        <w:t>评标委员会签到表</w:t>
      </w:r>
    </w:p>
    <w:p w14:paraId="58C63FAB">
      <w:pPr>
        <w:ind w:firstLine="210" w:firstLineChars="100"/>
        <w:rPr>
          <w:color w:val="auto"/>
          <w:szCs w:val="44"/>
          <w:highlight w:val="none"/>
          <w:rPrChange w:id="7913" w:author="辽宁亿恩-赵军" w:date="2026-09-04T13:50:52Z">
            <w:rPr>
              <w:szCs w:val="44"/>
            </w:rPr>
          </w:rPrChange>
        </w:rPr>
      </w:pPr>
      <w:r>
        <w:rPr>
          <w:rFonts w:hint="eastAsia"/>
          <w:color w:val="auto"/>
          <w:szCs w:val="44"/>
          <w:highlight w:val="none"/>
          <w:rPrChange w:id="7914" w:author="辽宁亿恩-赵军" w:date="2026-09-04T13:50:52Z">
            <w:rPr>
              <w:rFonts w:hint="eastAsia"/>
              <w:szCs w:val="44"/>
            </w:rPr>
          </w:rPrChange>
        </w:rPr>
        <w:t>标段名称：</w:t>
      </w:r>
    </w:p>
    <w:p w14:paraId="48856248">
      <w:pPr>
        <w:ind w:firstLine="210" w:firstLineChars="100"/>
        <w:rPr>
          <w:color w:val="auto"/>
          <w:szCs w:val="44"/>
          <w:highlight w:val="none"/>
          <w:rPrChange w:id="7915" w:author="辽宁亿恩-赵军" w:date="2026-09-04T13:50:52Z">
            <w:rPr>
              <w:szCs w:val="44"/>
            </w:rPr>
          </w:rPrChange>
        </w:rPr>
      </w:pPr>
      <w:r>
        <w:rPr>
          <w:rFonts w:hint="eastAsia"/>
          <w:color w:val="auto"/>
          <w:szCs w:val="44"/>
          <w:highlight w:val="none"/>
          <w:rPrChange w:id="7916" w:author="辽宁亿恩-赵军" w:date="2026-09-04T13:50:52Z">
            <w:rPr>
              <w:rFonts w:hint="eastAsia"/>
              <w:szCs w:val="44"/>
            </w:rPr>
          </w:rPrChange>
        </w:rPr>
        <w:t>标段唯一标识码</w:t>
      </w:r>
      <w:r>
        <w:rPr>
          <w:color w:val="auto"/>
          <w:szCs w:val="44"/>
          <w:highlight w:val="none"/>
          <w:rPrChange w:id="7917" w:author="辽宁亿恩-赵军" w:date="2026-09-04T13:50:52Z">
            <w:rPr>
              <w:szCs w:val="44"/>
            </w:rPr>
          </w:rPrChange>
        </w:rPr>
        <w:t xml:space="preserve">                                                                          </w:t>
      </w:r>
      <w:r>
        <w:rPr>
          <w:rFonts w:hint="eastAsia"/>
          <w:color w:val="auto"/>
          <w:szCs w:val="44"/>
          <w:highlight w:val="none"/>
          <w:rPrChange w:id="7918" w:author="辽宁亿恩-赵军" w:date="2026-09-04T13:50:52Z">
            <w:rPr>
              <w:rFonts w:hint="eastAsia"/>
              <w:szCs w:val="44"/>
            </w:rPr>
          </w:rPrChange>
        </w:rPr>
        <w:t>评标时间：         年    月    日</w:t>
      </w:r>
    </w:p>
    <w:tbl>
      <w:tblPr>
        <w:tblStyle w:val="17"/>
        <w:tblW w:w="138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169"/>
        <w:gridCol w:w="1797"/>
        <w:gridCol w:w="1930"/>
        <w:gridCol w:w="1793"/>
        <w:gridCol w:w="1431"/>
        <w:gridCol w:w="1520"/>
        <w:gridCol w:w="1706"/>
        <w:gridCol w:w="1697"/>
      </w:tblGrid>
      <w:tr w14:paraId="1432B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01831DB">
            <w:pPr>
              <w:spacing w:line="420" w:lineRule="exact"/>
              <w:jc w:val="center"/>
              <w:rPr>
                <w:rFonts w:hint="eastAsia" w:ascii="宋体" w:hAnsi="宋体"/>
                <w:b/>
                <w:bCs/>
                <w:color w:val="auto"/>
                <w:szCs w:val="21"/>
                <w:highlight w:val="none"/>
                <w:rPrChange w:id="7919" w:author="辽宁亿恩-赵军" w:date="2026-09-04T13:50:52Z">
                  <w:rPr>
                    <w:rFonts w:hint="eastAsia" w:ascii="宋体" w:hAnsi="宋体"/>
                    <w:b/>
                    <w:bCs/>
                    <w:szCs w:val="21"/>
                  </w:rPr>
                </w:rPrChange>
              </w:rPr>
            </w:pPr>
            <w:r>
              <w:rPr>
                <w:rFonts w:hint="eastAsia" w:ascii="宋体" w:hAnsi="宋体"/>
                <w:b/>
                <w:bCs/>
                <w:color w:val="auto"/>
                <w:szCs w:val="21"/>
                <w:highlight w:val="none"/>
                <w:rPrChange w:id="7920" w:author="辽宁亿恩-赵军" w:date="2026-09-04T13:50:52Z">
                  <w:rPr>
                    <w:rFonts w:hint="eastAsia" w:ascii="宋体" w:hAnsi="宋体"/>
                    <w:b/>
                    <w:bCs/>
                    <w:szCs w:val="21"/>
                  </w:rPr>
                </w:rPrChange>
              </w:rPr>
              <w:t>序号</w:t>
            </w:r>
          </w:p>
        </w:tc>
        <w:tc>
          <w:tcPr>
            <w:tcW w:w="1169" w:type="dxa"/>
            <w:vAlign w:val="center"/>
          </w:tcPr>
          <w:p w14:paraId="7B3D8642">
            <w:pPr>
              <w:spacing w:line="420" w:lineRule="exact"/>
              <w:jc w:val="center"/>
              <w:rPr>
                <w:rFonts w:hint="eastAsia" w:ascii="宋体" w:hAnsi="宋体"/>
                <w:b/>
                <w:bCs/>
                <w:color w:val="auto"/>
                <w:szCs w:val="21"/>
                <w:highlight w:val="none"/>
                <w:rPrChange w:id="7921" w:author="辽宁亿恩-赵军" w:date="2026-09-04T13:50:52Z">
                  <w:rPr>
                    <w:rFonts w:hint="eastAsia" w:ascii="宋体" w:hAnsi="宋体"/>
                    <w:b/>
                    <w:bCs/>
                    <w:szCs w:val="21"/>
                  </w:rPr>
                </w:rPrChange>
              </w:rPr>
            </w:pPr>
            <w:r>
              <w:rPr>
                <w:rFonts w:hint="eastAsia" w:ascii="宋体" w:hAnsi="宋体"/>
                <w:b/>
                <w:bCs/>
                <w:color w:val="auto"/>
                <w:szCs w:val="21"/>
                <w:highlight w:val="none"/>
                <w:rPrChange w:id="7922" w:author="辽宁亿恩-赵军" w:date="2026-09-04T13:50:52Z">
                  <w:rPr>
                    <w:rFonts w:hint="eastAsia" w:ascii="宋体" w:hAnsi="宋体"/>
                    <w:b/>
                    <w:bCs/>
                    <w:szCs w:val="21"/>
                  </w:rPr>
                </w:rPrChange>
              </w:rPr>
              <w:t>姓名</w:t>
            </w:r>
          </w:p>
        </w:tc>
        <w:tc>
          <w:tcPr>
            <w:tcW w:w="1797" w:type="dxa"/>
            <w:vAlign w:val="center"/>
          </w:tcPr>
          <w:p w14:paraId="02547ACE">
            <w:pPr>
              <w:spacing w:line="420" w:lineRule="exact"/>
              <w:jc w:val="center"/>
              <w:rPr>
                <w:rFonts w:hint="eastAsia" w:ascii="宋体" w:hAnsi="宋体"/>
                <w:b/>
                <w:bCs/>
                <w:color w:val="auto"/>
                <w:szCs w:val="21"/>
                <w:highlight w:val="none"/>
                <w:rPrChange w:id="7923" w:author="辽宁亿恩-赵军" w:date="2026-09-04T13:50:52Z">
                  <w:rPr>
                    <w:rFonts w:hint="eastAsia" w:ascii="宋体" w:hAnsi="宋体"/>
                    <w:b/>
                    <w:bCs/>
                    <w:szCs w:val="21"/>
                  </w:rPr>
                </w:rPrChange>
              </w:rPr>
            </w:pPr>
            <w:r>
              <w:rPr>
                <w:rFonts w:hint="eastAsia" w:ascii="宋体" w:hAnsi="宋体"/>
                <w:b/>
                <w:bCs/>
                <w:color w:val="auto"/>
                <w:szCs w:val="21"/>
                <w:highlight w:val="none"/>
                <w:rPrChange w:id="7924" w:author="辽宁亿恩-赵军" w:date="2026-09-04T13:50:52Z">
                  <w:rPr>
                    <w:rFonts w:hint="eastAsia" w:ascii="宋体" w:hAnsi="宋体"/>
                    <w:b/>
                    <w:bCs/>
                    <w:szCs w:val="21"/>
                  </w:rPr>
                </w:rPrChange>
              </w:rPr>
              <w:t>所在单位</w:t>
            </w:r>
          </w:p>
        </w:tc>
        <w:tc>
          <w:tcPr>
            <w:tcW w:w="1930" w:type="dxa"/>
            <w:vAlign w:val="center"/>
          </w:tcPr>
          <w:p w14:paraId="7DF7E8CE">
            <w:pPr>
              <w:spacing w:line="420" w:lineRule="exact"/>
              <w:jc w:val="center"/>
              <w:rPr>
                <w:rFonts w:hint="eastAsia" w:ascii="宋体" w:hAnsi="宋体"/>
                <w:b/>
                <w:bCs/>
                <w:color w:val="auto"/>
                <w:szCs w:val="21"/>
                <w:highlight w:val="none"/>
                <w:rPrChange w:id="7925" w:author="辽宁亿恩-赵军" w:date="2026-09-04T13:50:52Z">
                  <w:rPr>
                    <w:rFonts w:hint="eastAsia" w:ascii="宋体" w:hAnsi="宋体"/>
                    <w:b/>
                    <w:bCs/>
                    <w:szCs w:val="21"/>
                  </w:rPr>
                </w:rPrChange>
              </w:rPr>
            </w:pPr>
            <w:r>
              <w:rPr>
                <w:rFonts w:hint="eastAsia" w:ascii="宋体" w:hAnsi="宋体"/>
                <w:b/>
                <w:bCs/>
                <w:color w:val="auto"/>
                <w:szCs w:val="21"/>
                <w:highlight w:val="none"/>
                <w:rPrChange w:id="7926" w:author="辽宁亿恩-赵军" w:date="2026-09-04T13:50:52Z">
                  <w:rPr>
                    <w:rFonts w:hint="eastAsia" w:ascii="宋体" w:hAnsi="宋体"/>
                    <w:b/>
                    <w:bCs/>
                    <w:szCs w:val="21"/>
                  </w:rPr>
                </w:rPrChange>
              </w:rPr>
              <w:t>身份证号</w:t>
            </w:r>
          </w:p>
        </w:tc>
        <w:tc>
          <w:tcPr>
            <w:tcW w:w="1793" w:type="dxa"/>
            <w:vAlign w:val="center"/>
          </w:tcPr>
          <w:p w14:paraId="2AAB1AFB">
            <w:pPr>
              <w:spacing w:line="420" w:lineRule="exact"/>
              <w:jc w:val="center"/>
              <w:rPr>
                <w:rFonts w:hint="eastAsia" w:ascii="宋体" w:hAnsi="宋体"/>
                <w:b/>
                <w:bCs/>
                <w:color w:val="auto"/>
                <w:szCs w:val="21"/>
                <w:highlight w:val="none"/>
                <w:rPrChange w:id="7927" w:author="辽宁亿恩-赵军" w:date="2026-09-04T13:50:52Z">
                  <w:rPr>
                    <w:rFonts w:hint="eastAsia" w:ascii="宋体" w:hAnsi="宋体"/>
                    <w:b/>
                    <w:bCs/>
                    <w:szCs w:val="21"/>
                  </w:rPr>
                </w:rPrChange>
              </w:rPr>
            </w:pPr>
            <w:r>
              <w:rPr>
                <w:rFonts w:hint="eastAsia" w:ascii="宋体" w:hAnsi="宋体"/>
                <w:b/>
                <w:bCs/>
                <w:color w:val="auto"/>
                <w:szCs w:val="21"/>
                <w:highlight w:val="none"/>
                <w:rPrChange w:id="7928" w:author="辽宁亿恩-赵军" w:date="2026-09-04T13:50:52Z">
                  <w:rPr>
                    <w:rFonts w:hint="eastAsia" w:ascii="宋体" w:hAnsi="宋体"/>
                    <w:b/>
                    <w:bCs/>
                    <w:szCs w:val="21"/>
                  </w:rPr>
                </w:rPrChange>
              </w:rPr>
              <w:t>联系方式</w:t>
            </w:r>
          </w:p>
        </w:tc>
        <w:tc>
          <w:tcPr>
            <w:tcW w:w="1431" w:type="dxa"/>
            <w:vAlign w:val="center"/>
          </w:tcPr>
          <w:p w14:paraId="0136C835">
            <w:pPr>
              <w:spacing w:line="420" w:lineRule="exact"/>
              <w:jc w:val="center"/>
              <w:rPr>
                <w:rFonts w:hint="eastAsia" w:ascii="宋体" w:hAnsi="宋体"/>
                <w:b/>
                <w:bCs/>
                <w:color w:val="auto"/>
                <w:szCs w:val="21"/>
                <w:highlight w:val="none"/>
                <w:rPrChange w:id="7929" w:author="辽宁亿恩-赵军" w:date="2026-09-04T13:50:52Z">
                  <w:rPr>
                    <w:rFonts w:hint="eastAsia" w:ascii="宋体" w:hAnsi="宋体"/>
                    <w:b/>
                    <w:bCs/>
                    <w:szCs w:val="21"/>
                  </w:rPr>
                </w:rPrChange>
              </w:rPr>
            </w:pPr>
            <w:r>
              <w:rPr>
                <w:rFonts w:hint="eastAsia" w:ascii="宋体" w:hAnsi="宋体"/>
                <w:b/>
                <w:bCs/>
                <w:color w:val="auto"/>
                <w:szCs w:val="21"/>
                <w:highlight w:val="none"/>
                <w:rPrChange w:id="7930" w:author="辽宁亿恩-赵军" w:date="2026-09-04T13:50:52Z">
                  <w:rPr>
                    <w:rFonts w:hint="eastAsia" w:ascii="宋体" w:hAnsi="宋体"/>
                    <w:b/>
                    <w:bCs/>
                    <w:szCs w:val="21"/>
                  </w:rPr>
                </w:rPrChange>
              </w:rPr>
              <w:t>评审内容</w:t>
            </w:r>
          </w:p>
        </w:tc>
        <w:tc>
          <w:tcPr>
            <w:tcW w:w="1520" w:type="dxa"/>
            <w:vAlign w:val="center"/>
          </w:tcPr>
          <w:p w14:paraId="2DAB557F">
            <w:pPr>
              <w:spacing w:line="420" w:lineRule="exact"/>
              <w:jc w:val="center"/>
              <w:rPr>
                <w:rFonts w:hint="eastAsia" w:ascii="宋体" w:hAnsi="宋体"/>
                <w:b/>
                <w:bCs/>
                <w:color w:val="auto"/>
                <w:szCs w:val="21"/>
                <w:highlight w:val="none"/>
                <w:rPrChange w:id="7931" w:author="辽宁亿恩-赵军" w:date="2026-09-04T13:50:52Z">
                  <w:rPr>
                    <w:rFonts w:hint="eastAsia" w:ascii="宋体" w:hAnsi="宋体"/>
                    <w:b/>
                    <w:bCs/>
                    <w:szCs w:val="21"/>
                  </w:rPr>
                </w:rPrChange>
              </w:rPr>
            </w:pPr>
            <w:r>
              <w:rPr>
                <w:rFonts w:hint="eastAsia" w:ascii="宋体" w:hAnsi="宋体"/>
                <w:b/>
                <w:bCs/>
                <w:color w:val="auto"/>
                <w:szCs w:val="21"/>
                <w:highlight w:val="none"/>
                <w:rPrChange w:id="7932" w:author="辽宁亿恩-赵军" w:date="2026-09-04T13:50:52Z">
                  <w:rPr>
                    <w:rFonts w:hint="eastAsia" w:ascii="宋体" w:hAnsi="宋体"/>
                    <w:b/>
                    <w:bCs/>
                    <w:szCs w:val="21"/>
                  </w:rPr>
                </w:rPrChange>
              </w:rPr>
              <w:t>评审角色</w:t>
            </w:r>
          </w:p>
        </w:tc>
        <w:tc>
          <w:tcPr>
            <w:tcW w:w="1706" w:type="dxa"/>
            <w:vAlign w:val="center"/>
          </w:tcPr>
          <w:p w14:paraId="20FBC47A">
            <w:pPr>
              <w:spacing w:line="420" w:lineRule="exact"/>
              <w:jc w:val="center"/>
              <w:rPr>
                <w:rFonts w:hint="eastAsia" w:ascii="宋体" w:hAnsi="宋体"/>
                <w:b/>
                <w:bCs/>
                <w:color w:val="auto"/>
                <w:szCs w:val="21"/>
                <w:highlight w:val="none"/>
                <w:rPrChange w:id="7933" w:author="辽宁亿恩-赵军" w:date="2026-09-04T13:50:52Z">
                  <w:rPr>
                    <w:rFonts w:hint="eastAsia" w:ascii="宋体" w:hAnsi="宋体"/>
                    <w:b/>
                    <w:bCs/>
                    <w:szCs w:val="21"/>
                  </w:rPr>
                </w:rPrChange>
              </w:rPr>
            </w:pPr>
            <w:r>
              <w:rPr>
                <w:rFonts w:hint="eastAsia" w:ascii="宋体" w:hAnsi="宋体"/>
                <w:b/>
                <w:bCs/>
                <w:color w:val="auto"/>
                <w:szCs w:val="21"/>
                <w:highlight w:val="none"/>
                <w:rPrChange w:id="7934" w:author="辽宁亿恩-赵军" w:date="2026-09-04T13:50:52Z">
                  <w:rPr>
                    <w:rFonts w:hint="eastAsia" w:ascii="宋体" w:hAnsi="宋体"/>
                    <w:b/>
                    <w:bCs/>
                    <w:szCs w:val="21"/>
                  </w:rPr>
                </w:rPrChange>
              </w:rPr>
              <w:t>评标签到时间</w:t>
            </w:r>
          </w:p>
        </w:tc>
        <w:tc>
          <w:tcPr>
            <w:tcW w:w="1697" w:type="dxa"/>
            <w:vAlign w:val="center"/>
          </w:tcPr>
          <w:p w14:paraId="75AD4B67">
            <w:pPr>
              <w:spacing w:line="420" w:lineRule="exact"/>
              <w:jc w:val="center"/>
              <w:rPr>
                <w:rFonts w:hint="eastAsia" w:ascii="宋体" w:hAnsi="宋体"/>
                <w:b/>
                <w:bCs/>
                <w:color w:val="auto"/>
                <w:szCs w:val="21"/>
                <w:highlight w:val="none"/>
                <w:rPrChange w:id="7935" w:author="辽宁亿恩-赵军" w:date="2026-09-04T13:50:52Z">
                  <w:rPr>
                    <w:rFonts w:hint="eastAsia" w:ascii="宋体" w:hAnsi="宋体"/>
                    <w:b/>
                    <w:bCs/>
                    <w:szCs w:val="21"/>
                  </w:rPr>
                </w:rPrChange>
              </w:rPr>
            </w:pPr>
            <w:r>
              <w:rPr>
                <w:rFonts w:hint="eastAsia" w:ascii="宋体" w:hAnsi="宋体"/>
                <w:b/>
                <w:bCs/>
                <w:color w:val="auto"/>
                <w:szCs w:val="21"/>
                <w:highlight w:val="none"/>
                <w:rPrChange w:id="7936" w:author="辽宁亿恩-赵军" w:date="2026-09-04T13:50:52Z">
                  <w:rPr>
                    <w:rFonts w:hint="eastAsia" w:ascii="宋体" w:hAnsi="宋体"/>
                    <w:b/>
                    <w:bCs/>
                    <w:szCs w:val="21"/>
                  </w:rPr>
                </w:rPrChange>
              </w:rPr>
              <w:t>签名</w:t>
            </w:r>
          </w:p>
        </w:tc>
      </w:tr>
      <w:tr w14:paraId="05C2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8A81CDD">
            <w:pPr>
              <w:spacing w:line="420" w:lineRule="exact"/>
              <w:jc w:val="center"/>
              <w:rPr>
                <w:rFonts w:hint="eastAsia" w:ascii="宋体" w:hAnsi="宋体"/>
                <w:color w:val="auto"/>
                <w:szCs w:val="21"/>
                <w:highlight w:val="none"/>
                <w:rPrChange w:id="7937" w:author="辽宁亿恩-赵军" w:date="2026-09-04T13:50:52Z">
                  <w:rPr>
                    <w:rFonts w:hint="eastAsia" w:ascii="宋体" w:hAnsi="宋体"/>
                    <w:szCs w:val="21"/>
                  </w:rPr>
                </w:rPrChange>
              </w:rPr>
            </w:pPr>
            <w:r>
              <w:rPr>
                <w:rFonts w:hint="eastAsia" w:ascii="宋体" w:hAnsi="宋体"/>
                <w:color w:val="auto"/>
                <w:szCs w:val="21"/>
                <w:highlight w:val="none"/>
                <w:rPrChange w:id="7938" w:author="辽宁亿恩-赵军" w:date="2026-09-04T13:50:52Z">
                  <w:rPr>
                    <w:rFonts w:hint="eastAsia" w:ascii="宋体" w:hAnsi="宋体"/>
                    <w:szCs w:val="21"/>
                  </w:rPr>
                </w:rPrChange>
              </w:rPr>
              <w:t>1</w:t>
            </w:r>
          </w:p>
        </w:tc>
        <w:tc>
          <w:tcPr>
            <w:tcW w:w="1169" w:type="dxa"/>
            <w:vAlign w:val="center"/>
          </w:tcPr>
          <w:p w14:paraId="64684D1C">
            <w:pPr>
              <w:spacing w:line="420" w:lineRule="exact"/>
              <w:jc w:val="center"/>
              <w:rPr>
                <w:rFonts w:hint="eastAsia" w:ascii="宋体" w:hAnsi="宋体"/>
                <w:color w:val="auto"/>
                <w:szCs w:val="21"/>
                <w:highlight w:val="none"/>
                <w:rPrChange w:id="7939" w:author="辽宁亿恩-赵军" w:date="2026-09-04T13:50:52Z">
                  <w:rPr>
                    <w:rFonts w:hint="eastAsia" w:ascii="宋体" w:hAnsi="宋体"/>
                    <w:szCs w:val="21"/>
                  </w:rPr>
                </w:rPrChange>
              </w:rPr>
            </w:pPr>
          </w:p>
        </w:tc>
        <w:tc>
          <w:tcPr>
            <w:tcW w:w="1797" w:type="dxa"/>
            <w:vAlign w:val="center"/>
          </w:tcPr>
          <w:p w14:paraId="10630AB5">
            <w:pPr>
              <w:spacing w:line="420" w:lineRule="exact"/>
              <w:jc w:val="center"/>
              <w:rPr>
                <w:rFonts w:hint="eastAsia" w:ascii="宋体" w:hAnsi="宋体"/>
                <w:color w:val="auto"/>
                <w:szCs w:val="21"/>
                <w:highlight w:val="none"/>
                <w:rPrChange w:id="7940" w:author="辽宁亿恩-赵军" w:date="2026-09-04T13:50:52Z">
                  <w:rPr>
                    <w:rFonts w:hint="eastAsia" w:ascii="宋体" w:hAnsi="宋体"/>
                    <w:szCs w:val="21"/>
                  </w:rPr>
                </w:rPrChange>
              </w:rPr>
            </w:pPr>
          </w:p>
        </w:tc>
        <w:tc>
          <w:tcPr>
            <w:tcW w:w="1930" w:type="dxa"/>
            <w:vAlign w:val="center"/>
          </w:tcPr>
          <w:p w14:paraId="429E8BEF">
            <w:pPr>
              <w:spacing w:line="420" w:lineRule="exact"/>
              <w:jc w:val="center"/>
              <w:rPr>
                <w:rFonts w:hint="eastAsia" w:ascii="宋体" w:hAnsi="宋体"/>
                <w:color w:val="auto"/>
                <w:szCs w:val="21"/>
                <w:highlight w:val="none"/>
                <w:rPrChange w:id="7941" w:author="辽宁亿恩-赵军" w:date="2026-09-04T13:50:52Z">
                  <w:rPr>
                    <w:rFonts w:hint="eastAsia" w:ascii="宋体" w:hAnsi="宋体"/>
                    <w:szCs w:val="21"/>
                  </w:rPr>
                </w:rPrChange>
              </w:rPr>
            </w:pPr>
          </w:p>
        </w:tc>
        <w:tc>
          <w:tcPr>
            <w:tcW w:w="1793" w:type="dxa"/>
            <w:vAlign w:val="center"/>
          </w:tcPr>
          <w:p w14:paraId="576B22EB">
            <w:pPr>
              <w:spacing w:line="420" w:lineRule="exact"/>
              <w:jc w:val="center"/>
              <w:rPr>
                <w:rFonts w:hint="eastAsia" w:ascii="宋体" w:hAnsi="宋体"/>
                <w:color w:val="auto"/>
                <w:szCs w:val="21"/>
                <w:highlight w:val="none"/>
                <w:rPrChange w:id="7942" w:author="辽宁亿恩-赵军" w:date="2026-09-04T13:50:52Z">
                  <w:rPr>
                    <w:rFonts w:hint="eastAsia" w:ascii="宋体" w:hAnsi="宋体"/>
                    <w:szCs w:val="21"/>
                  </w:rPr>
                </w:rPrChange>
              </w:rPr>
            </w:pPr>
          </w:p>
        </w:tc>
        <w:tc>
          <w:tcPr>
            <w:tcW w:w="1431" w:type="dxa"/>
            <w:vAlign w:val="center"/>
          </w:tcPr>
          <w:p w14:paraId="44277C12">
            <w:pPr>
              <w:spacing w:line="420" w:lineRule="exact"/>
              <w:jc w:val="center"/>
              <w:rPr>
                <w:rFonts w:hint="eastAsia" w:ascii="宋体" w:hAnsi="宋体"/>
                <w:color w:val="auto"/>
                <w:szCs w:val="21"/>
                <w:highlight w:val="none"/>
                <w:rPrChange w:id="7943" w:author="辽宁亿恩-赵军" w:date="2026-09-04T13:50:52Z">
                  <w:rPr>
                    <w:rFonts w:hint="eastAsia" w:ascii="宋体" w:hAnsi="宋体"/>
                    <w:szCs w:val="21"/>
                  </w:rPr>
                </w:rPrChange>
              </w:rPr>
            </w:pPr>
          </w:p>
        </w:tc>
        <w:tc>
          <w:tcPr>
            <w:tcW w:w="1520" w:type="dxa"/>
            <w:vAlign w:val="center"/>
          </w:tcPr>
          <w:p w14:paraId="39CF8B31">
            <w:pPr>
              <w:spacing w:line="420" w:lineRule="exact"/>
              <w:jc w:val="center"/>
              <w:rPr>
                <w:rFonts w:hint="eastAsia" w:ascii="宋体" w:hAnsi="宋体"/>
                <w:color w:val="auto"/>
                <w:szCs w:val="21"/>
                <w:highlight w:val="none"/>
                <w:rPrChange w:id="7944" w:author="辽宁亿恩-赵军" w:date="2026-09-04T13:50:52Z">
                  <w:rPr>
                    <w:rFonts w:hint="eastAsia" w:ascii="宋体" w:hAnsi="宋体"/>
                    <w:szCs w:val="21"/>
                  </w:rPr>
                </w:rPrChange>
              </w:rPr>
            </w:pPr>
          </w:p>
        </w:tc>
        <w:tc>
          <w:tcPr>
            <w:tcW w:w="1706" w:type="dxa"/>
            <w:vAlign w:val="center"/>
          </w:tcPr>
          <w:p w14:paraId="6A1BA9AB">
            <w:pPr>
              <w:spacing w:line="420" w:lineRule="exact"/>
              <w:jc w:val="center"/>
              <w:rPr>
                <w:rFonts w:hint="eastAsia" w:ascii="宋体" w:hAnsi="宋体"/>
                <w:color w:val="auto"/>
                <w:szCs w:val="21"/>
                <w:highlight w:val="none"/>
                <w:rPrChange w:id="7945" w:author="辽宁亿恩-赵军" w:date="2026-09-04T13:50:52Z">
                  <w:rPr>
                    <w:rFonts w:hint="eastAsia" w:ascii="宋体" w:hAnsi="宋体"/>
                    <w:szCs w:val="21"/>
                  </w:rPr>
                </w:rPrChange>
              </w:rPr>
            </w:pPr>
          </w:p>
        </w:tc>
        <w:tc>
          <w:tcPr>
            <w:tcW w:w="1697" w:type="dxa"/>
          </w:tcPr>
          <w:p w14:paraId="42490147">
            <w:pPr>
              <w:spacing w:line="420" w:lineRule="exact"/>
              <w:jc w:val="center"/>
              <w:rPr>
                <w:rFonts w:hint="eastAsia" w:ascii="宋体" w:hAnsi="宋体"/>
                <w:color w:val="auto"/>
                <w:szCs w:val="21"/>
                <w:highlight w:val="none"/>
                <w:rPrChange w:id="7946" w:author="辽宁亿恩-赵军" w:date="2026-09-04T13:50:52Z">
                  <w:rPr>
                    <w:rFonts w:hint="eastAsia" w:ascii="宋体" w:hAnsi="宋体"/>
                    <w:szCs w:val="21"/>
                  </w:rPr>
                </w:rPrChange>
              </w:rPr>
            </w:pPr>
          </w:p>
        </w:tc>
      </w:tr>
      <w:tr w14:paraId="12F3D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1F2AABF3">
            <w:pPr>
              <w:spacing w:line="420" w:lineRule="exact"/>
              <w:jc w:val="center"/>
              <w:rPr>
                <w:rFonts w:hint="eastAsia" w:ascii="宋体" w:hAnsi="宋体"/>
                <w:color w:val="auto"/>
                <w:szCs w:val="21"/>
                <w:highlight w:val="none"/>
                <w:rPrChange w:id="7947" w:author="辽宁亿恩-赵军" w:date="2026-09-04T13:50:52Z">
                  <w:rPr>
                    <w:rFonts w:hint="eastAsia" w:ascii="宋体" w:hAnsi="宋体"/>
                    <w:szCs w:val="21"/>
                  </w:rPr>
                </w:rPrChange>
              </w:rPr>
            </w:pPr>
            <w:r>
              <w:rPr>
                <w:rFonts w:hint="eastAsia" w:ascii="宋体" w:hAnsi="宋体"/>
                <w:color w:val="auto"/>
                <w:szCs w:val="21"/>
                <w:highlight w:val="none"/>
                <w:rPrChange w:id="7948" w:author="辽宁亿恩-赵军" w:date="2026-09-04T13:50:52Z">
                  <w:rPr>
                    <w:rFonts w:hint="eastAsia" w:ascii="宋体" w:hAnsi="宋体"/>
                    <w:szCs w:val="21"/>
                  </w:rPr>
                </w:rPrChange>
              </w:rPr>
              <w:t>2</w:t>
            </w:r>
          </w:p>
        </w:tc>
        <w:tc>
          <w:tcPr>
            <w:tcW w:w="1169" w:type="dxa"/>
            <w:vAlign w:val="center"/>
          </w:tcPr>
          <w:p w14:paraId="43134346">
            <w:pPr>
              <w:spacing w:line="420" w:lineRule="exact"/>
              <w:jc w:val="center"/>
              <w:rPr>
                <w:rFonts w:hint="eastAsia" w:ascii="宋体" w:hAnsi="宋体"/>
                <w:color w:val="auto"/>
                <w:szCs w:val="21"/>
                <w:highlight w:val="none"/>
                <w:rPrChange w:id="7949" w:author="辽宁亿恩-赵军" w:date="2026-09-04T13:50:52Z">
                  <w:rPr>
                    <w:rFonts w:hint="eastAsia" w:ascii="宋体" w:hAnsi="宋体"/>
                    <w:szCs w:val="21"/>
                  </w:rPr>
                </w:rPrChange>
              </w:rPr>
            </w:pPr>
          </w:p>
        </w:tc>
        <w:tc>
          <w:tcPr>
            <w:tcW w:w="1797" w:type="dxa"/>
            <w:vAlign w:val="center"/>
          </w:tcPr>
          <w:p w14:paraId="55089E88">
            <w:pPr>
              <w:spacing w:line="420" w:lineRule="exact"/>
              <w:jc w:val="center"/>
              <w:rPr>
                <w:rFonts w:hint="eastAsia" w:ascii="宋体" w:hAnsi="宋体"/>
                <w:color w:val="auto"/>
                <w:szCs w:val="21"/>
                <w:highlight w:val="none"/>
                <w:rPrChange w:id="7950" w:author="辽宁亿恩-赵军" w:date="2026-09-04T13:50:52Z">
                  <w:rPr>
                    <w:rFonts w:hint="eastAsia" w:ascii="宋体" w:hAnsi="宋体"/>
                    <w:szCs w:val="21"/>
                  </w:rPr>
                </w:rPrChange>
              </w:rPr>
            </w:pPr>
          </w:p>
        </w:tc>
        <w:tc>
          <w:tcPr>
            <w:tcW w:w="1930" w:type="dxa"/>
            <w:vAlign w:val="center"/>
          </w:tcPr>
          <w:p w14:paraId="46B6B9E6">
            <w:pPr>
              <w:spacing w:line="420" w:lineRule="exact"/>
              <w:jc w:val="center"/>
              <w:rPr>
                <w:rFonts w:hint="eastAsia" w:ascii="宋体" w:hAnsi="宋体"/>
                <w:color w:val="auto"/>
                <w:szCs w:val="21"/>
                <w:highlight w:val="none"/>
                <w:rPrChange w:id="7951" w:author="辽宁亿恩-赵军" w:date="2026-09-04T13:50:52Z">
                  <w:rPr>
                    <w:rFonts w:hint="eastAsia" w:ascii="宋体" w:hAnsi="宋体"/>
                    <w:szCs w:val="21"/>
                  </w:rPr>
                </w:rPrChange>
              </w:rPr>
            </w:pPr>
          </w:p>
        </w:tc>
        <w:tc>
          <w:tcPr>
            <w:tcW w:w="1793" w:type="dxa"/>
            <w:vAlign w:val="center"/>
          </w:tcPr>
          <w:p w14:paraId="6B067502">
            <w:pPr>
              <w:spacing w:line="420" w:lineRule="exact"/>
              <w:jc w:val="center"/>
              <w:rPr>
                <w:rFonts w:hint="eastAsia" w:ascii="宋体" w:hAnsi="宋体"/>
                <w:color w:val="auto"/>
                <w:szCs w:val="21"/>
                <w:highlight w:val="none"/>
                <w:rPrChange w:id="7952" w:author="辽宁亿恩-赵军" w:date="2026-09-04T13:50:52Z">
                  <w:rPr>
                    <w:rFonts w:hint="eastAsia" w:ascii="宋体" w:hAnsi="宋体"/>
                    <w:szCs w:val="21"/>
                  </w:rPr>
                </w:rPrChange>
              </w:rPr>
            </w:pPr>
          </w:p>
        </w:tc>
        <w:tc>
          <w:tcPr>
            <w:tcW w:w="1431" w:type="dxa"/>
            <w:vAlign w:val="center"/>
          </w:tcPr>
          <w:p w14:paraId="71C3C05D">
            <w:pPr>
              <w:spacing w:line="420" w:lineRule="exact"/>
              <w:jc w:val="center"/>
              <w:rPr>
                <w:rFonts w:hint="eastAsia" w:ascii="宋体" w:hAnsi="宋体"/>
                <w:color w:val="auto"/>
                <w:szCs w:val="21"/>
                <w:highlight w:val="none"/>
                <w:rPrChange w:id="7953" w:author="辽宁亿恩-赵军" w:date="2026-09-04T13:50:52Z">
                  <w:rPr>
                    <w:rFonts w:hint="eastAsia" w:ascii="宋体" w:hAnsi="宋体"/>
                    <w:szCs w:val="21"/>
                  </w:rPr>
                </w:rPrChange>
              </w:rPr>
            </w:pPr>
          </w:p>
        </w:tc>
        <w:tc>
          <w:tcPr>
            <w:tcW w:w="1520" w:type="dxa"/>
            <w:vAlign w:val="center"/>
          </w:tcPr>
          <w:p w14:paraId="7DB7ACB0">
            <w:pPr>
              <w:spacing w:line="420" w:lineRule="exact"/>
              <w:jc w:val="center"/>
              <w:rPr>
                <w:rFonts w:hint="eastAsia" w:ascii="宋体" w:hAnsi="宋体"/>
                <w:color w:val="auto"/>
                <w:szCs w:val="21"/>
                <w:highlight w:val="none"/>
                <w:rPrChange w:id="7954" w:author="辽宁亿恩-赵军" w:date="2026-09-04T13:50:52Z">
                  <w:rPr>
                    <w:rFonts w:hint="eastAsia" w:ascii="宋体" w:hAnsi="宋体"/>
                    <w:szCs w:val="21"/>
                  </w:rPr>
                </w:rPrChange>
              </w:rPr>
            </w:pPr>
          </w:p>
        </w:tc>
        <w:tc>
          <w:tcPr>
            <w:tcW w:w="1706" w:type="dxa"/>
            <w:vAlign w:val="center"/>
          </w:tcPr>
          <w:p w14:paraId="0A68D45A">
            <w:pPr>
              <w:spacing w:line="420" w:lineRule="exact"/>
              <w:jc w:val="center"/>
              <w:rPr>
                <w:rFonts w:hint="eastAsia" w:ascii="宋体" w:hAnsi="宋体"/>
                <w:color w:val="auto"/>
                <w:szCs w:val="21"/>
                <w:highlight w:val="none"/>
                <w:rPrChange w:id="7955" w:author="辽宁亿恩-赵军" w:date="2026-09-04T13:50:52Z">
                  <w:rPr>
                    <w:rFonts w:hint="eastAsia" w:ascii="宋体" w:hAnsi="宋体"/>
                    <w:szCs w:val="21"/>
                  </w:rPr>
                </w:rPrChange>
              </w:rPr>
            </w:pPr>
          </w:p>
        </w:tc>
        <w:tc>
          <w:tcPr>
            <w:tcW w:w="1697" w:type="dxa"/>
          </w:tcPr>
          <w:p w14:paraId="72A73046">
            <w:pPr>
              <w:spacing w:line="420" w:lineRule="exact"/>
              <w:jc w:val="center"/>
              <w:rPr>
                <w:rFonts w:hint="eastAsia" w:ascii="宋体" w:hAnsi="宋体"/>
                <w:color w:val="auto"/>
                <w:szCs w:val="21"/>
                <w:highlight w:val="none"/>
                <w:rPrChange w:id="7956" w:author="辽宁亿恩-赵军" w:date="2026-09-04T13:50:52Z">
                  <w:rPr>
                    <w:rFonts w:hint="eastAsia" w:ascii="宋体" w:hAnsi="宋体"/>
                    <w:szCs w:val="21"/>
                  </w:rPr>
                </w:rPrChange>
              </w:rPr>
            </w:pPr>
          </w:p>
        </w:tc>
      </w:tr>
      <w:tr w14:paraId="4728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F277D42">
            <w:pPr>
              <w:spacing w:line="420" w:lineRule="exact"/>
              <w:jc w:val="center"/>
              <w:rPr>
                <w:rFonts w:hint="eastAsia" w:ascii="宋体" w:hAnsi="宋体"/>
                <w:color w:val="auto"/>
                <w:szCs w:val="21"/>
                <w:highlight w:val="none"/>
                <w:rPrChange w:id="7957" w:author="辽宁亿恩-赵军" w:date="2026-09-04T13:50:52Z">
                  <w:rPr>
                    <w:rFonts w:hint="eastAsia" w:ascii="宋体" w:hAnsi="宋体"/>
                    <w:szCs w:val="21"/>
                  </w:rPr>
                </w:rPrChange>
              </w:rPr>
            </w:pPr>
            <w:r>
              <w:rPr>
                <w:rFonts w:hint="eastAsia" w:ascii="宋体" w:hAnsi="宋体"/>
                <w:color w:val="auto"/>
                <w:szCs w:val="21"/>
                <w:highlight w:val="none"/>
                <w:rPrChange w:id="7958" w:author="辽宁亿恩-赵军" w:date="2026-09-04T13:50:52Z">
                  <w:rPr>
                    <w:rFonts w:hint="eastAsia" w:ascii="宋体" w:hAnsi="宋体"/>
                    <w:szCs w:val="21"/>
                  </w:rPr>
                </w:rPrChange>
              </w:rPr>
              <w:t>3</w:t>
            </w:r>
          </w:p>
        </w:tc>
        <w:tc>
          <w:tcPr>
            <w:tcW w:w="1169" w:type="dxa"/>
            <w:vAlign w:val="center"/>
          </w:tcPr>
          <w:p w14:paraId="18FD15A9">
            <w:pPr>
              <w:spacing w:line="420" w:lineRule="exact"/>
              <w:jc w:val="center"/>
              <w:rPr>
                <w:rFonts w:hint="eastAsia" w:ascii="宋体" w:hAnsi="宋体"/>
                <w:color w:val="auto"/>
                <w:szCs w:val="21"/>
                <w:highlight w:val="none"/>
                <w:rPrChange w:id="7959" w:author="辽宁亿恩-赵军" w:date="2026-09-04T13:50:52Z">
                  <w:rPr>
                    <w:rFonts w:hint="eastAsia" w:ascii="宋体" w:hAnsi="宋体"/>
                    <w:szCs w:val="21"/>
                  </w:rPr>
                </w:rPrChange>
              </w:rPr>
            </w:pPr>
          </w:p>
        </w:tc>
        <w:tc>
          <w:tcPr>
            <w:tcW w:w="1797" w:type="dxa"/>
            <w:vAlign w:val="center"/>
          </w:tcPr>
          <w:p w14:paraId="4034AF37">
            <w:pPr>
              <w:spacing w:line="420" w:lineRule="exact"/>
              <w:jc w:val="center"/>
              <w:rPr>
                <w:rFonts w:hint="eastAsia" w:ascii="宋体" w:hAnsi="宋体"/>
                <w:color w:val="auto"/>
                <w:szCs w:val="21"/>
                <w:highlight w:val="none"/>
                <w:rPrChange w:id="7960" w:author="辽宁亿恩-赵军" w:date="2026-09-04T13:50:52Z">
                  <w:rPr>
                    <w:rFonts w:hint="eastAsia" w:ascii="宋体" w:hAnsi="宋体"/>
                    <w:szCs w:val="21"/>
                  </w:rPr>
                </w:rPrChange>
              </w:rPr>
            </w:pPr>
          </w:p>
        </w:tc>
        <w:tc>
          <w:tcPr>
            <w:tcW w:w="1930" w:type="dxa"/>
            <w:vAlign w:val="center"/>
          </w:tcPr>
          <w:p w14:paraId="40329B03">
            <w:pPr>
              <w:spacing w:line="420" w:lineRule="exact"/>
              <w:jc w:val="center"/>
              <w:rPr>
                <w:rFonts w:hint="eastAsia" w:ascii="宋体" w:hAnsi="宋体"/>
                <w:color w:val="auto"/>
                <w:szCs w:val="21"/>
                <w:highlight w:val="none"/>
                <w:rPrChange w:id="7961" w:author="辽宁亿恩-赵军" w:date="2026-09-04T13:50:52Z">
                  <w:rPr>
                    <w:rFonts w:hint="eastAsia" w:ascii="宋体" w:hAnsi="宋体"/>
                    <w:szCs w:val="21"/>
                  </w:rPr>
                </w:rPrChange>
              </w:rPr>
            </w:pPr>
          </w:p>
        </w:tc>
        <w:tc>
          <w:tcPr>
            <w:tcW w:w="1793" w:type="dxa"/>
            <w:vAlign w:val="center"/>
          </w:tcPr>
          <w:p w14:paraId="7071873F">
            <w:pPr>
              <w:spacing w:line="420" w:lineRule="exact"/>
              <w:jc w:val="center"/>
              <w:rPr>
                <w:rFonts w:hint="eastAsia" w:ascii="宋体" w:hAnsi="宋体"/>
                <w:color w:val="auto"/>
                <w:szCs w:val="21"/>
                <w:highlight w:val="none"/>
                <w:rPrChange w:id="7962" w:author="辽宁亿恩-赵军" w:date="2026-09-04T13:50:52Z">
                  <w:rPr>
                    <w:rFonts w:hint="eastAsia" w:ascii="宋体" w:hAnsi="宋体"/>
                    <w:szCs w:val="21"/>
                  </w:rPr>
                </w:rPrChange>
              </w:rPr>
            </w:pPr>
          </w:p>
        </w:tc>
        <w:tc>
          <w:tcPr>
            <w:tcW w:w="1431" w:type="dxa"/>
            <w:vAlign w:val="center"/>
          </w:tcPr>
          <w:p w14:paraId="4E5E6ED4">
            <w:pPr>
              <w:spacing w:line="420" w:lineRule="exact"/>
              <w:jc w:val="center"/>
              <w:rPr>
                <w:rFonts w:hint="eastAsia" w:ascii="宋体" w:hAnsi="宋体"/>
                <w:color w:val="auto"/>
                <w:szCs w:val="21"/>
                <w:highlight w:val="none"/>
                <w:rPrChange w:id="7963" w:author="辽宁亿恩-赵军" w:date="2026-09-04T13:50:52Z">
                  <w:rPr>
                    <w:rFonts w:hint="eastAsia" w:ascii="宋体" w:hAnsi="宋体"/>
                    <w:szCs w:val="21"/>
                  </w:rPr>
                </w:rPrChange>
              </w:rPr>
            </w:pPr>
          </w:p>
        </w:tc>
        <w:tc>
          <w:tcPr>
            <w:tcW w:w="1520" w:type="dxa"/>
            <w:vAlign w:val="center"/>
          </w:tcPr>
          <w:p w14:paraId="17CE8712">
            <w:pPr>
              <w:spacing w:line="420" w:lineRule="exact"/>
              <w:jc w:val="center"/>
              <w:rPr>
                <w:rFonts w:hint="eastAsia" w:ascii="宋体" w:hAnsi="宋体"/>
                <w:color w:val="auto"/>
                <w:szCs w:val="21"/>
                <w:highlight w:val="none"/>
                <w:rPrChange w:id="7964" w:author="辽宁亿恩-赵军" w:date="2026-09-04T13:50:52Z">
                  <w:rPr>
                    <w:rFonts w:hint="eastAsia" w:ascii="宋体" w:hAnsi="宋体"/>
                    <w:szCs w:val="21"/>
                  </w:rPr>
                </w:rPrChange>
              </w:rPr>
            </w:pPr>
          </w:p>
        </w:tc>
        <w:tc>
          <w:tcPr>
            <w:tcW w:w="1706" w:type="dxa"/>
            <w:vAlign w:val="center"/>
          </w:tcPr>
          <w:p w14:paraId="69207F06">
            <w:pPr>
              <w:spacing w:line="420" w:lineRule="exact"/>
              <w:jc w:val="center"/>
              <w:rPr>
                <w:rFonts w:hint="eastAsia" w:ascii="宋体" w:hAnsi="宋体"/>
                <w:color w:val="auto"/>
                <w:szCs w:val="21"/>
                <w:highlight w:val="none"/>
                <w:rPrChange w:id="7965" w:author="辽宁亿恩-赵军" w:date="2026-09-04T13:50:52Z">
                  <w:rPr>
                    <w:rFonts w:hint="eastAsia" w:ascii="宋体" w:hAnsi="宋体"/>
                    <w:szCs w:val="21"/>
                  </w:rPr>
                </w:rPrChange>
              </w:rPr>
            </w:pPr>
          </w:p>
        </w:tc>
        <w:tc>
          <w:tcPr>
            <w:tcW w:w="1697" w:type="dxa"/>
          </w:tcPr>
          <w:p w14:paraId="1EB5FFF2">
            <w:pPr>
              <w:spacing w:line="420" w:lineRule="exact"/>
              <w:jc w:val="center"/>
              <w:rPr>
                <w:rFonts w:hint="eastAsia" w:ascii="宋体" w:hAnsi="宋体"/>
                <w:color w:val="auto"/>
                <w:szCs w:val="21"/>
                <w:highlight w:val="none"/>
                <w:rPrChange w:id="7966" w:author="辽宁亿恩-赵军" w:date="2026-09-04T13:50:52Z">
                  <w:rPr>
                    <w:rFonts w:hint="eastAsia" w:ascii="宋体" w:hAnsi="宋体"/>
                    <w:szCs w:val="21"/>
                  </w:rPr>
                </w:rPrChange>
              </w:rPr>
            </w:pPr>
          </w:p>
        </w:tc>
      </w:tr>
      <w:tr w14:paraId="051C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7B252698">
            <w:pPr>
              <w:spacing w:line="420" w:lineRule="exact"/>
              <w:jc w:val="center"/>
              <w:rPr>
                <w:rFonts w:hint="eastAsia" w:ascii="宋体" w:hAnsi="宋体"/>
                <w:color w:val="auto"/>
                <w:szCs w:val="21"/>
                <w:highlight w:val="none"/>
                <w:rPrChange w:id="7967" w:author="辽宁亿恩-赵军" w:date="2026-09-04T13:50:52Z">
                  <w:rPr>
                    <w:rFonts w:hint="eastAsia" w:ascii="宋体" w:hAnsi="宋体"/>
                    <w:szCs w:val="21"/>
                  </w:rPr>
                </w:rPrChange>
              </w:rPr>
            </w:pPr>
            <w:r>
              <w:rPr>
                <w:rFonts w:hint="eastAsia" w:ascii="宋体" w:hAnsi="宋体"/>
                <w:color w:val="auto"/>
                <w:szCs w:val="21"/>
                <w:highlight w:val="none"/>
                <w:rPrChange w:id="7968" w:author="辽宁亿恩-赵军" w:date="2026-09-04T13:50:52Z">
                  <w:rPr>
                    <w:rFonts w:hint="eastAsia" w:ascii="宋体" w:hAnsi="宋体"/>
                    <w:szCs w:val="21"/>
                  </w:rPr>
                </w:rPrChange>
              </w:rPr>
              <w:t>4</w:t>
            </w:r>
          </w:p>
        </w:tc>
        <w:tc>
          <w:tcPr>
            <w:tcW w:w="1169" w:type="dxa"/>
            <w:vAlign w:val="center"/>
          </w:tcPr>
          <w:p w14:paraId="5B4680F7">
            <w:pPr>
              <w:spacing w:line="420" w:lineRule="exact"/>
              <w:jc w:val="center"/>
              <w:rPr>
                <w:rFonts w:hint="eastAsia" w:ascii="宋体" w:hAnsi="宋体"/>
                <w:color w:val="auto"/>
                <w:szCs w:val="21"/>
                <w:highlight w:val="none"/>
                <w:rPrChange w:id="7969" w:author="辽宁亿恩-赵军" w:date="2026-09-04T13:50:52Z">
                  <w:rPr>
                    <w:rFonts w:hint="eastAsia" w:ascii="宋体" w:hAnsi="宋体"/>
                    <w:szCs w:val="21"/>
                  </w:rPr>
                </w:rPrChange>
              </w:rPr>
            </w:pPr>
          </w:p>
        </w:tc>
        <w:tc>
          <w:tcPr>
            <w:tcW w:w="1797" w:type="dxa"/>
            <w:vAlign w:val="center"/>
          </w:tcPr>
          <w:p w14:paraId="3ACE655D">
            <w:pPr>
              <w:spacing w:line="420" w:lineRule="exact"/>
              <w:jc w:val="center"/>
              <w:rPr>
                <w:rFonts w:hint="eastAsia" w:ascii="宋体" w:hAnsi="宋体"/>
                <w:color w:val="auto"/>
                <w:szCs w:val="21"/>
                <w:highlight w:val="none"/>
                <w:rPrChange w:id="7970" w:author="辽宁亿恩-赵军" w:date="2026-09-04T13:50:52Z">
                  <w:rPr>
                    <w:rFonts w:hint="eastAsia" w:ascii="宋体" w:hAnsi="宋体"/>
                    <w:szCs w:val="21"/>
                  </w:rPr>
                </w:rPrChange>
              </w:rPr>
            </w:pPr>
          </w:p>
        </w:tc>
        <w:tc>
          <w:tcPr>
            <w:tcW w:w="1930" w:type="dxa"/>
            <w:vAlign w:val="center"/>
          </w:tcPr>
          <w:p w14:paraId="1B136E43">
            <w:pPr>
              <w:spacing w:line="420" w:lineRule="exact"/>
              <w:jc w:val="center"/>
              <w:rPr>
                <w:rFonts w:hint="eastAsia" w:ascii="宋体" w:hAnsi="宋体"/>
                <w:color w:val="auto"/>
                <w:szCs w:val="21"/>
                <w:highlight w:val="none"/>
                <w:rPrChange w:id="7971" w:author="辽宁亿恩-赵军" w:date="2026-09-04T13:50:52Z">
                  <w:rPr>
                    <w:rFonts w:hint="eastAsia" w:ascii="宋体" w:hAnsi="宋体"/>
                    <w:szCs w:val="21"/>
                  </w:rPr>
                </w:rPrChange>
              </w:rPr>
            </w:pPr>
          </w:p>
        </w:tc>
        <w:tc>
          <w:tcPr>
            <w:tcW w:w="1793" w:type="dxa"/>
            <w:vAlign w:val="center"/>
          </w:tcPr>
          <w:p w14:paraId="5379D322">
            <w:pPr>
              <w:spacing w:line="420" w:lineRule="exact"/>
              <w:jc w:val="center"/>
              <w:rPr>
                <w:rFonts w:hint="eastAsia" w:ascii="宋体" w:hAnsi="宋体"/>
                <w:color w:val="auto"/>
                <w:szCs w:val="21"/>
                <w:highlight w:val="none"/>
                <w:rPrChange w:id="7972" w:author="辽宁亿恩-赵军" w:date="2026-09-04T13:50:52Z">
                  <w:rPr>
                    <w:rFonts w:hint="eastAsia" w:ascii="宋体" w:hAnsi="宋体"/>
                    <w:szCs w:val="21"/>
                  </w:rPr>
                </w:rPrChange>
              </w:rPr>
            </w:pPr>
          </w:p>
        </w:tc>
        <w:tc>
          <w:tcPr>
            <w:tcW w:w="1431" w:type="dxa"/>
            <w:vAlign w:val="center"/>
          </w:tcPr>
          <w:p w14:paraId="03A5B48B">
            <w:pPr>
              <w:spacing w:line="420" w:lineRule="exact"/>
              <w:jc w:val="center"/>
              <w:rPr>
                <w:rFonts w:hint="eastAsia" w:ascii="宋体" w:hAnsi="宋体"/>
                <w:color w:val="auto"/>
                <w:szCs w:val="21"/>
                <w:highlight w:val="none"/>
                <w:rPrChange w:id="7973" w:author="辽宁亿恩-赵军" w:date="2026-09-04T13:50:52Z">
                  <w:rPr>
                    <w:rFonts w:hint="eastAsia" w:ascii="宋体" w:hAnsi="宋体"/>
                    <w:szCs w:val="21"/>
                  </w:rPr>
                </w:rPrChange>
              </w:rPr>
            </w:pPr>
          </w:p>
        </w:tc>
        <w:tc>
          <w:tcPr>
            <w:tcW w:w="1520" w:type="dxa"/>
            <w:vAlign w:val="center"/>
          </w:tcPr>
          <w:p w14:paraId="070BEF46">
            <w:pPr>
              <w:spacing w:line="420" w:lineRule="exact"/>
              <w:jc w:val="center"/>
              <w:rPr>
                <w:rFonts w:hint="eastAsia" w:ascii="宋体" w:hAnsi="宋体"/>
                <w:color w:val="auto"/>
                <w:szCs w:val="21"/>
                <w:highlight w:val="none"/>
                <w:rPrChange w:id="7974" w:author="辽宁亿恩-赵军" w:date="2026-09-04T13:50:52Z">
                  <w:rPr>
                    <w:rFonts w:hint="eastAsia" w:ascii="宋体" w:hAnsi="宋体"/>
                    <w:szCs w:val="21"/>
                  </w:rPr>
                </w:rPrChange>
              </w:rPr>
            </w:pPr>
          </w:p>
        </w:tc>
        <w:tc>
          <w:tcPr>
            <w:tcW w:w="1706" w:type="dxa"/>
            <w:vAlign w:val="center"/>
          </w:tcPr>
          <w:p w14:paraId="6FE6FB70">
            <w:pPr>
              <w:spacing w:line="420" w:lineRule="exact"/>
              <w:jc w:val="center"/>
              <w:rPr>
                <w:rFonts w:hint="eastAsia" w:ascii="宋体" w:hAnsi="宋体"/>
                <w:color w:val="auto"/>
                <w:szCs w:val="21"/>
                <w:highlight w:val="none"/>
                <w:rPrChange w:id="7975" w:author="辽宁亿恩-赵军" w:date="2026-09-04T13:50:52Z">
                  <w:rPr>
                    <w:rFonts w:hint="eastAsia" w:ascii="宋体" w:hAnsi="宋体"/>
                    <w:szCs w:val="21"/>
                  </w:rPr>
                </w:rPrChange>
              </w:rPr>
            </w:pPr>
          </w:p>
        </w:tc>
        <w:tc>
          <w:tcPr>
            <w:tcW w:w="1697" w:type="dxa"/>
          </w:tcPr>
          <w:p w14:paraId="0B48DB92">
            <w:pPr>
              <w:spacing w:line="420" w:lineRule="exact"/>
              <w:jc w:val="center"/>
              <w:rPr>
                <w:rFonts w:hint="eastAsia" w:ascii="宋体" w:hAnsi="宋体"/>
                <w:color w:val="auto"/>
                <w:szCs w:val="21"/>
                <w:highlight w:val="none"/>
                <w:rPrChange w:id="7976" w:author="辽宁亿恩-赵军" w:date="2026-09-04T13:50:52Z">
                  <w:rPr>
                    <w:rFonts w:hint="eastAsia" w:ascii="宋体" w:hAnsi="宋体"/>
                    <w:szCs w:val="21"/>
                  </w:rPr>
                </w:rPrChange>
              </w:rPr>
            </w:pPr>
          </w:p>
        </w:tc>
      </w:tr>
      <w:tr w14:paraId="3881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24490817">
            <w:pPr>
              <w:spacing w:line="420" w:lineRule="exact"/>
              <w:jc w:val="center"/>
              <w:rPr>
                <w:rFonts w:hint="eastAsia" w:ascii="宋体" w:hAnsi="宋体"/>
                <w:color w:val="auto"/>
                <w:szCs w:val="21"/>
                <w:highlight w:val="none"/>
                <w:rPrChange w:id="7977" w:author="辽宁亿恩-赵军" w:date="2026-09-04T13:50:52Z">
                  <w:rPr>
                    <w:rFonts w:hint="eastAsia" w:ascii="宋体" w:hAnsi="宋体"/>
                    <w:szCs w:val="21"/>
                  </w:rPr>
                </w:rPrChange>
              </w:rPr>
            </w:pPr>
            <w:r>
              <w:rPr>
                <w:rFonts w:hint="eastAsia" w:ascii="宋体" w:hAnsi="宋体"/>
                <w:color w:val="auto"/>
                <w:szCs w:val="21"/>
                <w:highlight w:val="none"/>
                <w:rPrChange w:id="7978" w:author="辽宁亿恩-赵军" w:date="2026-09-04T13:50:52Z">
                  <w:rPr>
                    <w:rFonts w:hint="eastAsia" w:ascii="宋体" w:hAnsi="宋体"/>
                    <w:szCs w:val="21"/>
                  </w:rPr>
                </w:rPrChange>
              </w:rPr>
              <w:t>5</w:t>
            </w:r>
          </w:p>
        </w:tc>
        <w:tc>
          <w:tcPr>
            <w:tcW w:w="1169" w:type="dxa"/>
            <w:vAlign w:val="center"/>
          </w:tcPr>
          <w:p w14:paraId="20C8304D">
            <w:pPr>
              <w:spacing w:line="420" w:lineRule="exact"/>
              <w:jc w:val="center"/>
              <w:rPr>
                <w:rFonts w:hint="eastAsia" w:ascii="宋体" w:hAnsi="宋体"/>
                <w:color w:val="auto"/>
                <w:szCs w:val="21"/>
                <w:highlight w:val="none"/>
                <w:rPrChange w:id="7979" w:author="辽宁亿恩-赵军" w:date="2026-09-04T13:50:52Z">
                  <w:rPr>
                    <w:rFonts w:hint="eastAsia" w:ascii="宋体" w:hAnsi="宋体"/>
                    <w:szCs w:val="21"/>
                  </w:rPr>
                </w:rPrChange>
              </w:rPr>
            </w:pPr>
          </w:p>
        </w:tc>
        <w:tc>
          <w:tcPr>
            <w:tcW w:w="1797" w:type="dxa"/>
            <w:vAlign w:val="center"/>
          </w:tcPr>
          <w:p w14:paraId="3AF1BA90">
            <w:pPr>
              <w:spacing w:line="420" w:lineRule="exact"/>
              <w:jc w:val="center"/>
              <w:rPr>
                <w:rFonts w:hint="eastAsia" w:ascii="宋体" w:hAnsi="宋体"/>
                <w:color w:val="auto"/>
                <w:szCs w:val="21"/>
                <w:highlight w:val="none"/>
                <w:rPrChange w:id="7980" w:author="辽宁亿恩-赵军" w:date="2026-09-04T13:50:52Z">
                  <w:rPr>
                    <w:rFonts w:hint="eastAsia" w:ascii="宋体" w:hAnsi="宋体"/>
                    <w:szCs w:val="21"/>
                  </w:rPr>
                </w:rPrChange>
              </w:rPr>
            </w:pPr>
          </w:p>
        </w:tc>
        <w:tc>
          <w:tcPr>
            <w:tcW w:w="1930" w:type="dxa"/>
            <w:vAlign w:val="center"/>
          </w:tcPr>
          <w:p w14:paraId="668EEFD1">
            <w:pPr>
              <w:spacing w:line="420" w:lineRule="exact"/>
              <w:jc w:val="center"/>
              <w:rPr>
                <w:rFonts w:hint="eastAsia" w:ascii="宋体" w:hAnsi="宋体"/>
                <w:color w:val="auto"/>
                <w:szCs w:val="21"/>
                <w:highlight w:val="none"/>
                <w:rPrChange w:id="7981" w:author="辽宁亿恩-赵军" w:date="2026-09-04T13:50:52Z">
                  <w:rPr>
                    <w:rFonts w:hint="eastAsia" w:ascii="宋体" w:hAnsi="宋体"/>
                    <w:szCs w:val="21"/>
                  </w:rPr>
                </w:rPrChange>
              </w:rPr>
            </w:pPr>
          </w:p>
        </w:tc>
        <w:tc>
          <w:tcPr>
            <w:tcW w:w="1793" w:type="dxa"/>
            <w:vAlign w:val="center"/>
          </w:tcPr>
          <w:p w14:paraId="14930609">
            <w:pPr>
              <w:spacing w:line="420" w:lineRule="exact"/>
              <w:jc w:val="center"/>
              <w:rPr>
                <w:rFonts w:hint="eastAsia" w:ascii="宋体" w:hAnsi="宋体"/>
                <w:color w:val="auto"/>
                <w:szCs w:val="21"/>
                <w:highlight w:val="none"/>
                <w:rPrChange w:id="7982" w:author="辽宁亿恩-赵军" w:date="2026-09-04T13:50:52Z">
                  <w:rPr>
                    <w:rFonts w:hint="eastAsia" w:ascii="宋体" w:hAnsi="宋体"/>
                    <w:szCs w:val="21"/>
                  </w:rPr>
                </w:rPrChange>
              </w:rPr>
            </w:pPr>
          </w:p>
        </w:tc>
        <w:tc>
          <w:tcPr>
            <w:tcW w:w="1431" w:type="dxa"/>
            <w:vAlign w:val="center"/>
          </w:tcPr>
          <w:p w14:paraId="675B4A54">
            <w:pPr>
              <w:spacing w:line="420" w:lineRule="exact"/>
              <w:jc w:val="center"/>
              <w:rPr>
                <w:rFonts w:hint="eastAsia" w:ascii="宋体" w:hAnsi="宋体"/>
                <w:color w:val="auto"/>
                <w:szCs w:val="21"/>
                <w:highlight w:val="none"/>
                <w:rPrChange w:id="7983" w:author="辽宁亿恩-赵军" w:date="2026-09-04T13:50:52Z">
                  <w:rPr>
                    <w:rFonts w:hint="eastAsia" w:ascii="宋体" w:hAnsi="宋体"/>
                    <w:szCs w:val="21"/>
                  </w:rPr>
                </w:rPrChange>
              </w:rPr>
            </w:pPr>
          </w:p>
        </w:tc>
        <w:tc>
          <w:tcPr>
            <w:tcW w:w="1520" w:type="dxa"/>
            <w:vAlign w:val="center"/>
          </w:tcPr>
          <w:p w14:paraId="343F6829">
            <w:pPr>
              <w:spacing w:line="420" w:lineRule="exact"/>
              <w:jc w:val="center"/>
              <w:rPr>
                <w:rFonts w:hint="eastAsia" w:ascii="宋体" w:hAnsi="宋体"/>
                <w:color w:val="auto"/>
                <w:szCs w:val="21"/>
                <w:highlight w:val="none"/>
                <w:rPrChange w:id="7984" w:author="辽宁亿恩-赵军" w:date="2026-09-04T13:50:52Z">
                  <w:rPr>
                    <w:rFonts w:hint="eastAsia" w:ascii="宋体" w:hAnsi="宋体"/>
                    <w:szCs w:val="21"/>
                  </w:rPr>
                </w:rPrChange>
              </w:rPr>
            </w:pPr>
          </w:p>
        </w:tc>
        <w:tc>
          <w:tcPr>
            <w:tcW w:w="1706" w:type="dxa"/>
            <w:vAlign w:val="center"/>
          </w:tcPr>
          <w:p w14:paraId="7F8BB918">
            <w:pPr>
              <w:spacing w:line="420" w:lineRule="exact"/>
              <w:jc w:val="center"/>
              <w:rPr>
                <w:rFonts w:hint="eastAsia" w:ascii="宋体" w:hAnsi="宋体"/>
                <w:color w:val="auto"/>
                <w:szCs w:val="21"/>
                <w:highlight w:val="none"/>
                <w:rPrChange w:id="7985" w:author="辽宁亿恩-赵军" w:date="2026-09-04T13:50:52Z">
                  <w:rPr>
                    <w:rFonts w:hint="eastAsia" w:ascii="宋体" w:hAnsi="宋体"/>
                    <w:szCs w:val="21"/>
                  </w:rPr>
                </w:rPrChange>
              </w:rPr>
            </w:pPr>
          </w:p>
        </w:tc>
        <w:tc>
          <w:tcPr>
            <w:tcW w:w="1697" w:type="dxa"/>
          </w:tcPr>
          <w:p w14:paraId="2E48C382">
            <w:pPr>
              <w:spacing w:line="420" w:lineRule="exact"/>
              <w:jc w:val="center"/>
              <w:rPr>
                <w:rFonts w:hint="eastAsia" w:ascii="宋体" w:hAnsi="宋体"/>
                <w:color w:val="auto"/>
                <w:szCs w:val="21"/>
                <w:highlight w:val="none"/>
                <w:rPrChange w:id="7986" w:author="辽宁亿恩-赵军" w:date="2026-09-04T13:50:52Z">
                  <w:rPr>
                    <w:rFonts w:hint="eastAsia" w:ascii="宋体" w:hAnsi="宋体"/>
                    <w:szCs w:val="21"/>
                  </w:rPr>
                </w:rPrChange>
              </w:rPr>
            </w:pPr>
          </w:p>
        </w:tc>
      </w:tr>
      <w:tr w14:paraId="1C9A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04" w:type="dxa"/>
            <w:vAlign w:val="center"/>
          </w:tcPr>
          <w:p w14:paraId="4BDDF85E">
            <w:pPr>
              <w:spacing w:line="420" w:lineRule="exact"/>
              <w:jc w:val="center"/>
              <w:rPr>
                <w:rFonts w:hint="eastAsia" w:ascii="宋体" w:hAnsi="宋体"/>
                <w:color w:val="auto"/>
                <w:szCs w:val="21"/>
                <w:highlight w:val="none"/>
                <w:rPrChange w:id="7987" w:author="辽宁亿恩-赵军" w:date="2026-09-04T13:50:52Z">
                  <w:rPr>
                    <w:rFonts w:hint="eastAsia" w:ascii="宋体" w:hAnsi="宋体"/>
                    <w:szCs w:val="21"/>
                  </w:rPr>
                </w:rPrChange>
              </w:rPr>
            </w:pPr>
            <w:r>
              <w:rPr>
                <w:rFonts w:hint="eastAsia" w:ascii="宋体" w:hAnsi="宋体"/>
                <w:color w:val="auto"/>
                <w:szCs w:val="21"/>
                <w:highlight w:val="none"/>
                <w:rPrChange w:id="7988" w:author="辽宁亿恩-赵军" w:date="2026-09-04T13:50:52Z">
                  <w:rPr>
                    <w:rFonts w:hint="eastAsia" w:ascii="宋体" w:hAnsi="宋体"/>
                    <w:szCs w:val="21"/>
                  </w:rPr>
                </w:rPrChange>
              </w:rPr>
              <w:t>6</w:t>
            </w:r>
          </w:p>
        </w:tc>
        <w:tc>
          <w:tcPr>
            <w:tcW w:w="1169" w:type="dxa"/>
            <w:vAlign w:val="center"/>
          </w:tcPr>
          <w:p w14:paraId="1D8E1507">
            <w:pPr>
              <w:spacing w:line="420" w:lineRule="exact"/>
              <w:jc w:val="center"/>
              <w:rPr>
                <w:rFonts w:hint="eastAsia" w:ascii="宋体" w:hAnsi="宋体"/>
                <w:color w:val="auto"/>
                <w:szCs w:val="21"/>
                <w:highlight w:val="none"/>
                <w:rPrChange w:id="7989" w:author="辽宁亿恩-赵军" w:date="2026-09-04T13:50:52Z">
                  <w:rPr>
                    <w:rFonts w:hint="eastAsia" w:ascii="宋体" w:hAnsi="宋体"/>
                    <w:szCs w:val="21"/>
                  </w:rPr>
                </w:rPrChange>
              </w:rPr>
            </w:pPr>
          </w:p>
        </w:tc>
        <w:tc>
          <w:tcPr>
            <w:tcW w:w="1797" w:type="dxa"/>
            <w:vAlign w:val="center"/>
          </w:tcPr>
          <w:p w14:paraId="6EC97014">
            <w:pPr>
              <w:spacing w:line="420" w:lineRule="exact"/>
              <w:jc w:val="center"/>
              <w:rPr>
                <w:rFonts w:hint="eastAsia" w:ascii="宋体" w:hAnsi="宋体"/>
                <w:color w:val="auto"/>
                <w:szCs w:val="21"/>
                <w:highlight w:val="none"/>
                <w:rPrChange w:id="7990" w:author="辽宁亿恩-赵军" w:date="2026-09-04T13:50:52Z">
                  <w:rPr>
                    <w:rFonts w:hint="eastAsia" w:ascii="宋体" w:hAnsi="宋体"/>
                    <w:szCs w:val="21"/>
                  </w:rPr>
                </w:rPrChange>
              </w:rPr>
            </w:pPr>
          </w:p>
        </w:tc>
        <w:tc>
          <w:tcPr>
            <w:tcW w:w="1930" w:type="dxa"/>
            <w:vAlign w:val="center"/>
          </w:tcPr>
          <w:p w14:paraId="40DD947E">
            <w:pPr>
              <w:spacing w:line="420" w:lineRule="exact"/>
              <w:jc w:val="center"/>
              <w:rPr>
                <w:rFonts w:hint="eastAsia" w:ascii="宋体" w:hAnsi="宋体"/>
                <w:color w:val="auto"/>
                <w:szCs w:val="21"/>
                <w:highlight w:val="none"/>
                <w:rPrChange w:id="7991" w:author="辽宁亿恩-赵军" w:date="2026-09-04T13:50:52Z">
                  <w:rPr>
                    <w:rFonts w:hint="eastAsia" w:ascii="宋体" w:hAnsi="宋体"/>
                    <w:szCs w:val="21"/>
                  </w:rPr>
                </w:rPrChange>
              </w:rPr>
            </w:pPr>
          </w:p>
        </w:tc>
        <w:tc>
          <w:tcPr>
            <w:tcW w:w="1793" w:type="dxa"/>
            <w:vAlign w:val="center"/>
          </w:tcPr>
          <w:p w14:paraId="0F968EE7">
            <w:pPr>
              <w:spacing w:line="420" w:lineRule="exact"/>
              <w:jc w:val="center"/>
              <w:rPr>
                <w:rFonts w:hint="eastAsia" w:ascii="宋体" w:hAnsi="宋体"/>
                <w:color w:val="auto"/>
                <w:szCs w:val="21"/>
                <w:highlight w:val="none"/>
                <w:rPrChange w:id="7992" w:author="辽宁亿恩-赵军" w:date="2026-09-04T13:50:52Z">
                  <w:rPr>
                    <w:rFonts w:hint="eastAsia" w:ascii="宋体" w:hAnsi="宋体"/>
                    <w:szCs w:val="21"/>
                  </w:rPr>
                </w:rPrChange>
              </w:rPr>
            </w:pPr>
          </w:p>
        </w:tc>
        <w:tc>
          <w:tcPr>
            <w:tcW w:w="1431" w:type="dxa"/>
            <w:vAlign w:val="center"/>
          </w:tcPr>
          <w:p w14:paraId="1DF4E154">
            <w:pPr>
              <w:spacing w:line="420" w:lineRule="exact"/>
              <w:jc w:val="center"/>
              <w:rPr>
                <w:rFonts w:hint="eastAsia" w:ascii="宋体" w:hAnsi="宋体"/>
                <w:color w:val="auto"/>
                <w:szCs w:val="21"/>
                <w:highlight w:val="none"/>
                <w:rPrChange w:id="7993" w:author="辽宁亿恩-赵军" w:date="2026-09-04T13:50:52Z">
                  <w:rPr>
                    <w:rFonts w:hint="eastAsia" w:ascii="宋体" w:hAnsi="宋体"/>
                    <w:szCs w:val="21"/>
                  </w:rPr>
                </w:rPrChange>
              </w:rPr>
            </w:pPr>
          </w:p>
        </w:tc>
        <w:tc>
          <w:tcPr>
            <w:tcW w:w="1520" w:type="dxa"/>
            <w:vAlign w:val="center"/>
          </w:tcPr>
          <w:p w14:paraId="567509D6">
            <w:pPr>
              <w:spacing w:line="420" w:lineRule="exact"/>
              <w:jc w:val="center"/>
              <w:rPr>
                <w:rFonts w:hint="eastAsia" w:ascii="宋体" w:hAnsi="宋体"/>
                <w:color w:val="auto"/>
                <w:szCs w:val="21"/>
                <w:highlight w:val="none"/>
                <w:rPrChange w:id="7994" w:author="辽宁亿恩-赵军" w:date="2026-09-04T13:50:52Z">
                  <w:rPr>
                    <w:rFonts w:hint="eastAsia" w:ascii="宋体" w:hAnsi="宋体"/>
                    <w:szCs w:val="21"/>
                  </w:rPr>
                </w:rPrChange>
              </w:rPr>
            </w:pPr>
          </w:p>
        </w:tc>
        <w:tc>
          <w:tcPr>
            <w:tcW w:w="1706" w:type="dxa"/>
            <w:vAlign w:val="center"/>
          </w:tcPr>
          <w:p w14:paraId="63074B07">
            <w:pPr>
              <w:spacing w:line="420" w:lineRule="exact"/>
              <w:jc w:val="center"/>
              <w:rPr>
                <w:rFonts w:hint="eastAsia" w:ascii="宋体" w:hAnsi="宋体"/>
                <w:color w:val="auto"/>
                <w:szCs w:val="21"/>
                <w:highlight w:val="none"/>
                <w:rPrChange w:id="7995" w:author="辽宁亿恩-赵军" w:date="2026-09-04T13:50:52Z">
                  <w:rPr>
                    <w:rFonts w:hint="eastAsia" w:ascii="宋体" w:hAnsi="宋体"/>
                    <w:szCs w:val="21"/>
                  </w:rPr>
                </w:rPrChange>
              </w:rPr>
            </w:pPr>
          </w:p>
        </w:tc>
        <w:tc>
          <w:tcPr>
            <w:tcW w:w="1697" w:type="dxa"/>
          </w:tcPr>
          <w:p w14:paraId="29D64827">
            <w:pPr>
              <w:spacing w:line="420" w:lineRule="exact"/>
              <w:jc w:val="center"/>
              <w:rPr>
                <w:rFonts w:hint="eastAsia" w:ascii="宋体" w:hAnsi="宋体"/>
                <w:color w:val="auto"/>
                <w:szCs w:val="21"/>
                <w:highlight w:val="none"/>
                <w:rPrChange w:id="7996" w:author="辽宁亿恩-赵军" w:date="2026-09-04T13:50:52Z">
                  <w:rPr>
                    <w:rFonts w:hint="eastAsia" w:ascii="宋体" w:hAnsi="宋体"/>
                    <w:szCs w:val="21"/>
                  </w:rPr>
                </w:rPrChange>
              </w:rPr>
            </w:pPr>
          </w:p>
        </w:tc>
      </w:tr>
      <w:tr w14:paraId="5C7EE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804" w:type="dxa"/>
            <w:vAlign w:val="center"/>
          </w:tcPr>
          <w:p w14:paraId="764F2E15">
            <w:pPr>
              <w:spacing w:line="420" w:lineRule="exact"/>
              <w:jc w:val="center"/>
              <w:rPr>
                <w:rFonts w:hint="eastAsia" w:ascii="宋体" w:hAnsi="宋体"/>
                <w:color w:val="auto"/>
                <w:szCs w:val="21"/>
                <w:highlight w:val="none"/>
                <w:rPrChange w:id="7997" w:author="辽宁亿恩-赵军" w:date="2026-09-04T13:50:52Z">
                  <w:rPr>
                    <w:rFonts w:hint="eastAsia" w:ascii="宋体" w:hAnsi="宋体"/>
                    <w:szCs w:val="21"/>
                  </w:rPr>
                </w:rPrChange>
              </w:rPr>
            </w:pPr>
            <w:r>
              <w:rPr>
                <w:rFonts w:hint="eastAsia" w:ascii="宋体" w:hAnsi="宋体"/>
                <w:color w:val="auto"/>
                <w:szCs w:val="21"/>
                <w:highlight w:val="none"/>
                <w:rPrChange w:id="7998" w:author="辽宁亿恩-赵军" w:date="2026-09-04T13:50:52Z">
                  <w:rPr>
                    <w:rFonts w:hint="eastAsia" w:ascii="宋体" w:hAnsi="宋体"/>
                    <w:szCs w:val="21"/>
                  </w:rPr>
                </w:rPrChange>
              </w:rPr>
              <w:t>7</w:t>
            </w:r>
          </w:p>
        </w:tc>
        <w:tc>
          <w:tcPr>
            <w:tcW w:w="1169" w:type="dxa"/>
            <w:vAlign w:val="center"/>
          </w:tcPr>
          <w:p w14:paraId="56A7E499">
            <w:pPr>
              <w:spacing w:line="420" w:lineRule="exact"/>
              <w:jc w:val="center"/>
              <w:rPr>
                <w:rFonts w:hint="eastAsia" w:ascii="宋体" w:hAnsi="宋体"/>
                <w:color w:val="auto"/>
                <w:szCs w:val="21"/>
                <w:highlight w:val="none"/>
                <w:rPrChange w:id="7999" w:author="辽宁亿恩-赵军" w:date="2026-09-04T13:50:52Z">
                  <w:rPr>
                    <w:rFonts w:hint="eastAsia" w:ascii="宋体" w:hAnsi="宋体"/>
                    <w:szCs w:val="21"/>
                  </w:rPr>
                </w:rPrChange>
              </w:rPr>
            </w:pPr>
          </w:p>
        </w:tc>
        <w:tc>
          <w:tcPr>
            <w:tcW w:w="1797" w:type="dxa"/>
            <w:vAlign w:val="center"/>
          </w:tcPr>
          <w:p w14:paraId="01F99CEC">
            <w:pPr>
              <w:spacing w:line="420" w:lineRule="exact"/>
              <w:jc w:val="center"/>
              <w:rPr>
                <w:rFonts w:hint="eastAsia" w:ascii="宋体" w:hAnsi="宋体"/>
                <w:color w:val="auto"/>
                <w:szCs w:val="21"/>
                <w:highlight w:val="none"/>
                <w:rPrChange w:id="8000" w:author="辽宁亿恩-赵军" w:date="2026-09-04T13:50:52Z">
                  <w:rPr>
                    <w:rFonts w:hint="eastAsia" w:ascii="宋体" w:hAnsi="宋体"/>
                    <w:szCs w:val="21"/>
                  </w:rPr>
                </w:rPrChange>
              </w:rPr>
            </w:pPr>
          </w:p>
        </w:tc>
        <w:tc>
          <w:tcPr>
            <w:tcW w:w="1930" w:type="dxa"/>
            <w:vAlign w:val="center"/>
          </w:tcPr>
          <w:p w14:paraId="6005CD51">
            <w:pPr>
              <w:spacing w:line="420" w:lineRule="exact"/>
              <w:jc w:val="center"/>
              <w:rPr>
                <w:rFonts w:hint="eastAsia" w:ascii="宋体" w:hAnsi="宋体"/>
                <w:color w:val="auto"/>
                <w:szCs w:val="21"/>
                <w:highlight w:val="none"/>
                <w:rPrChange w:id="8001" w:author="辽宁亿恩-赵军" w:date="2026-09-04T13:50:52Z">
                  <w:rPr>
                    <w:rFonts w:hint="eastAsia" w:ascii="宋体" w:hAnsi="宋体"/>
                    <w:szCs w:val="21"/>
                  </w:rPr>
                </w:rPrChange>
              </w:rPr>
            </w:pPr>
          </w:p>
        </w:tc>
        <w:tc>
          <w:tcPr>
            <w:tcW w:w="1793" w:type="dxa"/>
            <w:vAlign w:val="center"/>
          </w:tcPr>
          <w:p w14:paraId="59A2967C">
            <w:pPr>
              <w:spacing w:line="420" w:lineRule="exact"/>
              <w:jc w:val="center"/>
              <w:rPr>
                <w:rFonts w:hint="eastAsia" w:ascii="宋体" w:hAnsi="宋体"/>
                <w:color w:val="auto"/>
                <w:szCs w:val="21"/>
                <w:highlight w:val="none"/>
                <w:rPrChange w:id="8002" w:author="辽宁亿恩-赵军" w:date="2026-09-04T13:50:52Z">
                  <w:rPr>
                    <w:rFonts w:hint="eastAsia" w:ascii="宋体" w:hAnsi="宋体"/>
                    <w:szCs w:val="21"/>
                  </w:rPr>
                </w:rPrChange>
              </w:rPr>
            </w:pPr>
          </w:p>
        </w:tc>
        <w:tc>
          <w:tcPr>
            <w:tcW w:w="1431" w:type="dxa"/>
            <w:vAlign w:val="center"/>
          </w:tcPr>
          <w:p w14:paraId="4D73FFC4">
            <w:pPr>
              <w:spacing w:line="420" w:lineRule="exact"/>
              <w:jc w:val="center"/>
              <w:rPr>
                <w:rFonts w:hint="eastAsia" w:ascii="宋体" w:hAnsi="宋体"/>
                <w:color w:val="auto"/>
                <w:szCs w:val="21"/>
                <w:highlight w:val="none"/>
                <w:rPrChange w:id="8003" w:author="辽宁亿恩-赵军" w:date="2026-09-04T13:50:52Z">
                  <w:rPr>
                    <w:rFonts w:hint="eastAsia" w:ascii="宋体" w:hAnsi="宋体"/>
                    <w:szCs w:val="21"/>
                  </w:rPr>
                </w:rPrChange>
              </w:rPr>
            </w:pPr>
          </w:p>
        </w:tc>
        <w:tc>
          <w:tcPr>
            <w:tcW w:w="1520" w:type="dxa"/>
            <w:vAlign w:val="center"/>
          </w:tcPr>
          <w:p w14:paraId="7627F18B">
            <w:pPr>
              <w:spacing w:line="420" w:lineRule="exact"/>
              <w:jc w:val="center"/>
              <w:rPr>
                <w:rFonts w:hint="eastAsia" w:ascii="宋体" w:hAnsi="宋体"/>
                <w:color w:val="auto"/>
                <w:szCs w:val="21"/>
                <w:highlight w:val="none"/>
                <w:rPrChange w:id="8004" w:author="辽宁亿恩-赵军" w:date="2026-09-04T13:50:52Z">
                  <w:rPr>
                    <w:rFonts w:hint="eastAsia" w:ascii="宋体" w:hAnsi="宋体"/>
                    <w:szCs w:val="21"/>
                  </w:rPr>
                </w:rPrChange>
              </w:rPr>
            </w:pPr>
          </w:p>
        </w:tc>
        <w:tc>
          <w:tcPr>
            <w:tcW w:w="1706" w:type="dxa"/>
            <w:vAlign w:val="center"/>
          </w:tcPr>
          <w:p w14:paraId="756A5E8C">
            <w:pPr>
              <w:spacing w:line="420" w:lineRule="exact"/>
              <w:jc w:val="center"/>
              <w:rPr>
                <w:rFonts w:hint="eastAsia" w:ascii="宋体" w:hAnsi="宋体"/>
                <w:color w:val="auto"/>
                <w:szCs w:val="21"/>
                <w:highlight w:val="none"/>
                <w:rPrChange w:id="8005" w:author="辽宁亿恩-赵军" w:date="2026-09-04T13:50:52Z">
                  <w:rPr>
                    <w:rFonts w:hint="eastAsia" w:ascii="宋体" w:hAnsi="宋体"/>
                    <w:szCs w:val="21"/>
                  </w:rPr>
                </w:rPrChange>
              </w:rPr>
            </w:pPr>
          </w:p>
        </w:tc>
        <w:tc>
          <w:tcPr>
            <w:tcW w:w="1697" w:type="dxa"/>
          </w:tcPr>
          <w:p w14:paraId="0CBA2736">
            <w:pPr>
              <w:spacing w:line="420" w:lineRule="exact"/>
              <w:jc w:val="center"/>
              <w:rPr>
                <w:rFonts w:hint="eastAsia" w:ascii="宋体" w:hAnsi="宋体"/>
                <w:color w:val="auto"/>
                <w:szCs w:val="21"/>
                <w:highlight w:val="none"/>
                <w:rPrChange w:id="8006" w:author="辽宁亿恩-赵军" w:date="2026-09-04T13:50:52Z">
                  <w:rPr>
                    <w:rFonts w:hint="eastAsia" w:ascii="宋体" w:hAnsi="宋体"/>
                    <w:szCs w:val="21"/>
                  </w:rPr>
                </w:rPrChange>
              </w:rPr>
            </w:pPr>
          </w:p>
        </w:tc>
      </w:tr>
    </w:tbl>
    <w:p w14:paraId="0BE21D58">
      <w:pPr>
        <w:spacing w:after="240" w:afterLines="100"/>
        <w:rPr>
          <w:color w:val="auto"/>
          <w:szCs w:val="44"/>
          <w:highlight w:val="none"/>
          <w:rPrChange w:id="8007" w:author="辽宁亿恩-赵军" w:date="2026-09-04T13:50:52Z">
            <w:rPr>
              <w:szCs w:val="44"/>
            </w:rPr>
          </w:rPrChange>
        </w:rPr>
      </w:pPr>
    </w:p>
    <w:p w14:paraId="7C8C7B6D">
      <w:pPr>
        <w:adjustRightInd w:val="0"/>
        <w:snapToGrid w:val="0"/>
        <w:spacing w:line="440" w:lineRule="exact"/>
        <w:rPr>
          <w:rFonts w:ascii="黑体" w:eastAsia="黑体"/>
          <w:color w:val="auto"/>
          <w:sz w:val="24"/>
          <w:highlight w:val="none"/>
          <w:rPrChange w:id="8008" w:author="辽宁亿恩-赵军" w:date="2026-09-04T13:50:52Z">
            <w:rPr>
              <w:rFonts w:ascii="黑体" w:eastAsia="黑体"/>
              <w:sz w:val="24"/>
            </w:rPr>
          </w:rPrChange>
        </w:rPr>
      </w:pPr>
    </w:p>
    <w:p w14:paraId="34680939">
      <w:pPr>
        <w:adjustRightInd w:val="0"/>
        <w:snapToGrid w:val="0"/>
        <w:spacing w:line="440" w:lineRule="exact"/>
        <w:rPr>
          <w:rFonts w:ascii="黑体" w:eastAsia="黑体"/>
          <w:color w:val="auto"/>
          <w:sz w:val="24"/>
          <w:highlight w:val="none"/>
          <w:rPrChange w:id="8009" w:author="辽宁亿恩-赵军" w:date="2026-09-04T13:50:52Z">
            <w:rPr>
              <w:rFonts w:ascii="黑体" w:eastAsia="黑体"/>
              <w:sz w:val="24"/>
            </w:rPr>
          </w:rPrChange>
        </w:rPr>
        <w:sectPr>
          <w:pgSz w:w="16838" w:h="11906" w:orient="landscape"/>
          <w:pgMar w:top="1797" w:right="1440" w:bottom="1797" w:left="1440" w:header="851" w:footer="851" w:gutter="0"/>
          <w:cols w:space="720" w:num="1"/>
          <w:docGrid w:linePitch="312" w:charSpace="0"/>
        </w:sectPr>
      </w:pPr>
    </w:p>
    <w:p w14:paraId="163696AB">
      <w:pPr>
        <w:pStyle w:val="25"/>
        <w:ind w:firstLine="118"/>
        <w:rPr>
          <w:color w:val="auto"/>
          <w:highlight w:val="none"/>
          <w:rPrChange w:id="8010" w:author="辽宁亿恩-赵军" w:date="2026-09-04T13:50:52Z">
            <w:rPr/>
          </w:rPrChange>
        </w:rPr>
      </w:pPr>
      <w:bookmarkStart w:id="654" w:name="_Toc167542186"/>
      <w:bookmarkStart w:id="655" w:name="_Toc145081508"/>
      <w:bookmarkStart w:id="656" w:name="_Toc149058053"/>
      <w:bookmarkStart w:id="657" w:name="_Toc122602763"/>
      <w:bookmarkStart w:id="658" w:name="_Toc12753"/>
      <w:r>
        <w:rPr>
          <w:color w:val="auto"/>
          <w:highlight w:val="none"/>
          <w:rPrChange w:id="8011" w:author="辽宁亿恩-赵军" w:date="2026-09-04T13:50:52Z">
            <w:rPr/>
          </w:rPrChange>
        </w:rPr>
        <w:t>附表A-2：评标专家</w:t>
      </w:r>
      <w:r>
        <w:rPr>
          <w:rFonts w:hint="eastAsia"/>
          <w:color w:val="auto"/>
          <w:highlight w:val="none"/>
          <w:rPrChange w:id="8012" w:author="辽宁亿恩-赵军" w:date="2026-09-04T13:50:52Z">
            <w:rPr>
              <w:rFonts w:hint="eastAsia"/>
            </w:rPr>
          </w:rPrChange>
        </w:rPr>
        <w:t>告知承诺函</w:t>
      </w:r>
      <w:bookmarkEnd w:id="654"/>
      <w:bookmarkEnd w:id="655"/>
      <w:bookmarkEnd w:id="656"/>
      <w:bookmarkEnd w:id="657"/>
      <w:bookmarkEnd w:id="658"/>
    </w:p>
    <w:p w14:paraId="473ED21F">
      <w:pPr>
        <w:adjustRightInd w:val="0"/>
        <w:snapToGrid w:val="0"/>
        <w:spacing w:line="440" w:lineRule="exact"/>
        <w:rPr>
          <w:rFonts w:ascii="黑体" w:eastAsia="黑体"/>
          <w:color w:val="auto"/>
          <w:sz w:val="24"/>
          <w:highlight w:val="none"/>
          <w:rPrChange w:id="8013" w:author="辽宁亿恩-赵军" w:date="2026-09-04T13:50:52Z">
            <w:rPr>
              <w:rFonts w:ascii="黑体" w:eastAsia="黑体"/>
              <w:sz w:val="24"/>
            </w:rPr>
          </w:rPrChange>
        </w:rPr>
      </w:pPr>
    </w:p>
    <w:p w14:paraId="500FCB59">
      <w:pPr>
        <w:adjustRightInd w:val="0"/>
        <w:snapToGrid w:val="0"/>
        <w:spacing w:before="240" w:beforeLines="100" w:after="240" w:afterLines="100" w:line="440" w:lineRule="exact"/>
        <w:jc w:val="center"/>
        <w:rPr>
          <w:rFonts w:hint="eastAsia" w:ascii="黑体" w:hAnsi="宋体" w:eastAsia="黑体"/>
          <w:color w:val="auto"/>
          <w:sz w:val="36"/>
          <w:szCs w:val="36"/>
          <w:highlight w:val="none"/>
          <w:rPrChange w:id="8014" w:author="辽宁亿恩-赵军" w:date="2026-09-04T13:50:52Z">
            <w:rPr>
              <w:rFonts w:hint="eastAsia" w:ascii="黑体" w:hAnsi="宋体" w:eastAsia="黑体"/>
              <w:sz w:val="36"/>
              <w:szCs w:val="36"/>
            </w:rPr>
          </w:rPrChange>
        </w:rPr>
      </w:pPr>
      <w:r>
        <w:rPr>
          <w:rFonts w:hint="eastAsia" w:ascii="黑体" w:hAnsi="宋体" w:eastAsia="黑体"/>
          <w:color w:val="auto"/>
          <w:sz w:val="36"/>
          <w:szCs w:val="36"/>
          <w:highlight w:val="none"/>
          <w:rPrChange w:id="8015" w:author="辽宁亿恩-赵军" w:date="2026-09-04T13:50:52Z">
            <w:rPr>
              <w:rFonts w:hint="eastAsia" w:ascii="黑体" w:hAnsi="宋体" w:eastAsia="黑体"/>
              <w:sz w:val="36"/>
              <w:szCs w:val="36"/>
            </w:rPr>
          </w:rPrChange>
        </w:rPr>
        <w:t>评标专家告知承诺函</w:t>
      </w:r>
    </w:p>
    <w:p w14:paraId="08F8F83E">
      <w:pPr>
        <w:spacing w:line="360" w:lineRule="auto"/>
        <w:ind w:firstLine="420" w:firstLineChars="200"/>
        <w:rPr>
          <w:color w:val="auto"/>
          <w:highlight w:val="none"/>
          <w:rPrChange w:id="8016" w:author="辽宁亿恩-赵军" w:date="2026-09-04T13:50:52Z">
            <w:rPr/>
          </w:rPrChange>
        </w:rPr>
      </w:pPr>
    </w:p>
    <w:p w14:paraId="52580D02">
      <w:pPr>
        <w:spacing w:line="360" w:lineRule="auto"/>
        <w:ind w:firstLine="420" w:firstLineChars="200"/>
        <w:rPr>
          <w:color w:val="auto"/>
          <w:highlight w:val="none"/>
          <w:rPrChange w:id="8017" w:author="辽宁亿恩-赵军" w:date="2026-09-04T13:50:52Z">
            <w:rPr/>
          </w:rPrChange>
        </w:rPr>
      </w:pPr>
      <w:r>
        <w:rPr>
          <w:color w:val="auto"/>
          <w:highlight w:val="none"/>
          <w:rPrChange w:id="8018" w:author="辽宁亿恩-赵军" w:date="2026-09-04T13:50:52Z">
            <w:rPr/>
          </w:rPrChange>
        </w:rPr>
        <w:t>本人接受招标人邀请，担任</w:t>
      </w:r>
      <w:r>
        <w:rPr>
          <w:rFonts w:hint="eastAsia"/>
          <w:color w:val="auto"/>
          <w:highlight w:val="none"/>
          <w:rPrChange w:id="8019" w:author="辽宁亿恩-赵军" w:date="2026-09-04T13:50:52Z">
            <w:rPr>
              <w:rFonts w:hint="eastAsia"/>
            </w:rPr>
          </w:rPrChange>
        </w:rPr>
        <w:t xml:space="preserve"> </w:t>
      </w:r>
      <w:r>
        <w:rPr>
          <w:rFonts w:hint="eastAsia"/>
          <w:color w:val="auto"/>
          <w:highlight w:val="none"/>
          <w:u w:val="single"/>
          <w:rPrChange w:id="8020" w:author="辽宁亿恩-赵军" w:date="2026-09-04T13:50:52Z">
            <w:rPr>
              <w:rFonts w:hint="eastAsia"/>
              <w:u w:val="single"/>
            </w:rPr>
          </w:rPrChange>
        </w:rPr>
        <w:t xml:space="preserve">    </w:t>
      </w:r>
      <w:r>
        <w:rPr>
          <w:color w:val="auto"/>
          <w:highlight w:val="none"/>
          <w:u w:val="single"/>
          <w:rPrChange w:id="8021" w:author="辽宁亿恩-赵军" w:date="2026-09-04T13:50:52Z">
            <w:rPr>
              <w:u w:val="single"/>
            </w:rPr>
          </w:rPrChange>
        </w:rPr>
        <w:t xml:space="preserve">         </w:t>
      </w:r>
      <w:r>
        <w:rPr>
          <w:rFonts w:hint="eastAsia"/>
          <w:color w:val="auto"/>
          <w:highlight w:val="none"/>
          <w:u w:val="single"/>
          <w:rPrChange w:id="8022" w:author="辽宁亿恩-赵军" w:date="2026-09-04T13:50:52Z">
            <w:rPr>
              <w:rFonts w:hint="eastAsia"/>
              <w:u w:val="single"/>
            </w:rPr>
          </w:rPrChange>
        </w:rPr>
        <w:t xml:space="preserve">     </w:t>
      </w:r>
      <w:r>
        <w:rPr>
          <w:rFonts w:hint="eastAsia"/>
          <w:color w:val="auto"/>
          <w:highlight w:val="none"/>
          <w:rPrChange w:id="8023" w:author="辽宁亿恩-赵军" w:date="2026-09-04T13:50:52Z">
            <w:rPr>
              <w:rFonts w:hint="eastAsia"/>
            </w:rPr>
          </w:rPrChange>
        </w:rPr>
        <w:t>（标段名称）项目</w:t>
      </w:r>
      <w:r>
        <w:rPr>
          <w:color w:val="auto"/>
          <w:highlight w:val="none"/>
          <w:rPrChange w:id="8024" w:author="辽宁亿恩-赵军" w:date="2026-09-04T13:50:52Z">
            <w:rPr/>
          </w:rPrChange>
        </w:rPr>
        <w:t>招标的评标专家。</w:t>
      </w:r>
    </w:p>
    <w:p w14:paraId="16F7DF32">
      <w:pPr>
        <w:spacing w:line="360" w:lineRule="auto"/>
        <w:ind w:firstLine="420" w:firstLineChars="200"/>
        <w:rPr>
          <w:rFonts w:hint="eastAsia" w:ascii="宋体" w:hAnsi="宋体"/>
          <w:color w:val="auto"/>
          <w:szCs w:val="21"/>
          <w:highlight w:val="none"/>
          <w:rPrChange w:id="8025" w:author="辽宁亿恩-赵军" w:date="2026-09-04T13:50:52Z">
            <w:rPr>
              <w:rFonts w:hint="eastAsia" w:ascii="宋体" w:hAnsi="宋体"/>
              <w:szCs w:val="21"/>
            </w:rPr>
          </w:rPrChange>
        </w:rPr>
      </w:pPr>
      <w:r>
        <w:rPr>
          <w:rFonts w:hint="eastAsia" w:ascii="宋体" w:hAnsi="宋体"/>
          <w:color w:val="auto"/>
          <w:szCs w:val="21"/>
          <w:highlight w:val="none"/>
          <w:rPrChange w:id="8026" w:author="辽宁亿恩-赵军" w:date="2026-09-04T13:50:52Z">
            <w:rPr>
              <w:rFonts w:hint="eastAsia" w:ascii="宋体" w:hAnsi="宋体"/>
              <w:szCs w:val="21"/>
            </w:rPr>
          </w:rPrChange>
        </w:rPr>
        <w:t>本人作为辽宁省评标专家库评标专家，已知悉相关权利义务，已熟知告知承诺函内容，并在此郑重承诺:</w:t>
      </w:r>
    </w:p>
    <w:p w14:paraId="3E3A2FFF">
      <w:pPr>
        <w:spacing w:line="360" w:lineRule="auto"/>
        <w:ind w:firstLine="420" w:firstLineChars="200"/>
        <w:rPr>
          <w:rFonts w:hint="eastAsia" w:ascii="宋体" w:hAnsi="宋体"/>
          <w:color w:val="auto"/>
          <w:szCs w:val="21"/>
          <w:highlight w:val="none"/>
          <w:rPrChange w:id="8027" w:author="辽宁亿恩-赵军" w:date="2026-09-04T13:50:52Z">
            <w:rPr>
              <w:rFonts w:hint="eastAsia" w:ascii="宋体" w:hAnsi="宋体"/>
              <w:szCs w:val="21"/>
            </w:rPr>
          </w:rPrChange>
        </w:rPr>
      </w:pPr>
      <w:r>
        <w:rPr>
          <w:rFonts w:hint="eastAsia" w:ascii="宋体" w:hAnsi="宋体"/>
          <w:color w:val="auto"/>
          <w:szCs w:val="21"/>
          <w:highlight w:val="none"/>
          <w:rPrChange w:id="8028" w:author="辽宁亿恩-赵军" w:date="2026-09-04T13:50:52Z">
            <w:rPr>
              <w:rFonts w:hint="eastAsia" w:ascii="宋体" w:hAnsi="宋体"/>
              <w:szCs w:val="21"/>
            </w:rPr>
          </w:rPrChange>
        </w:rPr>
        <w:t>一、尽职承诺</w:t>
      </w:r>
    </w:p>
    <w:p w14:paraId="59501144">
      <w:pPr>
        <w:spacing w:line="360" w:lineRule="auto"/>
        <w:ind w:firstLine="420" w:firstLineChars="200"/>
        <w:rPr>
          <w:rFonts w:hint="eastAsia" w:ascii="宋体" w:hAnsi="宋体"/>
          <w:color w:val="auto"/>
          <w:szCs w:val="21"/>
          <w:highlight w:val="none"/>
          <w:rPrChange w:id="8029" w:author="辽宁亿恩-赵军" w:date="2026-09-04T13:50:52Z">
            <w:rPr>
              <w:rFonts w:hint="eastAsia" w:ascii="宋体" w:hAnsi="宋体"/>
              <w:szCs w:val="21"/>
            </w:rPr>
          </w:rPrChange>
        </w:rPr>
      </w:pPr>
      <w:r>
        <w:rPr>
          <w:rFonts w:hint="eastAsia" w:ascii="宋体" w:hAnsi="宋体"/>
          <w:color w:val="auto"/>
          <w:szCs w:val="21"/>
          <w:highlight w:val="none"/>
          <w:rPrChange w:id="8030" w:author="辽宁亿恩-赵军" w:date="2026-09-04T13:50:52Z">
            <w:rPr>
              <w:rFonts w:hint="eastAsia" w:ascii="宋体" w:hAnsi="宋体"/>
              <w:szCs w:val="21"/>
            </w:rPr>
          </w:rPrChange>
        </w:rPr>
        <w:t>（一）客观、公正地履行职务，严格按照法律法规规定、评标办法独立完成该项目的评标工作。</w:t>
      </w:r>
    </w:p>
    <w:p w14:paraId="6FB3506A">
      <w:pPr>
        <w:spacing w:line="360" w:lineRule="auto"/>
        <w:ind w:firstLine="420" w:firstLineChars="200"/>
        <w:rPr>
          <w:rFonts w:hint="eastAsia" w:ascii="宋体" w:hAnsi="宋体"/>
          <w:color w:val="auto"/>
          <w:szCs w:val="21"/>
          <w:highlight w:val="none"/>
          <w:rPrChange w:id="8031" w:author="辽宁亿恩-赵军" w:date="2026-09-04T13:50:52Z">
            <w:rPr>
              <w:rFonts w:hint="eastAsia" w:ascii="宋体" w:hAnsi="宋体"/>
              <w:szCs w:val="21"/>
            </w:rPr>
          </w:rPrChange>
        </w:rPr>
      </w:pPr>
      <w:r>
        <w:rPr>
          <w:rFonts w:hint="eastAsia" w:ascii="宋体" w:hAnsi="宋体"/>
          <w:color w:val="auto"/>
          <w:szCs w:val="21"/>
          <w:highlight w:val="none"/>
          <w:rPrChange w:id="8032" w:author="辽宁亿恩-赵军" w:date="2026-09-04T13:50:52Z">
            <w:rPr>
              <w:rFonts w:hint="eastAsia" w:ascii="宋体" w:hAnsi="宋体"/>
              <w:szCs w:val="21"/>
            </w:rPr>
          </w:rPrChange>
        </w:rPr>
        <w:t>（二）严格遵守评标纪律，保证评标过程中不发表任何涉及实质性内容的倾向性、引导性言论，不擅离职守。</w:t>
      </w:r>
    </w:p>
    <w:p w14:paraId="4D20F63B">
      <w:pPr>
        <w:spacing w:line="360" w:lineRule="auto"/>
        <w:ind w:firstLine="420" w:firstLineChars="200"/>
        <w:rPr>
          <w:rFonts w:hint="eastAsia" w:ascii="宋体" w:hAnsi="宋体"/>
          <w:color w:val="auto"/>
          <w:szCs w:val="21"/>
          <w:highlight w:val="none"/>
          <w:rPrChange w:id="8033" w:author="辽宁亿恩-赵军" w:date="2026-09-04T13:50:52Z">
            <w:rPr>
              <w:rFonts w:hint="eastAsia" w:ascii="宋体" w:hAnsi="宋体"/>
              <w:szCs w:val="21"/>
            </w:rPr>
          </w:rPrChange>
        </w:rPr>
      </w:pPr>
      <w:r>
        <w:rPr>
          <w:rFonts w:hint="eastAsia" w:ascii="宋体" w:hAnsi="宋体"/>
          <w:color w:val="auto"/>
          <w:szCs w:val="21"/>
          <w:highlight w:val="none"/>
          <w:rPrChange w:id="8034" w:author="辽宁亿恩-赵军" w:date="2026-09-04T13:50:52Z">
            <w:rPr>
              <w:rFonts w:hint="eastAsia" w:ascii="宋体" w:hAnsi="宋体"/>
              <w:szCs w:val="21"/>
            </w:rPr>
          </w:rPrChange>
        </w:rPr>
        <w:t>（三）严格遵守《中华人民共和国招标投标法》《中华人民共和国保守国家秘密法》《中华人民共和国招标投标法实施条例》相关规定，遵守职业道德，对所提出的评审意见承担个人责任，自觉维护国家利益、社会公共利益。</w:t>
      </w:r>
    </w:p>
    <w:p w14:paraId="04931BDD">
      <w:pPr>
        <w:spacing w:line="360" w:lineRule="auto"/>
        <w:ind w:firstLine="420" w:firstLineChars="200"/>
        <w:rPr>
          <w:rFonts w:hint="eastAsia" w:ascii="宋体" w:hAnsi="宋体"/>
          <w:color w:val="auto"/>
          <w:szCs w:val="21"/>
          <w:highlight w:val="none"/>
          <w:rPrChange w:id="8035" w:author="辽宁亿恩-赵军" w:date="2026-09-04T13:50:52Z">
            <w:rPr>
              <w:rFonts w:hint="eastAsia" w:ascii="宋体" w:hAnsi="宋体"/>
              <w:szCs w:val="21"/>
            </w:rPr>
          </w:rPrChange>
        </w:rPr>
      </w:pPr>
      <w:r>
        <w:rPr>
          <w:rFonts w:hint="eastAsia" w:ascii="宋体" w:hAnsi="宋体"/>
          <w:color w:val="auto"/>
          <w:szCs w:val="21"/>
          <w:highlight w:val="none"/>
          <w:rPrChange w:id="8036" w:author="辽宁亿恩-赵军" w:date="2026-09-04T13:50:52Z">
            <w:rPr>
              <w:rFonts w:hint="eastAsia" w:ascii="宋体" w:hAnsi="宋体"/>
              <w:szCs w:val="21"/>
            </w:rPr>
          </w:rPrChange>
        </w:rPr>
        <w:t>（四）对依法应当否决的投标提出否决意见。</w:t>
      </w:r>
    </w:p>
    <w:p w14:paraId="1AA0AC61">
      <w:pPr>
        <w:spacing w:line="360" w:lineRule="auto"/>
        <w:ind w:firstLine="420" w:firstLineChars="200"/>
        <w:rPr>
          <w:rFonts w:hint="eastAsia" w:ascii="宋体" w:hAnsi="宋体"/>
          <w:color w:val="auto"/>
          <w:szCs w:val="21"/>
          <w:highlight w:val="none"/>
          <w:rPrChange w:id="8037" w:author="辽宁亿恩-赵军" w:date="2026-09-04T13:50:52Z">
            <w:rPr>
              <w:rFonts w:hint="eastAsia" w:ascii="宋体" w:hAnsi="宋体"/>
              <w:szCs w:val="21"/>
            </w:rPr>
          </w:rPrChange>
        </w:rPr>
      </w:pPr>
      <w:r>
        <w:rPr>
          <w:rFonts w:hint="eastAsia" w:ascii="宋体" w:hAnsi="宋体"/>
          <w:color w:val="auto"/>
          <w:szCs w:val="21"/>
          <w:highlight w:val="none"/>
          <w:rPrChange w:id="8038" w:author="辽宁亿恩-赵军" w:date="2026-09-04T13:50:52Z">
            <w:rPr>
              <w:rFonts w:hint="eastAsia" w:ascii="宋体" w:hAnsi="宋体"/>
              <w:szCs w:val="21"/>
            </w:rPr>
          </w:rPrChange>
        </w:rPr>
        <w:t>二、回避承诺</w:t>
      </w:r>
    </w:p>
    <w:p w14:paraId="2101B678">
      <w:pPr>
        <w:spacing w:line="360" w:lineRule="auto"/>
        <w:ind w:firstLine="420" w:firstLineChars="200"/>
        <w:rPr>
          <w:rFonts w:hint="eastAsia" w:ascii="宋体" w:hAnsi="宋体"/>
          <w:color w:val="auto"/>
          <w:szCs w:val="21"/>
          <w:highlight w:val="none"/>
          <w:rPrChange w:id="8039" w:author="辽宁亿恩-赵军" w:date="2026-09-04T13:50:52Z">
            <w:rPr>
              <w:rFonts w:hint="eastAsia" w:ascii="宋体" w:hAnsi="宋体"/>
              <w:szCs w:val="21"/>
            </w:rPr>
          </w:rPrChange>
        </w:rPr>
      </w:pPr>
      <w:r>
        <w:rPr>
          <w:rFonts w:hint="eastAsia" w:ascii="宋体" w:hAnsi="宋体"/>
          <w:color w:val="auto"/>
          <w:szCs w:val="21"/>
          <w:highlight w:val="none"/>
          <w:rPrChange w:id="8040" w:author="辽宁亿恩-赵军" w:date="2026-09-04T13:50:52Z">
            <w:rPr>
              <w:rFonts w:hint="eastAsia" w:ascii="宋体" w:hAnsi="宋体"/>
              <w:szCs w:val="21"/>
            </w:rPr>
          </w:rPrChange>
        </w:rPr>
        <w:t>（一）与招标人或投标人的主要负责人不存在近亲属关系。</w:t>
      </w:r>
    </w:p>
    <w:p w14:paraId="59C1DA08">
      <w:pPr>
        <w:spacing w:line="360" w:lineRule="auto"/>
        <w:ind w:firstLine="420" w:firstLineChars="200"/>
        <w:rPr>
          <w:rFonts w:hint="eastAsia" w:ascii="宋体" w:hAnsi="宋体"/>
          <w:color w:val="auto"/>
          <w:szCs w:val="21"/>
          <w:highlight w:val="none"/>
          <w:rPrChange w:id="8041" w:author="辽宁亿恩-赵军" w:date="2026-09-04T13:50:52Z">
            <w:rPr>
              <w:rFonts w:hint="eastAsia" w:ascii="宋体" w:hAnsi="宋体"/>
              <w:szCs w:val="21"/>
            </w:rPr>
          </w:rPrChange>
        </w:rPr>
      </w:pPr>
      <w:r>
        <w:rPr>
          <w:rFonts w:hint="eastAsia" w:ascii="宋体" w:hAnsi="宋体"/>
          <w:color w:val="auto"/>
          <w:szCs w:val="21"/>
          <w:highlight w:val="none"/>
          <w:rPrChange w:id="8042" w:author="辽宁亿恩-赵军" w:date="2026-09-04T13:50:52Z">
            <w:rPr>
              <w:rFonts w:hint="eastAsia" w:ascii="宋体" w:hAnsi="宋体"/>
              <w:szCs w:val="21"/>
            </w:rPr>
          </w:rPrChange>
        </w:rPr>
        <w:t>（二）非项目主管部门或者行政监督部门的人员。</w:t>
      </w:r>
    </w:p>
    <w:p w14:paraId="7CD646D6">
      <w:pPr>
        <w:spacing w:line="360" w:lineRule="auto"/>
        <w:ind w:firstLine="420" w:firstLineChars="200"/>
        <w:rPr>
          <w:rFonts w:hint="eastAsia" w:ascii="宋体" w:hAnsi="宋体"/>
          <w:color w:val="auto"/>
          <w:szCs w:val="21"/>
          <w:highlight w:val="none"/>
          <w:rPrChange w:id="8043" w:author="辽宁亿恩-赵军" w:date="2026-09-04T13:50:52Z">
            <w:rPr>
              <w:rFonts w:hint="eastAsia" w:ascii="宋体" w:hAnsi="宋体"/>
              <w:szCs w:val="21"/>
            </w:rPr>
          </w:rPrChange>
        </w:rPr>
      </w:pPr>
      <w:r>
        <w:rPr>
          <w:rFonts w:hint="eastAsia" w:ascii="宋体" w:hAnsi="宋体"/>
          <w:color w:val="auto"/>
          <w:szCs w:val="21"/>
          <w:highlight w:val="none"/>
          <w:rPrChange w:id="8044" w:author="辽宁亿恩-赵军" w:date="2026-09-04T13:50:52Z">
            <w:rPr>
              <w:rFonts w:hint="eastAsia" w:ascii="宋体" w:hAnsi="宋体"/>
              <w:szCs w:val="21"/>
            </w:rPr>
          </w:rPrChange>
        </w:rPr>
        <w:t>（三）近</w:t>
      </w:r>
      <w:r>
        <w:rPr>
          <w:rFonts w:ascii="宋体" w:hAnsi="宋体"/>
          <w:color w:val="auto"/>
          <w:szCs w:val="21"/>
          <w:highlight w:val="none"/>
          <w:rPrChange w:id="8045" w:author="辽宁亿恩-赵军" w:date="2026-09-04T13:50:52Z">
            <w:rPr>
              <w:rFonts w:ascii="宋体" w:hAnsi="宋体"/>
              <w:szCs w:val="21"/>
            </w:rPr>
          </w:rPrChange>
        </w:rPr>
        <w:t>5</w:t>
      </w:r>
      <w:r>
        <w:rPr>
          <w:rFonts w:hint="eastAsia" w:ascii="宋体" w:hAnsi="宋体"/>
          <w:color w:val="auto"/>
          <w:szCs w:val="21"/>
          <w:highlight w:val="none"/>
          <w:rPrChange w:id="8046" w:author="辽宁亿恩-赵军" w:date="2026-09-04T13:50:52Z">
            <w:rPr>
              <w:rFonts w:hint="eastAsia" w:ascii="宋体" w:hAnsi="宋体"/>
              <w:szCs w:val="21"/>
            </w:rPr>
          </w:rPrChange>
        </w:rPr>
        <w:t>年未与投标人或者投标人主要负责人有其他社会关系或者经济利益关系。</w:t>
      </w:r>
    </w:p>
    <w:p w14:paraId="43686917">
      <w:pPr>
        <w:spacing w:line="360" w:lineRule="auto"/>
        <w:ind w:firstLine="420" w:firstLineChars="200"/>
        <w:rPr>
          <w:rFonts w:hint="eastAsia" w:ascii="宋体" w:hAnsi="宋体"/>
          <w:color w:val="auto"/>
          <w:szCs w:val="21"/>
          <w:highlight w:val="none"/>
          <w:rPrChange w:id="8047" w:author="辽宁亿恩-赵军" w:date="2026-09-04T13:50:52Z">
            <w:rPr>
              <w:rFonts w:hint="eastAsia" w:ascii="宋体" w:hAnsi="宋体"/>
              <w:szCs w:val="21"/>
            </w:rPr>
          </w:rPrChange>
        </w:rPr>
      </w:pPr>
      <w:r>
        <w:rPr>
          <w:rFonts w:hint="eastAsia" w:ascii="宋体" w:hAnsi="宋体"/>
          <w:color w:val="auto"/>
          <w:szCs w:val="21"/>
          <w:highlight w:val="none"/>
          <w:rPrChange w:id="8048" w:author="辽宁亿恩-赵军" w:date="2026-09-04T13:50:52Z">
            <w:rPr>
              <w:rFonts w:hint="eastAsia" w:ascii="宋体" w:hAnsi="宋体"/>
              <w:szCs w:val="21"/>
            </w:rPr>
          </w:rPrChange>
        </w:rPr>
        <w:t>（四）未曾因在招标、评标以及其他与招标投标有关活动中从事违法行为而受过行政处罚或刑事处罚的。</w:t>
      </w:r>
    </w:p>
    <w:p w14:paraId="1794802F">
      <w:pPr>
        <w:spacing w:line="360" w:lineRule="auto"/>
        <w:ind w:firstLine="420" w:firstLineChars="200"/>
        <w:rPr>
          <w:rFonts w:hint="eastAsia" w:ascii="宋体" w:hAnsi="宋体"/>
          <w:color w:val="auto"/>
          <w:szCs w:val="21"/>
          <w:highlight w:val="none"/>
          <w:rPrChange w:id="8049" w:author="辽宁亿恩-赵军" w:date="2026-09-04T13:50:52Z">
            <w:rPr>
              <w:rFonts w:hint="eastAsia" w:ascii="宋体" w:hAnsi="宋体"/>
              <w:szCs w:val="21"/>
            </w:rPr>
          </w:rPrChange>
        </w:rPr>
      </w:pPr>
      <w:r>
        <w:rPr>
          <w:rFonts w:hint="eastAsia" w:ascii="宋体" w:hAnsi="宋体"/>
          <w:color w:val="auto"/>
          <w:szCs w:val="21"/>
          <w:highlight w:val="none"/>
          <w:rPrChange w:id="8050" w:author="辽宁亿恩-赵军" w:date="2026-09-04T13:50:52Z">
            <w:rPr>
              <w:rFonts w:hint="eastAsia" w:ascii="宋体" w:hAnsi="宋体"/>
              <w:szCs w:val="21"/>
            </w:rPr>
          </w:rPrChange>
        </w:rPr>
        <w:t>三、保密承诺</w:t>
      </w:r>
    </w:p>
    <w:p w14:paraId="370642F9">
      <w:pPr>
        <w:spacing w:line="360" w:lineRule="auto"/>
        <w:ind w:firstLine="420" w:firstLineChars="200"/>
        <w:rPr>
          <w:rFonts w:hint="eastAsia" w:ascii="宋体" w:hAnsi="宋体"/>
          <w:color w:val="auto"/>
          <w:szCs w:val="21"/>
          <w:highlight w:val="none"/>
          <w:rPrChange w:id="8051" w:author="辽宁亿恩-赵军" w:date="2026-09-04T13:50:52Z">
            <w:rPr>
              <w:rFonts w:hint="eastAsia" w:ascii="宋体" w:hAnsi="宋体"/>
              <w:szCs w:val="21"/>
            </w:rPr>
          </w:rPrChange>
        </w:rPr>
      </w:pPr>
      <w:r>
        <w:rPr>
          <w:rFonts w:hint="eastAsia" w:ascii="宋体" w:hAnsi="宋体"/>
          <w:color w:val="auto"/>
          <w:szCs w:val="21"/>
          <w:highlight w:val="none"/>
          <w:rPrChange w:id="8052" w:author="辽宁亿恩-赵军" w:date="2026-09-04T13:50:52Z">
            <w:rPr>
              <w:rFonts w:hint="eastAsia" w:ascii="宋体" w:hAnsi="宋体"/>
              <w:szCs w:val="21"/>
            </w:rPr>
          </w:rPrChange>
        </w:rPr>
        <w:t>（一）不在公共社交网站、媒体、平台，如微信群、QQ群、朋友圈、个人微博等，通过视频、图片、暗语等方式泄露评标任务。</w:t>
      </w:r>
    </w:p>
    <w:p w14:paraId="06441145">
      <w:pPr>
        <w:spacing w:line="360" w:lineRule="auto"/>
        <w:ind w:firstLine="420" w:firstLineChars="200"/>
        <w:rPr>
          <w:rFonts w:hint="eastAsia" w:ascii="宋体" w:hAnsi="宋体"/>
          <w:color w:val="auto"/>
          <w:szCs w:val="21"/>
          <w:highlight w:val="none"/>
          <w:rPrChange w:id="8053" w:author="辽宁亿恩-赵军" w:date="2026-09-04T13:50:52Z">
            <w:rPr>
              <w:rFonts w:hint="eastAsia" w:ascii="宋体" w:hAnsi="宋体"/>
              <w:szCs w:val="21"/>
            </w:rPr>
          </w:rPrChange>
        </w:rPr>
      </w:pPr>
      <w:r>
        <w:rPr>
          <w:rFonts w:hint="eastAsia" w:ascii="宋体" w:hAnsi="宋体"/>
          <w:color w:val="auto"/>
          <w:szCs w:val="21"/>
          <w:highlight w:val="none"/>
          <w:rPrChange w:id="8054" w:author="辽宁亿恩-赵军" w:date="2026-09-04T13:50:52Z">
            <w:rPr>
              <w:rFonts w:hint="eastAsia" w:ascii="宋体" w:hAnsi="宋体"/>
              <w:szCs w:val="21"/>
            </w:rPr>
          </w:rPrChange>
        </w:rPr>
        <w:t>（二）评审结束时，全部清退不应由个人持有的评审项目所有文件和资料，不向任何人透露投标文件的评审和比较情况、中标候选人推荐情况以及与评审有关的其他情况。</w:t>
      </w:r>
    </w:p>
    <w:p w14:paraId="7C572A20">
      <w:pPr>
        <w:spacing w:line="360" w:lineRule="auto"/>
        <w:ind w:firstLine="420" w:firstLineChars="200"/>
        <w:rPr>
          <w:rFonts w:hint="eastAsia" w:ascii="宋体" w:hAnsi="宋体"/>
          <w:color w:val="auto"/>
          <w:szCs w:val="21"/>
          <w:highlight w:val="none"/>
          <w:rPrChange w:id="8055" w:author="辽宁亿恩-赵军" w:date="2026-09-04T13:50:52Z">
            <w:rPr>
              <w:rFonts w:hint="eastAsia" w:ascii="宋体" w:hAnsi="宋体"/>
              <w:szCs w:val="21"/>
            </w:rPr>
          </w:rPrChange>
        </w:rPr>
      </w:pPr>
      <w:r>
        <w:rPr>
          <w:rFonts w:hint="eastAsia" w:ascii="宋体" w:hAnsi="宋体"/>
          <w:color w:val="auto"/>
          <w:szCs w:val="21"/>
          <w:highlight w:val="none"/>
          <w:rPrChange w:id="8056" w:author="辽宁亿恩-赵军" w:date="2026-09-04T13:50:52Z">
            <w:rPr>
              <w:rFonts w:hint="eastAsia" w:ascii="宋体" w:hAnsi="宋体"/>
              <w:szCs w:val="21"/>
            </w:rPr>
          </w:rPrChange>
        </w:rPr>
        <w:t>四、廉洁承诺</w:t>
      </w:r>
    </w:p>
    <w:p w14:paraId="36F81851">
      <w:pPr>
        <w:spacing w:line="360" w:lineRule="auto"/>
        <w:ind w:firstLine="420" w:firstLineChars="200"/>
        <w:rPr>
          <w:rFonts w:hint="eastAsia" w:ascii="宋体" w:hAnsi="宋体"/>
          <w:color w:val="auto"/>
          <w:szCs w:val="21"/>
          <w:highlight w:val="none"/>
          <w:rPrChange w:id="8057" w:author="辽宁亿恩-赵军" w:date="2026-09-04T13:50:52Z">
            <w:rPr>
              <w:rFonts w:hint="eastAsia" w:ascii="宋体" w:hAnsi="宋体"/>
              <w:szCs w:val="21"/>
            </w:rPr>
          </w:rPrChange>
        </w:rPr>
      </w:pPr>
      <w:r>
        <w:rPr>
          <w:rFonts w:hint="eastAsia" w:ascii="宋体" w:hAnsi="宋体"/>
          <w:color w:val="auto"/>
          <w:szCs w:val="21"/>
          <w:highlight w:val="none"/>
          <w:rPrChange w:id="8058" w:author="辽宁亿恩-赵军" w:date="2026-09-04T13:50:52Z">
            <w:rPr>
              <w:rFonts w:hint="eastAsia" w:ascii="宋体" w:hAnsi="宋体"/>
              <w:szCs w:val="21"/>
            </w:rPr>
          </w:rPrChange>
        </w:rPr>
        <w:t>（一）严格履行廉政自律责任，遵守评标廉政纪律，没有私下接触招标人、招标代理机构、投标人，没有收受利益相关人或企业的财物、好处。</w:t>
      </w:r>
    </w:p>
    <w:p w14:paraId="66C9BDA8">
      <w:pPr>
        <w:spacing w:line="360" w:lineRule="auto"/>
        <w:ind w:firstLine="420" w:firstLineChars="200"/>
        <w:rPr>
          <w:rFonts w:hint="eastAsia" w:ascii="宋体" w:hAnsi="宋体"/>
          <w:color w:val="auto"/>
          <w:szCs w:val="21"/>
          <w:highlight w:val="none"/>
          <w:rPrChange w:id="8059" w:author="辽宁亿恩-赵军" w:date="2026-09-04T13:50:52Z">
            <w:rPr>
              <w:rFonts w:hint="eastAsia" w:ascii="宋体" w:hAnsi="宋体"/>
              <w:szCs w:val="21"/>
            </w:rPr>
          </w:rPrChange>
        </w:rPr>
      </w:pPr>
      <w:r>
        <w:rPr>
          <w:rFonts w:hint="eastAsia" w:ascii="宋体" w:hAnsi="宋体"/>
          <w:color w:val="auto"/>
          <w:szCs w:val="21"/>
          <w:highlight w:val="none"/>
          <w:rPrChange w:id="8060" w:author="辽宁亿恩-赵军" w:date="2026-09-04T13:50:52Z">
            <w:rPr>
              <w:rFonts w:hint="eastAsia" w:ascii="宋体" w:hAnsi="宋体"/>
              <w:szCs w:val="21"/>
            </w:rPr>
          </w:rPrChange>
        </w:rPr>
        <w:t>（二）不向招标人征询确定中标人的意向或者接受任何单位、个人明示暗示特定投标人的要求。</w:t>
      </w:r>
    </w:p>
    <w:p w14:paraId="647DB4E3">
      <w:pPr>
        <w:spacing w:line="360" w:lineRule="auto"/>
        <w:ind w:firstLine="420" w:firstLineChars="200"/>
        <w:rPr>
          <w:rFonts w:hint="eastAsia" w:ascii="宋体" w:hAnsi="宋体"/>
          <w:color w:val="auto"/>
          <w:szCs w:val="21"/>
          <w:highlight w:val="none"/>
          <w:rPrChange w:id="8061" w:author="辽宁亿恩-赵军" w:date="2026-09-04T13:50:52Z">
            <w:rPr>
              <w:rFonts w:hint="eastAsia" w:ascii="宋体" w:hAnsi="宋体"/>
              <w:szCs w:val="21"/>
            </w:rPr>
          </w:rPrChange>
        </w:rPr>
      </w:pPr>
      <w:r>
        <w:rPr>
          <w:rFonts w:hint="eastAsia" w:ascii="宋体" w:hAnsi="宋体"/>
          <w:color w:val="auto"/>
          <w:szCs w:val="21"/>
          <w:highlight w:val="none"/>
          <w:rPrChange w:id="8062" w:author="辽宁亿恩-赵军" w:date="2026-09-04T13:50:52Z">
            <w:rPr>
              <w:rFonts w:hint="eastAsia" w:ascii="宋体" w:hAnsi="宋体"/>
              <w:szCs w:val="21"/>
            </w:rPr>
          </w:rPrChange>
        </w:rPr>
        <w:t>（三）不暗示或者诱导投标人作出澄清、说明或者接受投标人主动提出的澄清、说明。</w:t>
      </w:r>
    </w:p>
    <w:p w14:paraId="45916705">
      <w:pPr>
        <w:spacing w:line="360" w:lineRule="auto"/>
        <w:ind w:firstLine="420" w:firstLineChars="200"/>
        <w:rPr>
          <w:rFonts w:hint="eastAsia" w:ascii="宋体" w:hAnsi="宋体"/>
          <w:color w:val="auto"/>
          <w:szCs w:val="21"/>
          <w:highlight w:val="none"/>
          <w:rPrChange w:id="8063" w:author="辽宁亿恩-赵军" w:date="2026-09-04T13:50:52Z">
            <w:rPr>
              <w:rFonts w:hint="eastAsia" w:ascii="宋体" w:hAnsi="宋体"/>
              <w:szCs w:val="21"/>
            </w:rPr>
          </w:rPrChange>
        </w:rPr>
      </w:pPr>
      <w:r>
        <w:rPr>
          <w:rFonts w:hint="eastAsia" w:ascii="宋体" w:hAnsi="宋体"/>
          <w:color w:val="auto"/>
          <w:szCs w:val="21"/>
          <w:highlight w:val="none"/>
          <w:rPrChange w:id="8064" w:author="辽宁亿恩-赵军" w:date="2026-09-04T13:50:52Z">
            <w:rPr>
              <w:rFonts w:hint="eastAsia" w:ascii="宋体" w:hAnsi="宋体"/>
              <w:szCs w:val="21"/>
            </w:rPr>
          </w:rPrChange>
        </w:rPr>
        <w:t>（四）自觉抵制招标投标活动中的违法违规行为，积极配合协助行政监督部门、纪检监察部门、公安部门、检察机关等依法进行监督。</w:t>
      </w:r>
    </w:p>
    <w:p w14:paraId="7629FCA3">
      <w:pPr>
        <w:spacing w:line="360" w:lineRule="auto"/>
        <w:ind w:firstLine="420" w:firstLineChars="200"/>
        <w:rPr>
          <w:rFonts w:hint="eastAsia" w:ascii="宋体" w:hAnsi="宋体"/>
          <w:color w:val="auto"/>
          <w:szCs w:val="21"/>
          <w:highlight w:val="none"/>
          <w:rPrChange w:id="8065" w:author="辽宁亿恩-赵军" w:date="2026-09-04T13:50:52Z">
            <w:rPr>
              <w:rFonts w:hint="eastAsia" w:ascii="宋体" w:hAnsi="宋体"/>
              <w:szCs w:val="21"/>
            </w:rPr>
          </w:rPrChange>
        </w:rPr>
      </w:pPr>
      <w:r>
        <w:rPr>
          <w:rFonts w:hint="eastAsia" w:ascii="宋体" w:hAnsi="宋体"/>
          <w:color w:val="auto"/>
          <w:szCs w:val="21"/>
          <w:highlight w:val="none"/>
          <w:rPrChange w:id="8066" w:author="辽宁亿恩-赵军" w:date="2026-09-04T13:50:52Z">
            <w:rPr>
              <w:rFonts w:hint="eastAsia" w:ascii="宋体" w:hAnsi="宋体"/>
              <w:szCs w:val="21"/>
            </w:rPr>
          </w:rPrChange>
        </w:rPr>
        <w:t>五、不参与串通投标承诺</w:t>
      </w:r>
    </w:p>
    <w:p w14:paraId="43CDE08B">
      <w:pPr>
        <w:spacing w:line="360" w:lineRule="auto"/>
        <w:ind w:firstLine="420" w:firstLineChars="200"/>
        <w:rPr>
          <w:rFonts w:hint="eastAsia" w:ascii="宋体" w:hAnsi="宋体"/>
          <w:color w:val="auto"/>
          <w:szCs w:val="21"/>
          <w:highlight w:val="none"/>
          <w:rPrChange w:id="8067" w:author="辽宁亿恩-赵军" w:date="2026-09-04T13:50:52Z">
            <w:rPr>
              <w:rFonts w:hint="eastAsia" w:ascii="宋体" w:hAnsi="宋体"/>
              <w:szCs w:val="21"/>
            </w:rPr>
          </w:rPrChange>
        </w:rPr>
      </w:pPr>
      <w:r>
        <w:rPr>
          <w:rFonts w:hint="eastAsia" w:ascii="宋体" w:hAnsi="宋体"/>
          <w:color w:val="auto"/>
          <w:szCs w:val="21"/>
          <w:highlight w:val="none"/>
          <w:rPrChange w:id="8068" w:author="辽宁亿恩-赵军" w:date="2026-09-04T13:50:52Z">
            <w:rPr>
              <w:rFonts w:hint="eastAsia" w:ascii="宋体" w:hAnsi="宋体"/>
              <w:szCs w:val="21"/>
            </w:rPr>
          </w:rPrChange>
        </w:rPr>
        <w:t>（一）依法依规参加本招标项目的评标工作，不参与串通投标。</w:t>
      </w:r>
    </w:p>
    <w:p w14:paraId="4C2BFA8E">
      <w:pPr>
        <w:spacing w:line="360" w:lineRule="auto"/>
        <w:ind w:firstLine="420" w:firstLineChars="200"/>
        <w:rPr>
          <w:rFonts w:hint="eastAsia" w:ascii="宋体" w:hAnsi="宋体"/>
          <w:color w:val="auto"/>
          <w:szCs w:val="21"/>
          <w:highlight w:val="none"/>
          <w:rPrChange w:id="8069" w:author="辽宁亿恩-赵军" w:date="2026-09-04T13:50:52Z">
            <w:rPr>
              <w:rFonts w:hint="eastAsia" w:ascii="宋体" w:hAnsi="宋体"/>
              <w:szCs w:val="21"/>
            </w:rPr>
          </w:rPrChange>
        </w:rPr>
      </w:pPr>
      <w:r>
        <w:rPr>
          <w:rFonts w:hint="eastAsia" w:ascii="宋体" w:hAnsi="宋体"/>
          <w:color w:val="auto"/>
          <w:szCs w:val="21"/>
          <w:highlight w:val="none"/>
          <w:rPrChange w:id="8070" w:author="辽宁亿恩-赵军" w:date="2026-09-04T13:50:52Z">
            <w:rPr>
              <w:rFonts w:hint="eastAsia" w:ascii="宋体" w:hAnsi="宋体"/>
              <w:szCs w:val="21"/>
            </w:rPr>
          </w:rPrChange>
        </w:rPr>
        <w:t>（二）清楚并知晓《中华人民共和国刑法》第一百六十三条“公司、</w:t>
      </w:r>
      <w:r>
        <w:rPr>
          <w:rFonts w:ascii="宋体" w:hAnsi="宋体"/>
          <w:color w:val="auto"/>
          <w:szCs w:val="21"/>
          <w:highlight w:val="none"/>
          <w:rPrChange w:id="8071" w:author="辽宁亿恩-赵军" w:date="2026-09-04T13:50:52Z">
            <w:rPr>
              <w:rFonts w:ascii="宋体" w:hAnsi="宋体"/>
              <w:szCs w:val="21"/>
            </w:rPr>
          </w:rPrChange>
        </w:rPr>
        <w:t>企业</w:t>
      </w:r>
      <w:r>
        <w:rPr>
          <w:rFonts w:hint="eastAsia" w:ascii="宋体" w:hAnsi="宋体"/>
          <w:color w:val="auto"/>
          <w:szCs w:val="21"/>
          <w:highlight w:val="none"/>
          <w:rPrChange w:id="8072" w:author="辽宁亿恩-赵军" w:date="2026-09-04T13:50:52Z">
            <w:rPr>
              <w:rFonts w:hint="eastAsia" w:ascii="宋体" w:hAnsi="宋体"/>
              <w:szCs w:val="21"/>
            </w:rPr>
          </w:rPrChange>
        </w:rPr>
        <w:t>或者其他单位</w:t>
      </w:r>
      <w:r>
        <w:rPr>
          <w:rFonts w:ascii="宋体" w:hAnsi="宋体"/>
          <w:color w:val="auto"/>
          <w:szCs w:val="21"/>
          <w:highlight w:val="none"/>
          <w:rPrChange w:id="8073" w:author="辽宁亿恩-赵军" w:date="2026-09-04T13:50:52Z">
            <w:rPr>
              <w:rFonts w:ascii="宋体" w:hAnsi="宋体"/>
              <w:szCs w:val="21"/>
            </w:rPr>
          </w:rPrChange>
        </w:rPr>
        <w:t>的</w:t>
      </w:r>
      <w:r>
        <w:rPr>
          <w:rFonts w:hint="eastAsia" w:ascii="宋体" w:hAnsi="宋体"/>
          <w:color w:val="auto"/>
          <w:szCs w:val="21"/>
          <w:highlight w:val="none"/>
          <w:rPrChange w:id="8074" w:author="辽宁亿恩-赵军" w:date="2026-09-04T13:50:52Z">
            <w:rPr>
              <w:rFonts w:hint="eastAsia" w:ascii="宋体" w:hAnsi="宋体"/>
              <w:szCs w:val="21"/>
            </w:rPr>
          </w:rPrChange>
        </w:rPr>
        <w:t>工作人员，利用职务上的便利，</w:t>
      </w:r>
      <w:r>
        <w:rPr>
          <w:rFonts w:ascii="宋体" w:hAnsi="宋体"/>
          <w:color w:val="auto"/>
          <w:szCs w:val="21"/>
          <w:highlight w:val="none"/>
          <w:rPrChange w:id="8075" w:author="辽宁亿恩-赵军" w:date="2026-09-04T13:50:52Z">
            <w:rPr>
              <w:rFonts w:ascii="宋体" w:hAnsi="宋体"/>
              <w:szCs w:val="21"/>
            </w:rPr>
          </w:rPrChange>
        </w:rPr>
        <w:t>索取他人财物或者非法收受他</w:t>
      </w:r>
      <w:r>
        <w:rPr>
          <w:rFonts w:hint="eastAsia" w:ascii="宋体" w:hAnsi="宋体"/>
          <w:color w:val="auto"/>
          <w:szCs w:val="21"/>
          <w:highlight w:val="none"/>
          <w:rPrChange w:id="8076" w:author="辽宁亿恩-赵军" w:date="2026-09-04T13:50:52Z">
            <w:rPr>
              <w:rFonts w:hint="eastAsia" w:ascii="宋体" w:hAnsi="宋体"/>
              <w:szCs w:val="21"/>
            </w:rPr>
          </w:rPrChange>
        </w:rPr>
        <w:t>人财物，</w:t>
      </w:r>
      <w:r>
        <w:rPr>
          <w:rFonts w:ascii="宋体" w:hAnsi="宋体"/>
          <w:color w:val="auto"/>
          <w:szCs w:val="21"/>
          <w:highlight w:val="none"/>
          <w:rPrChange w:id="8077" w:author="辽宁亿恩-赵军" w:date="2026-09-04T13:50:52Z">
            <w:rPr>
              <w:rFonts w:ascii="宋体" w:hAnsi="宋体"/>
              <w:szCs w:val="21"/>
            </w:rPr>
          </w:rPrChange>
        </w:rPr>
        <w:t>为他人谋取利益</w:t>
      </w:r>
      <w:r>
        <w:rPr>
          <w:rFonts w:hint="eastAsia" w:ascii="宋体" w:hAnsi="宋体"/>
          <w:color w:val="auto"/>
          <w:szCs w:val="21"/>
          <w:highlight w:val="none"/>
          <w:rPrChange w:id="8078" w:author="辽宁亿恩-赵军" w:date="2026-09-04T13:50:52Z">
            <w:rPr>
              <w:rFonts w:hint="eastAsia" w:ascii="宋体" w:hAnsi="宋体"/>
              <w:szCs w:val="21"/>
            </w:rPr>
          </w:rPrChange>
        </w:rPr>
        <w:t>，</w:t>
      </w:r>
      <w:r>
        <w:rPr>
          <w:rFonts w:ascii="宋体" w:hAnsi="宋体"/>
          <w:color w:val="auto"/>
          <w:szCs w:val="21"/>
          <w:highlight w:val="none"/>
          <w:rPrChange w:id="8079" w:author="辽宁亿恩-赵军" w:date="2026-09-04T13:50:52Z">
            <w:rPr>
              <w:rFonts w:ascii="宋体" w:hAnsi="宋体"/>
              <w:szCs w:val="21"/>
            </w:rPr>
          </w:rPrChange>
        </w:rPr>
        <w:t>数额较大的</w:t>
      </w:r>
      <w:r>
        <w:rPr>
          <w:rFonts w:hint="eastAsia" w:ascii="宋体" w:hAnsi="宋体"/>
          <w:color w:val="auto"/>
          <w:szCs w:val="21"/>
          <w:highlight w:val="none"/>
          <w:rPrChange w:id="8080" w:author="辽宁亿恩-赵军" w:date="2026-09-04T13:50:52Z">
            <w:rPr>
              <w:rFonts w:hint="eastAsia" w:ascii="宋体" w:hAnsi="宋体"/>
              <w:szCs w:val="21"/>
            </w:rPr>
          </w:rPrChange>
        </w:rPr>
        <w:t>，处三年以下有期徒刑或者拘役，并处罚金；数额巨大或者有其他严重情节的，处三年以上十年以下有期徒刑，并处罚金；数额特别巨大或者有其他特别严重情节的，处十年以上有期徒刑或者无期</w:t>
      </w:r>
      <w:r>
        <w:rPr>
          <w:rFonts w:ascii="宋体" w:hAnsi="宋体"/>
          <w:color w:val="auto"/>
          <w:szCs w:val="21"/>
          <w:highlight w:val="none"/>
          <w:rPrChange w:id="8081" w:author="辽宁亿恩-赵军" w:date="2026-09-04T13:50:52Z">
            <w:rPr>
              <w:rFonts w:ascii="宋体" w:hAnsi="宋体"/>
              <w:szCs w:val="21"/>
            </w:rPr>
          </w:rPrChange>
        </w:rPr>
        <w:t>徒刑</w:t>
      </w:r>
      <w:r>
        <w:rPr>
          <w:rFonts w:hint="eastAsia" w:ascii="宋体" w:hAnsi="宋体"/>
          <w:color w:val="auto"/>
          <w:szCs w:val="21"/>
          <w:highlight w:val="none"/>
          <w:rPrChange w:id="8082" w:author="辽宁亿恩-赵军" w:date="2026-09-04T13:50:52Z">
            <w:rPr>
              <w:rFonts w:hint="eastAsia" w:ascii="宋体" w:hAnsi="宋体"/>
              <w:szCs w:val="21"/>
            </w:rPr>
          </w:rPrChange>
        </w:rPr>
        <w:t>，</w:t>
      </w:r>
      <w:r>
        <w:rPr>
          <w:rFonts w:ascii="宋体" w:hAnsi="宋体"/>
          <w:color w:val="auto"/>
          <w:szCs w:val="21"/>
          <w:highlight w:val="none"/>
          <w:rPrChange w:id="8083" w:author="辽宁亿恩-赵军" w:date="2026-09-04T13:50:52Z">
            <w:rPr>
              <w:rFonts w:ascii="宋体" w:hAnsi="宋体"/>
              <w:szCs w:val="21"/>
            </w:rPr>
          </w:rPrChange>
        </w:rPr>
        <w:t>并处</w:t>
      </w:r>
      <w:r>
        <w:rPr>
          <w:rFonts w:hint="eastAsia" w:ascii="宋体" w:hAnsi="宋体"/>
          <w:color w:val="auto"/>
          <w:szCs w:val="21"/>
          <w:highlight w:val="none"/>
          <w:rPrChange w:id="8084" w:author="辽宁亿恩-赵军" w:date="2026-09-04T13:50:52Z">
            <w:rPr>
              <w:rFonts w:hint="eastAsia" w:ascii="宋体" w:hAnsi="宋体"/>
              <w:szCs w:val="21"/>
            </w:rPr>
          </w:rPrChange>
        </w:rPr>
        <w:t>罚金”的规定。</w:t>
      </w:r>
    </w:p>
    <w:p w14:paraId="4E37ED0E">
      <w:pPr>
        <w:spacing w:line="360" w:lineRule="auto"/>
        <w:ind w:firstLine="420" w:firstLineChars="200"/>
        <w:rPr>
          <w:rFonts w:hint="eastAsia" w:ascii="宋体" w:hAnsi="宋体"/>
          <w:color w:val="auto"/>
          <w:szCs w:val="21"/>
          <w:highlight w:val="none"/>
          <w:rPrChange w:id="8085" w:author="辽宁亿恩-赵军" w:date="2026-09-04T13:50:52Z">
            <w:rPr>
              <w:rFonts w:hint="eastAsia" w:ascii="宋体" w:hAnsi="宋体"/>
              <w:szCs w:val="21"/>
            </w:rPr>
          </w:rPrChange>
        </w:rPr>
      </w:pPr>
      <w:r>
        <w:rPr>
          <w:rFonts w:hint="eastAsia" w:ascii="宋体" w:hAnsi="宋体"/>
          <w:color w:val="auto"/>
          <w:szCs w:val="21"/>
          <w:highlight w:val="none"/>
          <w:rPrChange w:id="8086" w:author="辽宁亿恩-赵军" w:date="2026-09-04T13:50:52Z">
            <w:rPr>
              <w:rFonts w:hint="eastAsia" w:ascii="宋体" w:hAnsi="宋体"/>
              <w:szCs w:val="21"/>
            </w:rPr>
          </w:rPrChange>
        </w:rPr>
        <w:t>（三）本人如被查实在本招标项目评标工作中参与串通投标的，自愿承担相应法律责任，接受相应刑事和纪律、行政处罚以及失信惩戒。</w:t>
      </w:r>
    </w:p>
    <w:p w14:paraId="528E1943">
      <w:pPr>
        <w:spacing w:line="360" w:lineRule="auto"/>
        <w:ind w:firstLine="420" w:firstLineChars="200"/>
        <w:rPr>
          <w:rFonts w:hint="eastAsia" w:ascii="宋体" w:hAnsi="宋体"/>
          <w:color w:val="auto"/>
          <w:szCs w:val="21"/>
          <w:highlight w:val="none"/>
          <w:rPrChange w:id="8087" w:author="辽宁亿恩-赵军" w:date="2026-09-04T13:50:52Z">
            <w:rPr>
              <w:rFonts w:hint="eastAsia" w:ascii="宋体" w:hAnsi="宋体"/>
              <w:szCs w:val="21"/>
            </w:rPr>
          </w:rPrChange>
        </w:rPr>
      </w:pPr>
      <w:r>
        <w:rPr>
          <w:rFonts w:hint="eastAsia" w:ascii="宋体" w:hAnsi="宋体"/>
          <w:color w:val="auto"/>
          <w:szCs w:val="21"/>
          <w:highlight w:val="none"/>
          <w:rPrChange w:id="8088" w:author="辽宁亿恩-赵军" w:date="2026-09-04T13:50:52Z">
            <w:rPr>
              <w:rFonts w:hint="eastAsia" w:ascii="宋体" w:hAnsi="宋体"/>
              <w:szCs w:val="21"/>
            </w:rPr>
          </w:rPrChange>
        </w:rPr>
        <w:t>六、本承诺函由我本人亲自签字确认。</w:t>
      </w:r>
    </w:p>
    <w:p w14:paraId="306BFDC0">
      <w:pPr>
        <w:spacing w:line="360" w:lineRule="auto"/>
        <w:ind w:firstLine="420" w:firstLineChars="200"/>
        <w:rPr>
          <w:rFonts w:hint="eastAsia" w:ascii="宋体" w:hAnsi="宋体"/>
          <w:color w:val="auto"/>
          <w:szCs w:val="21"/>
          <w:highlight w:val="none"/>
          <w:rPrChange w:id="8089" w:author="辽宁亿恩-赵军" w:date="2026-09-04T13:50:52Z">
            <w:rPr>
              <w:rFonts w:hint="eastAsia" w:ascii="宋体" w:hAnsi="宋体"/>
              <w:szCs w:val="21"/>
            </w:rPr>
          </w:rPrChange>
        </w:rPr>
      </w:pPr>
    </w:p>
    <w:p w14:paraId="39F2837F">
      <w:pPr>
        <w:spacing w:line="360" w:lineRule="auto"/>
        <w:ind w:firstLine="420" w:firstLineChars="200"/>
        <w:rPr>
          <w:rFonts w:hint="eastAsia" w:ascii="宋体" w:hAnsi="宋体"/>
          <w:color w:val="auto"/>
          <w:szCs w:val="21"/>
          <w:highlight w:val="none"/>
          <w:rPrChange w:id="8090" w:author="辽宁亿恩-赵军" w:date="2026-09-04T13:50:52Z">
            <w:rPr>
              <w:rFonts w:hint="eastAsia" w:ascii="宋体" w:hAnsi="宋体"/>
              <w:szCs w:val="21"/>
            </w:rPr>
          </w:rPrChange>
        </w:rPr>
      </w:pPr>
    </w:p>
    <w:p w14:paraId="27AB6353">
      <w:pPr>
        <w:spacing w:line="360" w:lineRule="auto"/>
        <w:ind w:firstLine="420" w:firstLineChars="200"/>
        <w:jc w:val="left"/>
        <w:rPr>
          <w:rFonts w:hint="eastAsia" w:ascii="宋体" w:hAnsi="宋体"/>
          <w:color w:val="auto"/>
          <w:szCs w:val="21"/>
          <w:highlight w:val="none"/>
          <w:rPrChange w:id="8091" w:author="辽宁亿恩-赵军" w:date="2026-09-04T13:50:52Z">
            <w:rPr>
              <w:rFonts w:hint="eastAsia" w:ascii="宋体" w:hAnsi="宋体"/>
              <w:szCs w:val="21"/>
            </w:rPr>
          </w:rPrChange>
        </w:rPr>
      </w:pPr>
      <w:r>
        <w:rPr>
          <w:rFonts w:hint="eastAsia" w:ascii="宋体" w:hAnsi="宋体"/>
          <w:color w:val="auto"/>
          <w:szCs w:val="21"/>
          <w:highlight w:val="none"/>
          <w:rPrChange w:id="8092" w:author="辽宁亿恩-赵军" w:date="2026-09-04T13:50:52Z">
            <w:rPr>
              <w:rFonts w:hint="eastAsia" w:ascii="宋体" w:hAnsi="宋体"/>
              <w:szCs w:val="21"/>
            </w:rPr>
          </w:rPrChange>
        </w:rPr>
        <w:t xml:space="preserve">本人是□ 否□ 为中共党员 </w:t>
      </w:r>
    </w:p>
    <w:p w14:paraId="750E25DD">
      <w:pPr>
        <w:spacing w:line="360" w:lineRule="auto"/>
        <w:ind w:firstLine="1680" w:firstLineChars="800"/>
        <w:rPr>
          <w:rFonts w:hint="eastAsia" w:ascii="宋体" w:hAnsi="宋体"/>
          <w:color w:val="auto"/>
          <w:szCs w:val="21"/>
          <w:highlight w:val="none"/>
          <w:rPrChange w:id="8093" w:author="辽宁亿恩-赵军" w:date="2026-09-04T13:50:52Z">
            <w:rPr>
              <w:rFonts w:hint="eastAsia" w:ascii="宋体" w:hAnsi="宋体"/>
              <w:szCs w:val="21"/>
            </w:rPr>
          </w:rPrChange>
        </w:rPr>
      </w:pPr>
      <w:r>
        <w:rPr>
          <w:rFonts w:hint="eastAsia" w:ascii="宋体" w:hAnsi="宋体"/>
          <w:color w:val="auto"/>
          <w:szCs w:val="21"/>
          <w:highlight w:val="none"/>
          <w:rPrChange w:id="8094" w:author="辽宁亿恩-赵军" w:date="2026-09-04T13:50:52Z">
            <w:rPr>
              <w:rFonts w:hint="eastAsia" w:ascii="宋体" w:hAnsi="宋体"/>
              <w:szCs w:val="21"/>
            </w:rPr>
          </w:rPrChange>
        </w:rPr>
        <w:t>（应单选，</w:t>
      </w:r>
      <w:r>
        <w:rPr>
          <w:rFonts w:hint="eastAsia" w:ascii="宋体" w:hAnsi="宋体"/>
          <w:b/>
          <w:bCs/>
          <w:color w:val="auto"/>
          <w:szCs w:val="21"/>
          <w:highlight w:val="none"/>
          <w:shd w:val="clear" w:color="auto" w:fill="FFFFFF"/>
          <w:rPrChange w:id="8095" w:author="辽宁亿恩-赵军" w:date="2026-09-04T13:50:52Z">
            <w:rPr>
              <w:rFonts w:hint="eastAsia" w:ascii="宋体" w:hAnsi="宋体"/>
              <w:b/>
              <w:bCs/>
              <w:szCs w:val="21"/>
              <w:shd w:val="clear" w:color="auto" w:fill="FFFFFF"/>
            </w:rPr>
          </w:rPrChange>
        </w:rPr>
        <w:t>并在方框内打“√”</w:t>
      </w:r>
      <w:r>
        <w:rPr>
          <w:rFonts w:hint="eastAsia" w:ascii="宋体" w:hAnsi="宋体"/>
          <w:color w:val="auto"/>
          <w:szCs w:val="21"/>
          <w:highlight w:val="none"/>
          <w:rPrChange w:id="8096" w:author="辽宁亿恩-赵军" w:date="2026-09-04T13:50:52Z">
            <w:rPr>
              <w:rFonts w:hint="eastAsia" w:ascii="宋体" w:hAnsi="宋体"/>
              <w:szCs w:val="21"/>
            </w:rPr>
          </w:rPrChange>
        </w:rPr>
        <w:t>）</w:t>
      </w:r>
    </w:p>
    <w:p w14:paraId="3ACF90C3">
      <w:pPr>
        <w:spacing w:line="360" w:lineRule="auto"/>
        <w:ind w:firstLine="1260" w:firstLineChars="600"/>
        <w:rPr>
          <w:rFonts w:hint="eastAsia" w:ascii="宋体" w:hAnsi="宋体"/>
          <w:color w:val="auto"/>
          <w:szCs w:val="21"/>
          <w:highlight w:val="none"/>
          <w:rPrChange w:id="8097" w:author="辽宁亿恩-赵军" w:date="2026-09-04T13:50:52Z">
            <w:rPr>
              <w:rFonts w:hint="eastAsia" w:ascii="宋体" w:hAnsi="宋体"/>
              <w:szCs w:val="21"/>
            </w:rPr>
          </w:rPrChange>
        </w:rPr>
      </w:pPr>
    </w:p>
    <w:p w14:paraId="47F15DE2">
      <w:pPr>
        <w:spacing w:line="360" w:lineRule="auto"/>
        <w:ind w:firstLine="1260" w:firstLineChars="600"/>
        <w:rPr>
          <w:rFonts w:hint="eastAsia" w:ascii="宋体" w:hAnsi="宋体"/>
          <w:color w:val="auto"/>
          <w:szCs w:val="21"/>
          <w:highlight w:val="none"/>
          <w:rPrChange w:id="8098" w:author="辽宁亿恩-赵军" w:date="2026-09-04T13:50:52Z">
            <w:rPr>
              <w:rFonts w:hint="eastAsia" w:ascii="宋体" w:hAnsi="宋体"/>
              <w:szCs w:val="21"/>
            </w:rPr>
          </w:rPrChange>
        </w:rPr>
      </w:pPr>
    </w:p>
    <w:p w14:paraId="11AB872A">
      <w:pPr>
        <w:spacing w:line="360" w:lineRule="auto"/>
        <w:ind w:firstLine="1260" w:firstLineChars="600"/>
        <w:rPr>
          <w:rFonts w:hint="eastAsia" w:ascii="宋体" w:hAnsi="宋体"/>
          <w:color w:val="auto"/>
          <w:szCs w:val="21"/>
          <w:highlight w:val="none"/>
          <w:rPrChange w:id="8099" w:author="辽宁亿恩-赵军" w:date="2026-09-04T13:50:52Z">
            <w:rPr>
              <w:rFonts w:hint="eastAsia" w:ascii="宋体" w:hAnsi="宋体"/>
              <w:szCs w:val="21"/>
            </w:rPr>
          </w:rPrChange>
        </w:rPr>
      </w:pPr>
    </w:p>
    <w:p w14:paraId="7C6D047C">
      <w:pPr>
        <w:spacing w:line="360" w:lineRule="auto"/>
        <w:ind w:firstLine="420" w:firstLineChars="200"/>
        <w:jc w:val="center"/>
        <w:rPr>
          <w:rFonts w:hint="eastAsia" w:ascii="宋体" w:hAnsi="宋体"/>
          <w:color w:val="auto"/>
          <w:szCs w:val="21"/>
          <w:highlight w:val="none"/>
          <w:rPrChange w:id="8100" w:author="辽宁亿恩-赵军" w:date="2026-09-04T13:50:52Z">
            <w:rPr>
              <w:rFonts w:hint="eastAsia" w:ascii="宋体" w:hAnsi="宋体"/>
              <w:szCs w:val="21"/>
            </w:rPr>
          </w:rPrChange>
        </w:rPr>
      </w:pPr>
      <w:r>
        <w:rPr>
          <w:rFonts w:hint="eastAsia" w:ascii="宋体" w:hAnsi="宋体"/>
          <w:color w:val="auto"/>
          <w:szCs w:val="21"/>
          <w:highlight w:val="none"/>
          <w:rPrChange w:id="8101" w:author="辽宁亿恩-赵军" w:date="2026-09-04T13:50:52Z">
            <w:rPr>
              <w:rFonts w:hint="eastAsia" w:ascii="宋体" w:hAnsi="宋体"/>
              <w:szCs w:val="21"/>
            </w:rPr>
          </w:rPrChange>
        </w:rPr>
        <w:t xml:space="preserve"> </w:t>
      </w:r>
      <w:r>
        <w:rPr>
          <w:rFonts w:ascii="宋体" w:hAnsi="宋体"/>
          <w:color w:val="auto"/>
          <w:szCs w:val="21"/>
          <w:highlight w:val="none"/>
          <w:rPrChange w:id="8102" w:author="辽宁亿恩-赵军" w:date="2026-09-04T13:50:52Z">
            <w:rPr>
              <w:rFonts w:ascii="宋体" w:hAnsi="宋体"/>
              <w:szCs w:val="21"/>
            </w:rPr>
          </w:rPrChange>
        </w:rPr>
        <w:t xml:space="preserve">                                      </w:t>
      </w:r>
      <w:r>
        <w:rPr>
          <w:rFonts w:hint="eastAsia" w:ascii="宋体" w:hAnsi="宋体"/>
          <w:color w:val="auto"/>
          <w:szCs w:val="21"/>
          <w:highlight w:val="none"/>
          <w:rPrChange w:id="8103" w:author="辽宁亿恩-赵军" w:date="2026-09-04T13:50:52Z">
            <w:rPr>
              <w:rFonts w:hint="eastAsia" w:ascii="宋体" w:hAnsi="宋体"/>
              <w:szCs w:val="21"/>
            </w:rPr>
          </w:rPrChange>
        </w:rPr>
        <w:t>承 诺 人：             （签字）</w:t>
      </w:r>
    </w:p>
    <w:p w14:paraId="7D520C05">
      <w:pPr>
        <w:spacing w:line="360" w:lineRule="auto"/>
        <w:ind w:firstLine="1260" w:firstLineChars="600"/>
        <w:rPr>
          <w:rFonts w:hint="eastAsia" w:ascii="宋体" w:hAnsi="宋体"/>
          <w:color w:val="auto"/>
          <w:szCs w:val="21"/>
          <w:highlight w:val="none"/>
          <w:rPrChange w:id="8104" w:author="辽宁亿恩-赵军" w:date="2026-09-04T13:50:52Z">
            <w:rPr>
              <w:rFonts w:hint="eastAsia" w:ascii="宋体" w:hAnsi="宋体"/>
              <w:szCs w:val="21"/>
            </w:rPr>
          </w:rPrChange>
        </w:rPr>
      </w:pPr>
    </w:p>
    <w:p w14:paraId="4FA40923">
      <w:pPr>
        <w:spacing w:line="360" w:lineRule="auto"/>
        <w:ind w:right="840" w:firstLine="420" w:firstLineChars="200"/>
        <w:jc w:val="center"/>
        <w:rPr>
          <w:rFonts w:hint="eastAsia" w:ascii="宋体" w:hAnsi="宋体"/>
          <w:color w:val="auto"/>
          <w:szCs w:val="21"/>
          <w:highlight w:val="none"/>
          <w:rPrChange w:id="8105" w:author="辽宁亿恩-赵军" w:date="2026-09-04T13:50:52Z">
            <w:rPr>
              <w:rFonts w:hint="eastAsia" w:ascii="宋体" w:hAnsi="宋体"/>
              <w:szCs w:val="21"/>
            </w:rPr>
          </w:rPrChange>
        </w:rPr>
      </w:pPr>
      <w:r>
        <w:rPr>
          <w:rFonts w:hint="eastAsia" w:ascii="宋体" w:hAnsi="宋体"/>
          <w:color w:val="auto"/>
          <w:szCs w:val="21"/>
          <w:highlight w:val="none"/>
          <w:rPrChange w:id="8106" w:author="辽宁亿恩-赵军" w:date="2026-09-04T13:50:52Z">
            <w:rPr>
              <w:rFonts w:hint="eastAsia" w:ascii="宋体" w:hAnsi="宋体"/>
              <w:szCs w:val="21"/>
            </w:rPr>
          </w:rPrChange>
        </w:rPr>
        <w:t xml:space="preserve"> </w:t>
      </w:r>
      <w:r>
        <w:rPr>
          <w:rFonts w:ascii="宋体" w:hAnsi="宋体"/>
          <w:color w:val="auto"/>
          <w:szCs w:val="21"/>
          <w:highlight w:val="none"/>
          <w:rPrChange w:id="8107" w:author="辽宁亿恩-赵军" w:date="2026-09-04T13:50:52Z">
            <w:rPr>
              <w:rFonts w:ascii="宋体" w:hAnsi="宋体"/>
              <w:szCs w:val="21"/>
            </w:rPr>
          </w:rPrChange>
        </w:rPr>
        <w:t xml:space="preserve">                                         </w:t>
      </w:r>
      <w:r>
        <w:rPr>
          <w:rFonts w:hint="eastAsia" w:ascii="宋体" w:hAnsi="宋体"/>
          <w:color w:val="auto"/>
          <w:szCs w:val="21"/>
          <w:highlight w:val="none"/>
          <w:rPrChange w:id="8108" w:author="辽宁亿恩-赵军" w:date="2026-09-04T13:50:52Z">
            <w:rPr>
              <w:rFonts w:hint="eastAsia" w:ascii="宋体" w:hAnsi="宋体"/>
              <w:szCs w:val="21"/>
            </w:rPr>
          </w:rPrChange>
        </w:rPr>
        <w:t xml:space="preserve">承诺时间： </w:t>
      </w:r>
      <w:r>
        <w:rPr>
          <w:rFonts w:ascii="宋体" w:hAnsi="宋体"/>
          <w:color w:val="auto"/>
          <w:szCs w:val="21"/>
          <w:highlight w:val="none"/>
          <w:rPrChange w:id="8109" w:author="辽宁亿恩-赵军" w:date="2026-09-04T13:50:52Z">
            <w:rPr>
              <w:rFonts w:ascii="宋体" w:hAnsi="宋体"/>
              <w:szCs w:val="21"/>
            </w:rPr>
          </w:rPrChange>
        </w:rPr>
        <w:t xml:space="preserve">   </w:t>
      </w:r>
      <w:r>
        <w:rPr>
          <w:rFonts w:hint="eastAsia" w:ascii="宋体" w:hAnsi="宋体"/>
          <w:color w:val="auto"/>
          <w:szCs w:val="21"/>
          <w:highlight w:val="none"/>
          <w:rPrChange w:id="8110" w:author="辽宁亿恩-赵军" w:date="2026-09-04T13:50:52Z">
            <w:rPr>
              <w:rFonts w:hint="eastAsia" w:ascii="宋体" w:hAnsi="宋体"/>
              <w:szCs w:val="21"/>
            </w:rPr>
          </w:rPrChange>
        </w:rPr>
        <w:t xml:space="preserve">年  </w:t>
      </w:r>
      <w:r>
        <w:rPr>
          <w:rFonts w:ascii="宋体" w:hAnsi="宋体"/>
          <w:color w:val="auto"/>
          <w:szCs w:val="21"/>
          <w:highlight w:val="none"/>
          <w:rPrChange w:id="8111" w:author="辽宁亿恩-赵军" w:date="2026-09-04T13:50:52Z">
            <w:rPr>
              <w:rFonts w:ascii="宋体" w:hAnsi="宋体"/>
              <w:szCs w:val="21"/>
            </w:rPr>
          </w:rPrChange>
        </w:rPr>
        <w:t xml:space="preserve"> </w:t>
      </w:r>
      <w:r>
        <w:rPr>
          <w:rFonts w:hint="eastAsia" w:ascii="宋体" w:hAnsi="宋体"/>
          <w:color w:val="auto"/>
          <w:szCs w:val="21"/>
          <w:highlight w:val="none"/>
          <w:rPrChange w:id="8112" w:author="辽宁亿恩-赵军" w:date="2026-09-04T13:50:52Z">
            <w:rPr>
              <w:rFonts w:hint="eastAsia" w:ascii="宋体" w:hAnsi="宋体"/>
              <w:szCs w:val="21"/>
            </w:rPr>
          </w:rPrChange>
        </w:rPr>
        <w:t>月  日</w:t>
      </w:r>
    </w:p>
    <w:p w14:paraId="62FF5E27">
      <w:pPr>
        <w:widowControl/>
        <w:jc w:val="left"/>
        <w:rPr>
          <w:rFonts w:hint="eastAsia" w:ascii="宋体" w:hAnsi="宋体"/>
          <w:color w:val="auto"/>
          <w:szCs w:val="21"/>
          <w:highlight w:val="none"/>
          <w:rPrChange w:id="8113" w:author="辽宁亿恩-赵军" w:date="2026-09-04T13:50:52Z">
            <w:rPr>
              <w:rFonts w:hint="eastAsia" w:ascii="宋体" w:hAnsi="宋体"/>
              <w:szCs w:val="21"/>
            </w:rPr>
          </w:rPrChange>
        </w:rPr>
      </w:pPr>
      <w:r>
        <w:rPr>
          <w:rFonts w:ascii="宋体" w:hAnsi="宋体"/>
          <w:color w:val="auto"/>
          <w:szCs w:val="21"/>
          <w:highlight w:val="none"/>
          <w:rPrChange w:id="8114" w:author="辽宁亿恩-赵军" w:date="2026-09-04T13:50:52Z">
            <w:rPr>
              <w:rFonts w:ascii="宋体" w:hAnsi="宋体"/>
              <w:szCs w:val="21"/>
            </w:rPr>
          </w:rPrChange>
        </w:rPr>
        <w:br w:type="page"/>
      </w:r>
    </w:p>
    <w:p w14:paraId="79CBE138">
      <w:pPr>
        <w:spacing w:line="360" w:lineRule="auto"/>
        <w:ind w:right="840" w:firstLine="420" w:firstLineChars="200"/>
        <w:jc w:val="center"/>
        <w:rPr>
          <w:rFonts w:hint="eastAsia" w:ascii="宋体" w:hAnsi="宋体"/>
          <w:color w:val="auto"/>
          <w:szCs w:val="21"/>
          <w:highlight w:val="none"/>
          <w:rPrChange w:id="8115" w:author="辽宁亿恩-赵军" w:date="2026-09-04T13:50:52Z">
            <w:rPr>
              <w:rFonts w:hint="eastAsia" w:ascii="宋体" w:hAnsi="宋体"/>
              <w:szCs w:val="21"/>
            </w:rPr>
          </w:rPrChange>
        </w:rPr>
      </w:pPr>
    </w:p>
    <w:p w14:paraId="1D8C267E">
      <w:pPr>
        <w:pStyle w:val="25"/>
        <w:ind w:firstLine="118"/>
        <w:rPr>
          <w:color w:val="auto"/>
          <w:highlight w:val="none"/>
          <w:rPrChange w:id="8116" w:author="辽宁亿恩-赵军" w:date="2026-09-04T13:50:52Z">
            <w:rPr/>
          </w:rPrChange>
        </w:rPr>
      </w:pPr>
      <w:bookmarkStart w:id="659" w:name="_Toc167542187"/>
      <w:bookmarkStart w:id="660" w:name="_Toc23687"/>
      <w:bookmarkStart w:id="661" w:name="_Toc149058054"/>
      <w:bookmarkStart w:id="662" w:name="_Toc145516052"/>
      <w:bookmarkStart w:id="663" w:name="_Hlk150419920"/>
      <w:bookmarkStart w:id="664" w:name="_Hlk150330453"/>
      <w:r>
        <w:rPr>
          <w:color w:val="auto"/>
          <w:highlight w:val="none"/>
          <w:rPrChange w:id="8117" w:author="辽宁亿恩-赵军" w:date="2026-09-04T13:50:52Z">
            <w:rPr/>
          </w:rPrChange>
        </w:rPr>
        <w:t>附表A-3：技术暗标编号确认表</w:t>
      </w:r>
      <w:bookmarkEnd w:id="659"/>
      <w:bookmarkEnd w:id="660"/>
      <w:bookmarkEnd w:id="661"/>
    </w:p>
    <w:p w14:paraId="24AD8113">
      <w:pPr>
        <w:rPr>
          <w:color w:val="auto"/>
          <w:highlight w:val="none"/>
          <w:rPrChange w:id="8118" w:author="辽宁亿恩-赵军" w:date="2026-09-04T13:50:52Z">
            <w:rPr/>
          </w:rPrChange>
        </w:rPr>
      </w:pPr>
    </w:p>
    <w:p w14:paraId="2F3D6C74">
      <w:pPr>
        <w:jc w:val="center"/>
        <w:rPr>
          <w:rFonts w:hint="eastAsia" w:ascii="黑体" w:hAnsi="黑体" w:eastAsia="黑体"/>
          <w:b/>
          <w:color w:val="auto"/>
          <w:sz w:val="36"/>
          <w:szCs w:val="36"/>
          <w:highlight w:val="none"/>
          <w:rPrChange w:id="8119" w:author="辽宁亿恩-赵军" w:date="2026-09-04T13:50:52Z">
            <w:rPr>
              <w:rFonts w:hint="eastAsia" w:ascii="黑体" w:hAnsi="黑体" w:eastAsia="黑体"/>
              <w:b/>
              <w:sz w:val="36"/>
              <w:szCs w:val="36"/>
            </w:rPr>
          </w:rPrChange>
        </w:rPr>
      </w:pPr>
      <w:bookmarkStart w:id="665" w:name="_Toc148967370"/>
      <w:bookmarkStart w:id="666" w:name="_Toc149058055"/>
      <w:bookmarkStart w:id="667" w:name="_Hlk150330436"/>
      <w:r>
        <w:rPr>
          <w:rFonts w:hint="eastAsia" w:ascii="黑体" w:hAnsi="黑体" w:eastAsia="黑体"/>
          <w:color w:val="auto"/>
          <w:sz w:val="36"/>
          <w:szCs w:val="36"/>
          <w:highlight w:val="none"/>
          <w:rPrChange w:id="8120" w:author="辽宁亿恩-赵军" w:date="2026-09-04T13:50:52Z">
            <w:rPr>
              <w:rFonts w:hint="eastAsia" w:ascii="黑体" w:hAnsi="黑体" w:eastAsia="黑体"/>
              <w:sz w:val="36"/>
              <w:szCs w:val="36"/>
            </w:rPr>
          </w:rPrChange>
        </w:rPr>
        <w:t>技术暗标编号确认表</w:t>
      </w:r>
      <w:bookmarkEnd w:id="662"/>
      <w:bookmarkEnd w:id="665"/>
      <w:bookmarkEnd w:id="666"/>
    </w:p>
    <w:p w14:paraId="62765A9B">
      <w:pPr>
        <w:rPr>
          <w:rFonts w:hint="eastAsia" w:ascii="宋体" w:hAnsi="宋体"/>
          <w:color w:val="auto"/>
          <w:szCs w:val="44"/>
          <w:highlight w:val="none"/>
          <w:rPrChange w:id="8121" w:author="辽宁亿恩-赵军" w:date="2026-09-04T13:50:52Z">
            <w:rPr>
              <w:rFonts w:hint="eastAsia" w:ascii="宋体" w:hAnsi="宋体"/>
              <w:szCs w:val="44"/>
            </w:rPr>
          </w:rPrChange>
        </w:rPr>
      </w:pPr>
      <w:r>
        <w:rPr>
          <w:rFonts w:hint="eastAsia" w:ascii="宋体" w:hAnsi="宋体"/>
          <w:color w:val="auto"/>
          <w:szCs w:val="44"/>
          <w:highlight w:val="none"/>
          <w:rPrChange w:id="8122" w:author="辽宁亿恩-赵军" w:date="2026-09-04T13:50:52Z">
            <w:rPr>
              <w:rFonts w:hint="eastAsia" w:ascii="宋体" w:hAnsi="宋体"/>
              <w:szCs w:val="44"/>
            </w:rPr>
          </w:rPrChange>
        </w:rPr>
        <w:t>标段名称：</w:t>
      </w:r>
    </w:p>
    <w:p w14:paraId="717EDC8C">
      <w:pPr>
        <w:rPr>
          <w:color w:val="auto"/>
          <w:szCs w:val="44"/>
          <w:highlight w:val="none"/>
          <w:rPrChange w:id="8123" w:author="辽宁亿恩-赵军" w:date="2026-09-04T13:50:52Z">
            <w:rPr>
              <w:szCs w:val="44"/>
            </w:rPr>
          </w:rPrChange>
        </w:rPr>
      </w:pPr>
      <w:r>
        <w:rPr>
          <w:rFonts w:hint="eastAsia"/>
          <w:color w:val="auto"/>
          <w:szCs w:val="44"/>
          <w:highlight w:val="none"/>
          <w:rPrChange w:id="8124" w:author="辽宁亿恩-赵军" w:date="2026-09-04T13:50:52Z">
            <w:rPr>
              <w:rFonts w:hint="eastAsia"/>
              <w:szCs w:val="44"/>
            </w:rPr>
          </w:rPrChange>
        </w:rPr>
        <w:t>标段唯一标识码：</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288"/>
        <w:gridCol w:w="606"/>
        <w:gridCol w:w="604"/>
        <w:gridCol w:w="604"/>
        <w:gridCol w:w="604"/>
        <w:gridCol w:w="604"/>
        <w:gridCol w:w="604"/>
        <w:gridCol w:w="604"/>
        <w:gridCol w:w="604"/>
        <w:gridCol w:w="605"/>
        <w:gridCol w:w="729"/>
      </w:tblGrid>
      <w:tr w14:paraId="6FCDC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restart"/>
            <w:vAlign w:val="center"/>
          </w:tcPr>
          <w:p w14:paraId="2ADFEACF">
            <w:pPr>
              <w:jc w:val="center"/>
              <w:rPr>
                <w:rFonts w:hint="eastAsia" w:ascii="宋体" w:hAnsi="宋体"/>
                <w:b/>
                <w:bCs/>
                <w:color w:val="auto"/>
                <w:szCs w:val="44"/>
                <w:highlight w:val="none"/>
                <w:rPrChange w:id="8125" w:author="辽宁亿恩-赵军" w:date="2026-09-04T13:50:52Z">
                  <w:rPr>
                    <w:rFonts w:hint="eastAsia" w:ascii="宋体" w:hAnsi="宋体"/>
                    <w:b/>
                    <w:bCs/>
                    <w:szCs w:val="44"/>
                  </w:rPr>
                </w:rPrChange>
              </w:rPr>
            </w:pPr>
            <w:bookmarkStart w:id="668" w:name="_Hlk150419403"/>
            <w:r>
              <w:rPr>
                <w:rFonts w:hint="eastAsia" w:ascii="宋体" w:hAnsi="宋体"/>
                <w:b/>
                <w:bCs/>
                <w:color w:val="auto"/>
                <w:szCs w:val="44"/>
                <w:highlight w:val="none"/>
                <w:rPrChange w:id="8126" w:author="辽宁亿恩-赵军" w:date="2026-09-04T13:50:52Z">
                  <w:rPr>
                    <w:rFonts w:hint="eastAsia" w:ascii="宋体" w:hAnsi="宋体"/>
                    <w:b/>
                    <w:bCs/>
                    <w:szCs w:val="44"/>
                  </w:rPr>
                </w:rPrChange>
              </w:rPr>
              <w:t>序号</w:t>
            </w:r>
          </w:p>
        </w:tc>
        <w:tc>
          <w:tcPr>
            <w:tcW w:w="1288" w:type="dxa"/>
            <w:vMerge w:val="restart"/>
            <w:vAlign w:val="center"/>
          </w:tcPr>
          <w:p w14:paraId="6B3FDC17">
            <w:pPr>
              <w:jc w:val="center"/>
              <w:rPr>
                <w:rFonts w:hint="eastAsia" w:ascii="宋体" w:hAnsi="宋体"/>
                <w:b/>
                <w:bCs/>
                <w:color w:val="auto"/>
                <w:szCs w:val="44"/>
                <w:highlight w:val="none"/>
                <w:rPrChange w:id="8127" w:author="辽宁亿恩-赵军" w:date="2026-09-04T13:50:52Z">
                  <w:rPr>
                    <w:rFonts w:hint="eastAsia" w:ascii="宋体" w:hAnsi="宋体"/>
                    <w:b/>
                    <w:bCs/>
                    <w:szCs w:val="44"/>
                  </w:rPr>
                </w:rPrChange>
              </w:rPr>
            </w:pPr>
            <w:r>
              <w:rPr>
                <w:rFonts w:hint="eastAsia" w:ascii="宋体" w:hAnsi="宋体"/>
                <w:b/>
                <w:bCs/>
                <w:color w:val="auto"/>
                <w:szCs w:val="44"/>
                <w:highlight w:val="none"/>
                <w:rPrChange w:id="8128" w:author="辽宁亿恩-赵军" w:date="2026-09-04T13:50:52Z">
                  <w:rPr>
                    <w:rFonts w:hint="eastAsia" w:ascii="宋体" w:hAnsi="宋体"/>
                    <w:b/>
                    <w:bCs/>
                    <w:szCs w:val="44"/>
                  </w:rPr>
                </w:rPrChange>
              </w:rPr>
              <w:t>投标人名称</w:t>
            </w:r>
          </w:p>
        </w:tc>
        <w:tc>
          <w:tcPr>
            <w:tcW w:w="5439" w:type="dxa"/>
            <w:gridSpan w:val="9"/>
            <w:vAlign w:val="center"/>
          </w:tcPr>
          <w:p w14:paraId="0BEB56D8">
            <w:pPr>
              <w:jc w:val="center"/>
              <w:rPr>
                <w:rFonts w:hint="eastAsia" w:ascii="宋体" w:hAnsi="宋体"/>
                <w:b/>
                <w:bCs/>
                <w:color w:val="auto"/>
                <w:szCs w:val="44"/>
                <w:highlight w:val="none"/>
                <w:rPrChange w:id="8129" w:author="辽宁亿恩-赵军" w:date="2026-09-04T13:50:52Z">
                  <w:rPr>
                    <w:rFonts w:hint="eastAsia" w:ascii="宋体" w:hAnsi="宋体"/>
                    <w:b/>
                    <w:bCs/>
                    <w:szCs w:val="44"/>
                  </w:rPr>
                </w:rPrChange>
              </w:rPr>
            </w:pPr>
            <w:r>
              <w:rPr>
                <w:rFonts w:hint="eastAsia" w:ascii="宋体" w:hAnsi="宋体"/>
                <w:b/>
                <w:bCs/>
                <w:color w:val="auto"/>
                <w:szCs w:val="44"/>
                <w:highlight w:val="none"/>
                <w:rPrChange w:id="8130" w:author="辽宁亿恩-赵军" w:date="2026-09-04T13:50:52Z">
                  <w:rPr>
                    <w:rFonts w:hint="eastAsia" w:ascii="宋体" w:hAnsi="宋体"/>
                    <w:b/>
                    <w:bCs/>
                    <w:szCs w:val="44"/>
                  </w:rPr>
                </w:rPrChange>
              </w:rPr>
              <w:t>评审标准及评审意见</w:t>
            </w:r>
          </w:p>
        </w:tc>
        <w:tc>
          <w:tcPr>
            <w:tcW w:w="729" w:type="dxa"/>
            <w:vMerge w:val="restart"/>
            <w:vAlign w:val="center"/>
          </w:tcPr>
          <w:p w14:paraId="5E6F52F1">
            <w:pPr>
              <w:jc w:val="center"/>
              <w:rPr>
                <w:rFonts w:hint="eastAsia" w:ascii="宋体" w:hAnsi="宋体"/>
                <w:b/>
                <w:bCs/>
                <w:color w:val="auto"/>
                <w:szCs w:val="44"/>
                <w:highlight w:val="none"/>
                <w:rPrChange w:id="8131" w:author="辽宁亿恩-赵军" w:date="2026-09-04T13:50:52Z">
                  <w:rPr>
                    <w:rFonts w:hint="eastAsia" w:ascii="宋体" w:hAnsi="宋体"/>
                    <w:b/>
                    <w:bCs/>
                    <w:szCs w:val="44"/>
                  </w:rPr>
                </w:rPrChange>
              </w:rPr>
            </w:pPr>
            <w:r>
              <w:rPr>
                <w:rFonts w:ascii="宋体" w:hAnsi="宋体"/>
                <w:b/>
                <w:bCs/>
                <w:color w:val="auto"/>
                <w:szCs w:val="21"/>
                <w:highlight w:val="none"/>
                <w:rPrChange w:id="8132" w:author="辽宁亿恩-赵军" w:date="2026-09-04T13:50:52Z">
                  <w:rPr>
                    <w:rFonts w:ascii="宋体" w:hAnsi="宋体"/>
                    <w:b/>
                    <w:bCs/>
                    <w:szCs w:val="21"/>
                  </w:rPr>
                </w:rPrChange>
              </w:rPr>
              <w:t>评审结论</w:t>
            </w:r>
          </w:p>
        </w:tc>
      </w:tr>
      <w:tr w14:paraId="3F7B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46" w:type="dxa"/>
            <w:vMerge w:val="continue"/>
            <w:vAlign w:val="center"/>
          </w:tcPr>
          <w:p w14:paraId="43CE8782">
            <w:pPr>
              <w:jc w:val="center"/>
              <w:rPr>
                <w:rFonts w:hint="eastAsia" w:ascii="宋体" w:hAnsi="宋体"/>
                <w:b/>
                <w:bCs/>
                <w:color w:val="auto"/>
                <w:szCs w:val="44"/>
                <w:highlight w:val="none"/>
                <w:rPrChange w:id="8133" w:author="辽宁亿恩-赵军" w:date="2026-09-04T13:50:52Z">
                  <w:rPr>
                    <w:rFonts w:hint="eastAsia" w:ascii="宋体" w:hAnsi="宋体"/>
                    <w:b/>
                    <w:bCs/>
                    <w:szCs w:val="44"/>
                  </w:rPr>
                </w:rPrChange>
              </w:rPr>
            </w:pPr>
          </w:p>
        </w:tc>
        <w:tc>
          <w:tcPr>
            <w:tcW w:w="1288" w:type="dxa"/>
            <w:vMerge w:val="continue"/>
          </w:tcPr>
          <w:p w14:paraId="65316383">
            <w:pPr>
              <w:jc w:val="center"/>
              <w:rPr>
                <w:rFonts w:hint="eastAsia" w:ascii="宋体" w:hAnsi="宋体"/>
                <w:b/>
                <w:bCs/>
                <w:color w:val="auto"/>
                <w:szCs w:val="44"/>
                <w:highlight w:val="none"/>
                <w:rPrChange w:id="8134" w:author="辽宁亿恩-赵军" w:date="2026-09-04T13:50:52Z">
                  <w:rPr>
                    <w:rFonts w:hint="eastAsia" w:ascii="宋体" w:hAnsi="宋体"/>
                    <w:b/>
                    <w:bCs/>
                    <w:szCs w:val="44"/>
                  </w:rPr>
                </w:rPrChange>
              </w:rPr>
            </w:pPr>
          </w:p>
        </w:tc>
        <w:tc>
          <w:tcPr>
            <w:tcW w:w="606" w:type="dxa"/>
            <w:vAlign w:val="center"/>
          </w:tcPr>
          <w:p w14:paraId="32C377E6">
            <w:pPr>
              <w:jc w:val="center"/>
              <w:rPr>
                <w:rFonts w:hint="eastAsia" w:ascii="宋体" w:hAnsi="宋体"/>
                <w:b/>
                <w:bCs/>
                <w:color w:val="auto"/>
                <w:szCs w:val="44"/>
                <w:highlight w:val="none"/>
                <w:rPrChange w:id="8135" w:author="辽宁亿恩-赵军" w:date="2026-09-04T13:50:52Z">
                  <w:rPr>
                    <w:rFonts w:hint="eastAsia" w:ascii="宋体" w:hAnsi="宋体"/>
                    <w:b/>
                    <w:bCs/>
                    <w:szCs w:val="44"/>
                  </w:rPr>
                </w:rPrChange>
              </w:rPr>
            </w:pPr>
          </w:p>
        </w:tc>
        <w:tc>
          <w:tcPr>
            <w:tcW w:w="604" w:type="dxa"/>
            <w:vAlign w:val="center"/>
          </w:tcPr>
          <w:p w14:paraId="0FDB8E32">
            <w:pPr>
              <w:jc w:val="center"/>
              <w:rPr>
                <w:rFonts w:hint="eastAsia" w:ascii="宋体" w:hAnsi="宋体"/>
                <w:b/>
                <w:bCs/>
                <w:color w:val="auto"/>
                <w:szCs w:val="44"/>
                <w:highlight w:val="none"/>
                <w:rPrChange w:id="8136" w:author="辽宁亿恩-赵军" w:date="2026-09-04T13:50:52Z">
                  <w:rPr>
                    <w:rFonts w:hint="eastAsia" w:ascii="宋体" w:hAnsi="宋体"/>
                    <w:b/>
                    <w:bCs/>
                    <w:szCs w:val="44"/>
                  </w:rPr>
                </w:rPrChange>
              </w:rPr>
            </w:pPr>
          </w:p>
        </w:tc>
        <w:tc>
          <w:tcPr>
            <w:tcW w:w="604" w:type="dxa"/>
            <w:vAlign w:val="center"/>
          </w:tcPr>
          <w:p w14:paraId="74EACD42">
            <w:pPr>
              <w:jc w:val="center"/>
              <w:rPr>
                <w:rFonts w:hint="eastAsia" w:ascii="宋体" w:hAnsi="宋体"/>
                <w:b/>
                <w:bCs/>
                <w:color w:val="auto"/>
                <w:szCs w:val="44"/>
                <w:highlight w:val="none"/>
                <w:rPrChange w:id="8137" w:author="辽宁亿恩-赵军" w:date="2026-09-04T13:50:52Z">
                  <w:rPr>
                    <w:rFonts w:hint="eastAsia" w:ascii="宋体" w:hAnsi="宋体"/>
                    <w:b/>
                    <w:bCs/>
                    <w:szCs w:val="44"/>
                  </w:rPr>
                </w:rPrChange>
              </w:rPr>
            </w:pPr>
          </w:p>
        </w:tc>
        <w:tc>
          <w:tcPr>
            <w:tcW w:w="604" w:type="dxa"/>
            <w:vAlign w:val="center"/>
          </w:tcPr>
          <w:p w14:paraId="6ED1468C">
            <w:pPr>
              <w:jc w:val="center"/>
              <w:rPr>
                <w:rFonts w:hint="eastAsia" w:ascii="宋体" w:hAnsi="宋体"/>
                <w:b/>
                <w:bCs/>
                <w:color w:val="auto"/>
                <w:szCs w:val="44"/>
                <w:highlight w:val="none"/>
                <w:rPrChange w:id="8138" w:author="辽宁亿恩-赵军" w:date="2026-09-04T13:50:52Z">
                  <w:rPr>
                    <w:rFonts w:hint="eastAsia" w:ascii="宋体" w:hAnsi="宋体"/>
                    <w:b/>
                    <w:bCs/>
                    <w:szCs w:val="44"/>
                  </w:rPr>
                </w:rPrChange>
              </w:rPr>
            </w:pPr>
          </w:p>
        </w:tc>
        <w:tc>
          <w:tcPr>
            <w:tcW w:w="604" w:type="dxa"/>
            <w:vAlign w:val="center"/>
          </w:tcPr>
          <w:p w14:paraId="6D8C6683">
            <w:pPr>
              <w:jc w:val="center"/>
              <w:rPr>
                <w:rFonts w:hint="eastAsia" w:ascii="宋体" w:hAnsi="宋体"/>
                <w:b/>
                <w:bCs/>
                <w:color w:val="auto"/>
                <w:szCs w:val="44"/>
                <w:highlight w:val="none"/>
                <w:rPrChange w:id="8139" w:author="辽宁亿恩-赵军" w:date="2026-09-04T13:50:52Z">
                  <w:rPr>
                    <w:rFonts w:hint="eastAsia" w:ascii="宋体" w:hAnsi="宋体"/>
                    <w:b/>
                    <w:bCs/>
                    <w:szCs w:val="44"/>
                  </w:rPr>
                </w:rPrChange>
              </w:rPr>
            </w:pPr>
          </w:p>
        </w:tc>
        <w:tc>
          <w:tcPr>
            <w:tcW w:w="604" w:type="dxa"/>
            <w:vAlign w:val="center"/>
          </w:tcPr>
          <w:p w14:paraId="3E45A0F5">
            <w:pPr>
              <w:jc w:val="center"/>
              <w:rPr>
                <w:rFonts w:hint="eastAsia" w:ascii="宋体" w:hAnsi="宋体"/>
                <w:b/>
                <w:bCs/>
                <w:color w:val="auto"/>
                <w:szCs w:val="44"/>
                <w:highlight w:val="none"/>
                <w:rPrChange w:id="8140" w:author="辽宁亿恩-赵军" w:date="2026-09-04T13:50:52Z">
                  <w:rPr>
                    <w:rFonts w:hint="eastAsia" w:ascii="宋体" w:hAnsi="宋体"/>
                    <w:b/>
                    <w:bCs/>
                    <w:szCs w:val="44"/>
                  </w:rPr>
                </w:rPrChange>
              </w:rPr>
            </w:pPr>
          </w:p>
        </w:tc>
        <w:tc>
          <w:tcPr>
            <w:tcW w:w="604" w:type="dxa"/>
            <w:vAlign w:val="center"/>
          </w:tcPr>
          <w:p w14:paraId="103CAA1A">
            <w:pPr>
              <w:jc w:val="center"/>
              <w:rPr>
                <w:rFonts w:hint="eastAsia" w:ascii="宋体" w:hAnsi="宋体"/>
                <w:b/>
                <w:bCs/>
                <w:color w:val="auto"/>
                <w:szCs w:val="44"/>
                <w:highlight w:val="none"/>
                <w:rPrChange w:id="8141" w:author="辽宁亿恩-赵军" w:date="2026-09-04T13:50:52Z">
                  <w:rPr>
                    <w:rFonts w:hint="eastAsia" w:ascii="宋体" w:hAnsi="宋体"/>
                    <w:b/>
                    <w:bCs/>
                    <w:szCs w:val="44"/>
                  </w:rPr>
                </w:rPrChange>
              </w:rPr>
            </w:pPr>
          </w:p>
        </w:tc>
        <w:tc>
          <w:tcPr>
            <w:tcW w:w="604" w:type="dxa"/>
            <w:vAlign w:val="center"/>
          </w:tcPr>
          <w:p w14:paraId="02566BC9">
            <w:pPr>
              <w:jc w:val="center"/>
              <w:rPr>
                <w:rFonts w:hint="eastAsia" w:ascii="宋体" w:hAnsi="宋体"/>
                <w:b/>
                <w:bCs/>
                <w:color w:val="auto"/>
                <w:szCs w:val="44"/>
                <w:highlight w:val="none"/>
                <w:rPrChange w:id="8142" w:author="辽宁亿恩-赵军" w:date="2026-09-04T13:50:52Z">
                  <w:rPr>
                    <w:rFonts w:hint="eastAsia" w:ascii="宋体" w:hAnsi="宋体"/>
                    <w:b/>
                    <w:bCs/>
                    <w:szCs w:val="44"/>
                  </w:rPr>
                </w:rPrChange>
              </w:rPr>
            </w:pPr>
          </w:p>
        </w:tc>
        <w:tc>
          <w:tcPr>
            <w:tcW w:w="605" w:type="dxa"/>
            <w:vAlign w:val="center"/>
          </w:tcPr>
          <w:p w14:paraId="4871A44F">
            <w:pPr>
              <w:jc w:val="center"/>
              <w:rPr>
                <w:rFonts w:hint="eastAsia" w:ascii="宋体" w:hAnsi="宋体"/>
                <w:b/>
                <w:bCs/>
                <w:color w:val="auto"/>
                <w:szCs w:val="44"/>
                <w:highlight w:val="none"/>
                <w:rPrChange w:id="8143" w:author="辽宁亿恩-赵军" w:date="2026-09-04T13:50:52Z">
                  <w:rPr>
                    <w:rFonts w:hint="eastAsia" w:ascii="宋体" w:hAnsi="宋体"/>
                    <w:b/>
                    <w:bCs/>
                    <w:szCs w:val="44"/>
                  </w:rPr>
                </w:rPrChange>
              </w:rPr>
            </w:pPr>
          </w:p>
        </w:tc>
        <w:tc>
          <w:tcPr>
            <w:tcW w:w="729" w:type="dxa"/>
            <w:vMerge w:val="continue"/>
            <w:vAlign w:val="center"/>
          </w:tcPr>
          <w:p w14:paraId="4AB93D92">
            <w:pPr>
              <w:jc w:val="center"/>
              <w:rPr>
                <w:rFonts w:hint="eastAsia" w:ascii="宋体" w:hAnsi="宋体"/>
                <w:b/>
                <w:bCs/>
                <w:color w:val="auto"/>
                <w:szCs w:val="44"/>
                <w:highlight w:val="none"/>
                <w:rPrChange w:id="8144" w:author="辽宁亿恩-赵军" w:date="2026-09-04T13:50:52Z">
                  <w:rPr>
                    <w:rFonts w:hint="eastAsia" w:ascii="宋体" w:hAnsi="宋体"/>
                    <w:b/>
                    <w:bCs/>
                    <w:szCs w:val="44"/>
                  </w:rPr>
                </w:rPrChange>
              </w:rPr>
            </w:pPr>
          </w:p>
        </w:tc>
      </w:tr>
      <w:tr w14:paraId="3F9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11B93FB2">
            <w:pPr>
              <w:jc w:val="center"/>
              <w:rPr>
                <w:rFonts w:hint="eastAsia" w:ascii="宋体" w:hAnsi="宋体"/>
                <w:color w:val="auto"/>
                <w:szCs w:val="44"/>
                <w:highlight w:val="none"/>
                <w:rPrChange w:id="8145" w:author="辽宁亿恩-赵军" w:date="2026-09-04T13:50:52Z">
                  <w:rPr>
                    <w:rFonts w:hint="eastAsia" w:ascii="宋体" w:hAnsi="宋体"/>
                    <w:szCs w:val="44"/>
                  </w:rPr>
                </w:rPrChange>
              </w:rPr>
            </w:pPr>
            <w:r>
              <w:rPr>
                <w:rFonts w:hint="eastAsia" w:ascii="宋体" w:hAnsi="宋体"/>
                <w:color w:val="auto"/>
                <w:szCs w:val="44"/>
                <w:highlight w:val="none"/>
                <w:rPrChange w:id="8146" w:author="辽宁亿恩-赵军" w:date="2026-09-04T13:50:52Z">
                  <w:rPr>
                    <w:rFonts w:hint="eastAsia" w:ascii="宋体" w:hAnsi="宋体"/>
                    <w:szCs w:val="44"/>
                  </w:rPr>
                </w:rPrChange>
              </w:rPr>
              <w:t>1</w:t>
            </w:r>
          </w:p>
        </w:tc>
        <w:tc>
          <w:tcPr>
            <w:tcW w:w="1288" w:type="dxa"/>
            <w:vAlign w:val="center"/>
          </w:tcPr>
          <w:p w14:paraId="0ACD3BE0">
            <w:pPr>
              <w:jc w:val="center"/>
              <w:rPr>
                <w:rFonts w:hint="eastAsia" w:ascii="宋体" w:hAnsi="宋体"/>
                <w:color w:val="auto"/>
                <w:szCs w:val="21"/>
                <w:highlight w:val="none"/>
                <w:rPrChange w:id="8147" w:author="辽宁亿恩-赵军" w:date="2026-09-04T13:50:52Z">
                  <w:rPr>
                    <w:rFonts w:hint="eastAsia" w:ascii="宋体" w:hAnsi="宋体"/>
                    <w:szCs w:val="21"/>
                  </w:rPr>
                </w:rPrChange>
              </w:rPr>
            </w:pPr>
          </w:p>
        </w:tc>
        <w:tc>
          <w:tcPr>
            <w:tcW w:w="606" w:type="dxa"/>
            <w:vAlign w:val="center"/>
          </w:tcPr>
          <w:p w14:paraId="7E7EBA4B">
            <w:pPr>
              <w:jc w:val="center"/>
              <w:rPr>
                <w:rFonts w:hint="eastAsia" w:ascii="宋体" w:hAnsi="宋体"/>
                <w:color w:val="auto"/>
                <w:szCs w:val="21"/>
                <w:highlight w:val="none"/>
                <w:rPrChange w:id="8148" w:author="辽宁亿恩-赵军" w:date="2026-09-04T13:50:52Z">
                  <w:rPr>
                    <w:rFonts w:hint="eastAsia" w:ascii="宋体" w:hAnsi="宋体"/>
                    <w:szCs w:val="21"/>
                  </w:rPr>
                </w:rPrChange>
              </w:rPr>
            </w:pPr>
          </w:p>
        </w:tc>
        <w:tc>
          <w:tcPr>
            <w:tcW w:w="604" w:type="dxa"/>
            <w:vAlign w:val="center"/>
          </w:tcPr>
          <w:p w14:paraId="5EBDB8BE">
            <w:pPr>
              <w:jc w:val="center"/>
              <w:rPr>
                <w:rFonts w:hint="eastAsia" w:ascii="宋体" w:hAnsi="宋体"/>
                <w:color w:val="auto"/>
                <w:szCs w:val="44"/>
                <w:highlight w:val="none"/>
                <w:rPrChange w:id="8149" w:author="辽宁亿恩-赵军" w:date="2026-09-04T13:50:52Z">
                  <w:rPr>
                    <w:rFonts w:hint="eastAsia" w:ascii="宋体" w:hAnsi="宋体"/>
                    <w:szCs w:val="44"/>
                  </w:rPr>
                </w:rPrChange>
              </w:rPr>
            </w:pPr>
          </w:p>
        </w:tc>
        <w:tc>
          <w:tcPr>
            <w:tcW w:w="604" w:type="dxa"/>
            <w:vAlign w:val="center"/>
          </w:tcPr>
          <w:p w14:paraId="2F6547A3">
            <w:pPr>
              <w:jc w:val="center"/>
              <w:rPr>
                <w:rFonts w:hint="eastAsia" w:ascii="宋体" w:hAnsi="宋体"/>
                <w:color w:val="auto"/>
                <w:szCs w:val="44"/>
                <w:highlight w:val="none"/>
                <w:rPrChange w:id="8150" w:author="辽宁亿恩-赵军" w:date="2026-09-04T13:50:52Z">
                  <w:rPr>
                    <w:rFonts w:hint="eastAsia" w:ascii="宋体" w:hAnsi="宋体"/>
                    <w:szCs w:val="44"/>
                  </w:rPr>
                </w:rPrChange>
              </w:rPr>
            </w:pPr>
          </w:p>
        </w:tc>
        <w:tc>
          <w:tcPr>
            <w:tcW w:w="604" w:type="dxa"/>
            <w:vAlign w:val="center"/>
          </w:tcPr>
          <w:p w14:paraId="5B7A004B">
            <w:pPr>
              <w:jc w:val="center"/>
              <w:rPr>
                <w:rFonts w:hint="eastAsia" w:ascii="宋体" w:hAnsi="宋体"/>
                <w:color w:val="auto"/>
                <w:szCs w:val="44"/>
                <w:highlight w:val="none"/>
                <w:rPrChange w:id="8151" w:author="辽宁亿恩-赵军" w:date="2026-09-04T13:50:52Z">
                  <w:rPr>
                    <w:rFonts w:hint="eastAsia" w:ascii="宋体" w:hAnsi="宋体"/>
                    <w:szCs w:val="44"/>
                  </w:rPr>
                </w:rPrChange>
              </w:rPr>
            </w:pPr>
          </w:p>
        </w:tc>
        <w:tc>
          <w:tcPr>
            <w:tcW w:w="604" w:type="dxa"/>
            <w:vAlign w:val="center"/>
          </w:tcPr>
          <w:p w14:paraId="726A3368">
            <w:pPr>
              <w:jc w:val="center"/>
              <w:rPr>
                <w:rFonts w:hint="eastAsia" w:ascii="宋体" w:hAnsi="宋体"/>
                <w:color w:val="auto"/>
                <w:szCs w:val="44"/>
                <w:highlight w:val="none"/>
                <w:rPrChange w:id="8152" w:author="辽宁亿恩-赵军" w:date="2026-09-04T13:50:52Z">
                  <w:rPr>
                    <w:rFonts w:hint="eastAsia" w:ascii="宋体" w:hAnsi="宋体"/>
                    <w:szCs w:val="44"/>
                  </w:rPr>
                </w:rPrChange>
              </w:rPr>
            </w:pPr>
          </w:p>
        </w:tc>
        <w:tc>
          <w:tcPr>
            <w:tcW w:w="604" w:type="dxa"/>
            <w:vAlign w:val="center"/>
          </w:tcPr>
          <w:p w14:paraId="6F4307C7">
            <w:pPr>
              <w:jc w:val="center"/>
              <w:rPr>
                <w:rFonts w:hint="eastAsia" w:ascii="宋体" w:hAnsi="宋体"/>
                <w:color w:val="auto"/>
                <w:szCs w:val="44"/>
                <w:highlight w:val="none"/>
                <w:rPrChange w:id="8153" w:author="辽宁亿恩-赵军" w:date="2026-09-04T13:50:52Z">
                  <w:rPr>
                    <w:rFonts w:hint="eastAsia" w:ascii="宋体" w:hAnsi="宋体"/>
                    <w:szCs w:val="44"/>
                  </w:rPr>
                </w:rPrChange>
              </w:rPr>
            </w:pPr>
          </w:p>
        </w:tc>
        <w:tc>
          <w:tcPr>
            <w:tcW w:w="604" w:type="dxa"/>
            <w:vAlign w:val="center"/>
          </w:tcPr>
          <w:p w14:paraId="798E45D1">
            <w:pPr>
              <w:jc w:val="center"/>
              <w:rPr>
                <w:rFonts w:hint="eastAsia" w:ascii="宋体" w:hAnsi="宋体"/>
                <w:color w:val="auto"/>
                <w:szCs w:val="44"/>
                <w:highlight w:val="none"/>
                <w:rPrChange w:id="8154" w:author="辽宁亿恩-赵军" w:date="2026-09-04T13:50:52Z">
                  <w:rPr>
                    <w:rFonts w:hint="eastAsia" w:ascii="宋体" w:hAnsi="宋体"/>
                    <w:szCs w:val="44"/>
                  </w:rPr>
                </w:rPrChange>
              </w:rPr>
            </w:pPr>
          </w:p>
        </w:tc>
        <w:tc>
          <w:tcPr>
            <w:tcW w:w="604" w:type="dxa"/>
            <w:vAlign w:val="center"/>
          </w:tcPr>
          <w:p w14:paraId="62194BC0">
            <w:pPr>
              <w:jc w:val="center"/>
              <w:rPr>
                <w:rFonts w:hint="eastAsia" w:ascii="宋体" w:hAnsi="宋体"/>
                <w:color w:val="auto"/>
                <w:szCs w:val="44"/>
                <w:highlight w:val="none"/>
                <w:rPrChange w:id="8155" w:author="辽宁亿恩-赵军" w:date="2026-09-04T13:50:52Z">
                  <w:rPr>
                    <w:rFonts w:hint="eastAsia" w:ascii="宋体" w:hAnsi="宋体"/>
                    <w:szCs w:val="44"/>
                  </w:rPr>
                </w:rPrChange>
              </w:rPr>
            </w:pPr>
          </w:p>
        </w:tc>
        <w:tc>
          <w:tcPr>
            <w:tcW w:w="605" w:type="dxa"/>
            <w:vAlign w:val="center"/>
          </w:tcPr>
          <w:p w14:paraId="7F7BE315">
            <w:pPr>
              <w:jc w:val="center"/>
              <w:rPr>
                <w:rFonts w:hint="eastAsia" w:ascii="宋体" w:hAnsi="宋体"/>
                <w:color w:val="auto"/>
                <w:szCs w:val="44"/>
                <w:highlight w:val="none"/>
                <w:rPrChange w:id="8156" w:author="辽宁亿恩-赵军" w:date="2026-09-04T13:50:52Z">
                  <w:rPr>
                    <w:rFonts w:hint="eastAsia" w:ascii="宋体" w:hAnsi="宋体"/>
                    <w:szCs w:val="44"/>
                  </w:rPr>
                </w:rPrChange>
              </w:rPr>
            </w:pPr>
          </w:p>
        </w:tc>
        <w:tc>
          <w:tcPr>
            <w:tcW w:w="729" w:type="dxa"/>
            <w:vAlign w:val="center"/>
          </w:tcPr>
          <w:p w14:paraId="4EC390C4">
            <w:pPr>
              <w:jc w:val="center"/>
              <w:rPr>
                <w:rFonts w:hint="eastAsia" w:ascii="宋体" w:hAnsi="宋体"/>
                <w:color w:val="auto"/>
                <w:szCs w:val="44"/>
                <w:highlight w:val="none"/>
                <w:rPrChange w:id="8157" w:author="辽宁亿恩-赵军" w:date="2026-09-04T13:50:52Z">
                  <w:rPr>
                    <w:rFonts w:hint="eastAsia" w:ascii="宋体" w:hAnsi="宋体"/>
                    <w:szCs w:val="44"/>
                  </w:rPr>
                </w:rPrChange>
              </w:rPr>
            </w:pPr>
          </w:p>
        </w:tc>
      </w:tr>
      <w:tr w14:paraId="197F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69DC1874">
            <w:pPr>
              <w:jc w:val="center"/>
              <w:rPr>
                <w:rFonts w:hint="eastAsia" w:ascii="宋体" w:hAnsi="宋体"/>
                <w:color w:val="auto"/>
                <w:szCs w:val="44"/>
                <w:highlight w:val="none"/>
                <w:rPrChange w:id="8158" w:author="辽宁亿恩-赵军" w:date="2026-09-04T13:50:52Z">
                  <w:rPr>
                    <w:rFonts w:hint="eastAsia" w:ascii="宋体" w:hAnsi="宋体"/>
                    <w:szCs w:val="44"/>
                  </w:rPr>
                </w:rPrChange>
              </w:rPr>
            </w:pPr>
            <w:r>
              <w:rPr>
                <w:rFonts w:hint="eastAsia" w:ascii="宋体" w:hAnsi="宋体"/>
                <w:color w:val="auto"/>
                <w:szCs w:val="44"/>
                <w:highlight w:val="none"/>
                <w:rPrChange w:id="8159" w:author="辽宁亿恩-赵军" w:date="2026-09-04T13:50:52Z">
                  <w:rPr>
                    <w:rFonts w:hint="eastAsia" w:ascii="宋体" w:hAnsi="宋体"/>
                    <w:szCs w:val="44"/>
                  </w:rPr>
                </w:rPrChange>
              </w:rPr>
              <w:t>2</w:t>
            </w:r>
          </w:p>
        </w:tc>
        <w:tc>
          <w:tcPr>
            <w:tcW w:w="1288" w:type="dxa"/>
            <w:vAlign w:val="center"/>
          </w:tcPr>
          <w:p w14:paraId="3BA316E6">
            <w:pPr>
              <w:jc w:val="center"/>
              <w:rPr>
                <w:rFonts w:hint="eastAsia" w:ascii="宋体" w:hAnsi="宋体"/>
                <w:color w:val="auto"/>
                <w:szCs w:val="44"/>
                <w:highlight w:val="none"/>
                <w:rPrChange w:id="8160" w:author="辽宁亿恩-赵军" w:date="2026-09-04T13:50:52Z">
                  <w:rPr>
                    <w:rFonts w:hint="eastAsia" w:ascii="宋体" w:hAnsi="宋体"/>
                    <w:szCs w:val="44"/>
                  </w:rPr>
                </w:rPrChange>
              </w:rPr>
            </w:pPr>
          </w:p>
        </w:tc>
        <w:tc>
          <w:tcPr>
            <w:tcW w:w="606" w:type="dxa"/>
            <w:vAlign w:val="center"/>
          </w:tcPr>
          <w:p w14:paraId="7AB23996">
            <w:pPr>
              <w:jc w:val="center"/>
              <w:rPr>
                <w:color w:val="auto"/>
                <w:highlight w:val="none"/>
                <w:rPrChange w:id="8161" w:author="辽宁亿恩-赵军" w:date="2026-09-04T13:50:52Z">
                  <w:rPr/>
                </w:rPrChange>
              </w:rPr>
            </w:pPr>
          </w:p>
        </w:tc>
        <w:tc>
          <w:tcPr>
            <w:tcW w:w="604" w:type="dxa"/>
            <w:vAlign w:val="center"/>
          </w:tcPr>
          <w:p w14:paraId="22582D00">
            <w:pPr>
              <w:jc w:val="center"/>
              <w:rPr>
                <w:rFonts w:hint="eastAsia" w:ascii="宋体" w:hAnsi="宋体"/>
                <w:color w:val="auto"/>
                <w:szCs w:val="44"/>
                <w:highlight w:val="none"/>
                <w:rPrChange w:id="8162" w:author="辽宁亿恩-赵军" w:date="2026-09-04T13:50:52Z">
                  <w:rPr>
                    <w:rFonts w:hint="eastAsia" w:ascii="宋体" w:hAnsi="宋体"/>
                    <w:szCs w:val="44"/>
                  </w:rPr>
                </w:rPrChange>
              </w:rPr>
            </w:pPr>
          </w:p>
        </w:tc>
        <w:tc>
          <w:tcPr>
            <w:tcW w:w="604" w:type="dxa"/>
            <w:vAlign w:val="center"/>
          </w:tcPr>
          <w:p w14:paraId="2BC31611">
            <w:pPr>
              <w:jc w:val="center"/>
              <w:rPr>
                <w:rFonts w:hint="eastAsia" w:ascii="宋体" w:hAnsi="宋体"/>
                <w:color w:val="auto"/>
                <w:szCs w:val="44"/>
                <w:highlight w:val="none"/>
                <w:rPrChange w:id="8163" w:author="辽宁亿恩-赵军" w:date="2026-09-04T13:50:52Z">
                  <w:rPr>
                    <w:rFonts w:hint="eastAsia" w:ascii="宋体" w:hAnsi="宋体"/>
                    <w:szCs w:val="44"/>
                  </w:rPr>
                </w:rPrChange>
              </w:rPr>
            </w:pPr>
          </w:p>
        </w:tc>
        <w:tc>
          <w:tcPr>
            <w:tcW w:w="604" w:type="dxa"/>
            <w:vAlign w:val="center"/>
          </w:tcPr>
          <w:p w14:paraId="7632656F">
            <w:pPr>
              <w:jc w:val="center"/>
              <w:rPr>
                <w:rFonts w:hint="eastAsia" w:ascii="宋体" w:hAnsi="宋体"/>
                <w:color w:val="auto"/>
                <w:szCs w:val="44"/>
                <w:highlight w:val="none"/>
                <w:rPrChange w:id="8164" w:author="辽宁亿恩-赵军" w:date="2026-09-04T13:50:52Z">
                  <w:rPr>
                    <w:rFonts w:hint="eastAsia" w:ascii="宋体" w:hAnsi="宋体"/>
                    <w:szCs w:val="44"/>
                  </w:rPr>
                </w:rPrChange>
              </w:rPr>
            </w:pPr>
          </w:p>
        </w:tc>
        <w:tc>
          <w:tcPr>
            <w:tcW w:w="604" w:type="dxa"/>
            <w:vAlign w:val="center"/>
          </w:tcPr>
          <w:p w14:paraId="066A5CAC">
            <w:pPr>
              <w:jc w:val="center"/>
              <w:rPr>
                <w:rFonts w:hint="eastAsia" w:ascii="宋体" w:hAnsi="宋体"/>
                <w:color w:val="auto"/>
                <w:szCs w:val="44"/>
                <w:highlight w:val="none"/>
                <w:rPrChange w:id="8165" w:author="辽宁亿恩-赵军" w:date="2026-09-04T13:50:52Z">
                  <w:rPr>
                    <w:rFonts w:hint="eastAsia" w:ascii="宋体" w:hAnsi="宋体"/>
                    <w:szCs w:val="44"/>
                  </w:rPr>
                </w:rPrChange>
              </w:rPr>
            </w:pPr>
          </w:p>
        </w:tc>
        <w:tc>
          <w:tcPr>
            <w:tcW w:w="604" w:type="dxa"/>
            <w:vAlign w:val="center"/>
          </w:tcPr>
          <w:p w14:paraId="3971E403">
            <w:pPr>
              <w:jc w:val="center"/>
              <w:rPr>
                <w:rFonts w:hint="eastAsia" w:ascii="宋体" w:hAnsi="宋体"/>
                <w:color w:val="auto"/>
                <w:szCs w:val="44"/>
                <w:highlight w:val="none"/>
                <w:rPrChange w:id="8166" w:author="辽宁亿恩-赵军" w:date="2026-09-04T13:50:52Z">
                  <w:rPr>
                    <w:rFonts w:hint="eastAsia" w:ascii="宋体" w:hAnsi="宋体"/>
                    <w:szCs w:val="44"/>
                  </w:rPr>
                </w:rPrChange>
              </w:rPr>
            </w:pPr>
          </w:p>
        </w:tc>
        <w:tc>
          <w:tcPr>
            <w:tcW w:w="604" w:type="dxa"/>
            <w:vAlign w:val="center"/>
          </w:tcPr>
          <w:p w14:paraId="61452366">
            <w:pPr>
              <w:jc w:val="center"/>
              <w:rPr>
                <w:rFonts w:hint="eastAsia" w:ascii="宋体" w:hAnsi="宋体"/>
                <w:color w:val="auto"/>
                <w:szCs w:val="44"/>
                <w:highlight w:val="none"/>
                <w:rPrChange w:id="8167" w:author="辽宁亿恩-赵军" w:date="2026-09-04T13:50:52Z">
                  <w:rPr>
                    <w:rFonts w:hint="eastAsia" w:ascii="宋体" w:hAnsi="宋体"/>
                    <w:szCs w:val="44"/>
                  </w:rPr>
                </w:rPrChange>
              </w:rPr>
            </w:pPr>
          </w:p>
        </w:tc>
        <w:tc>
          <w:tcPr>
            <w:tcW w:w="604" w:type="dxa"/>
            <w:vAlign w:val="center"/>
          </w:tcPr>
          <w:p w14:paraId="346BF7DE">
            <w:pPr>
              <w:jc w:val="center"/>
              <w:rPr>
                <w:rFonts w:hint="eastAsia" w:ascii="宋体" w:hAnsi="宋体"/>
                <w:color w:val="auto"/>
                <w:szCs w:val="44"/>
                <w:highlight w:val="none"/>
                <w:rPrChange w:id="8168" w:author="辽宁亿恩-赵军" w:date="2026-09-04T13:50:52Z">
                  <w:rPr>
                    <w:rFonts w:hint="eastAsia" w:ascii="宋体" w:hAnsi="宋体"/>
                    <w:szCs w:val="44"/>
                  </w:rPr>
                </w:rPrChange>
              </w:rPr>
            </w:pPr>
          </w:p>
        </w:tc>
        <w:tc>
          <w:tcPr>
            <w:tcW w:w="605" w:type="dxa"/>
            <w:vAlign w:val="center"/>
          </w:tcPr>
          <w:p w14:paraId="2D10C422">
            <w:pPr>
              <w:jc w:val="center"/>
              <w:rPr>
                <w:rFonts w:hint="eastAsia" w:ascii="宋体" w:hAnsi="宋体"/>
                <w:color w:val="auto"/>
                <w:szCs w:val="44"/>
                <w:highlight w:val="none"/>
                <w:rPrChange w:id="8169" w:author="辽宁亿恩-赵军" w:date="2026-09-04T13:50:52Z">
                  <w:rPr>
                    <w:rFonts w:hint="eastAsia" w:ascii="宋体" w:hAnsi="宋体"/>
                    <w:szCs w:val="44"/>
                  </w:rPr>
                </w:rPrChange>
              </w:rPr>
            </w:pPr>
          </w:p>
        </w:tc>
        <w:tc>
          <w:tcPr>
            <w:tcW w:w="729" w:type="dxa"/>
            <w:vAlign w:val="center"/>
          </w:tcPr>
          <w:p w14:paraId="774126F0">
            <w:pPr>
              <w:jc w:val="center"/>
              <w:rPr>
                <w:rFonts w:hint="eastAsia" w:ascii="宋体" w:hAnsi="宋体"/>
                <w:color w:val="auto"/>
                <w:szCs w:val="44"/>
                <w:highlight w:val="none"/>
                <w:rPrChange w:id="8170" w:author="辽宁亿恩-赵军" w:date="2026-09-04T13:50:52Z">
                  <w:rPr>
                    <w:rFonts w:hint="eastAsia" w:ascii="宋体" w:hAnsi="宋体"/>
                    <w:szCs w:val="44"/>
                  </w:rPr>
                </w:rPrChange>
              </w:rPr>
            </w:pPr>
          </w:p>
        </w:tc>
      </w:tr>
      <w:tr w14:paraId="7F8E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537CD941">
            <w:pPr>
              <w:jc w:val="center"/>
              <w:rPr>
                <w:rFonts w:hint="eastAsia" w:ascii="宋体" w:hAnsi="宋体"/>
                <w:color w:val="auto"/>
                <w:szCs w:val="44"/>
                <w:highlight w:val="none"/>
                <w:rPrChange w:id="8171" w:author="辽宁亿恩-赵军" w:date="2026-09-04T13:50:52Z">
                  <w:rPr>
                    <w:rFonts w:hint="eastAsia" w:ascii="宋体" w:hAnsi="宋体"/>
                    <w:szCs w:val="44"/>
                  </w:rPr>
                </w:rPrChange>
              </w:rPr>
            </w:pPr>
            <w:r>
              <w:rPr>
                <w:rFonts w:hint="eastAsia" w:ascii="宋体" w:hAnsi="宋体"/>
                <w:color w:val="auto"/>
                <w:szCs w:val="44"/>
                <w:highlight w:val="none"/>
                <w:rPrChange w:id="8172" w:author="辽宁亿恩-赵军" w:date="2026-09-04T13:50:52Z">
                  <w:rPr>
                    <w:rFonts w:hint="eastAsia" w:ascii="宋体" w:hAnsi="宋体"/>
                    <w:szCs w:val="44"/>
                  </w:rPr>
                </w:rPrChange>
              </w:rPr>
              <w:t>3</w:t>
            </w:r>
          </w:p>
        </w:tc>
        <w:tc>
          <w:tcPr>
            <w:tcW w:w="1288" w:type="dxa"/>
            <w:vAlign w:val="center"/>
          </w:tcPr>
          <w:p w14:paraId="77A76495">
            <w:pPr>
              <w:jc w:val="center"/>
              <w:rPr>
                <w:rFonts w:hint="eastAsia" w:ascii="宋体" w:hAnsi="宋体"/>
                <w:color w:val="auto"/>
                <w:szCs w:val="44"/>
                <w:highlight w:val="none"/>
                <w:rPrChange w:id="8173" w:author="辽宁亿恩-赵军" w:date="2026-09-04T13:50:52Z">
                  <w:rPr>
                    <w:rFonts w:hint="eastAsia" w:ascii="宋体" w:hAnsi="宋体"/>
                    <w:szCs w:val="44"/>
                  </w:rPr>
                </w:rPrChange>
              </w:rPr>
            </w:pPr>
          </w:p>
        </w:tc>
        <w:tc>
          <w:tcPr>
            <w:tcW w:w="606" w:type="dxa"/>
            <w:vAlign w:val="center"/>
          </w:tcPr>
          <w:p w14:paraId="6BCA9D64">
            <w:pPr>
              <w:jc w:val="center"/>
              <w:rPr>
                <w:color w:val="auto"/>
                <w:highlight w:val="none"/>
                <w:rPrChange w:id="8174" w:author="辽宁亿恩-赵军" w:date="2026-09-04T13:50:52Z">
                  <w:rPr/>
                </w:rPrChange>
              </w:rPr>
            </w:pPr>
          </w:p>
        </w:tc>
        <w:tc>
          <w:tcPr>
            <w:tcW w:w="604" w:type="dxa"/>
            <w:vAlign w:val="center"/>
          </w:tcPr>
          <w:p w14:paraId="5704E982">
            <w:pPr>
              <w:jc w:val="center"/>
              <w:rPr>
                <w:rFonts w:hint="eastAsia" w:ascii="宋体" w:hAnsi="宋体"/>
                <w:color w:val="auto"/>
                <w:szCs w:val="44"/>
                <w:highlight w:val="none"/>
                <w:rPrChange w:id="8175" w:author="辽宁亿恩-赵军" w:date="2026-09-04T13:50:52Z">
                  <w:rPr>
                    <w:rFonts w:hint="eastAsia" w:ascii="宋体" w:hAnsi="宋体"/>
                    <w:szCs w:val="44"/>
                  </w:rPr>
                </w:rPrChange>
              </w:rPr>
            </w:pPr>
          </w:p>
        </w:tc>
        <w:tc>
          <w:tcPr>
            <w:tcW w:w="604" w:type="dxa"/>
            <w:vAlign w:val="center"/>
          </w:tcPr>
          <w:p w14:paraId="727EF485">
            <w:pPr>
              <w:jc w:val="center"/>
              <w:rPr>
                <w:rFonts w:hint="eastAsia" w:ascii="宋体" w:hAnsi="宋体"/>
                <w:color w:val="auto"/>
                <w:szCs w:val="44"/>
                <w:highlight w:val="none"/>
                <w:rPrChange w:id="8176" w:author="辽宁亿恩-赵军" w:date="2026-09-04T13:50:52Z">
                  <w:rPr>
                    <w:rFonts w:hint="eastAsia" w:ascii="宋体" w:hAnsi="宋体"/>
                    <w:szCs w:val="44"/>
                  </w:rPr>
                </w:rPrChange>
              </w:rPr>
            </w:pPr>
          </w:p>
        </w:tc>
        <w:tc>
          <w:tcPr>
            <w:tcW w:w="604" w:type="dxa"/>
            <w:vAlign w:val="center"/>
          </w:tcPr>
          <w:p w14:paraId="0B77796C">
            <w:pPr>
              <w:jc w:val="center"/>
              <w:rPr>
                <w:rFonts w:hint="eastAsia" w:ascii="宋体" w:hAnsi="宋体"/>
                <w:color w:val="auto"/>
                <w:szCs w:val="44"/>
                <w:highlight w:val="none"/>
                <w:rPrChange w:id="8177" w:author="辽宁亿恩-赵军" w:date="2026-09-04T13:50:52Z">
                  <w:rPr>
                    <w:rFonts w:hint="eastAsia" w:ascii="宋体" w:hAnsi="宋体"/>
                    <w:szCs w:val="44"/>
                  </w:rPr>
                </w:rPrChange>
              </w:rPr>
            </w:pPr>
          </w:p>
        </w:tc>
        <w:tc>
          <w:tcPr>
            <w:tcW w:w="604" w:type="dxa"/>
            <w:vAlign w:val="center"/>
          </w:tcPr>
          <w:p w14:paraId="0179D551">
            <w:pPr>
              <w:jc w:val="center"/>
              <w:rPr>
                <w:rFonts w:hint="eastAsia" w:ascii="宋体" w:hAnsi="宋体"/>
                <w:color w:val="auto"/>
                <w:szCs w:val="44"/>
                <w:highlight w:val="none"/>
                <w:rPrChange w:id="8178" w:author="辽宁亿恩-赵军" w:date="2026-09-04T13:50:52Z">
                  <w:rPr>
                    <w:rFonts w:hint="eastAsia" w:ascii="宋体" w:hAnsi="宋体"/>
                    <w:szCs w:val="44"/>
                  </w:rPr>
                </w:rPrChange>
              </w:rPr>
            </w:pPr>
          </w:p>
        </w:tc>
        <w:tc>
          <w:tcPr>
            <w:tcW w:w="604" w:type="dxa"/>
            <w:vAlign w:val="center"/>
          </w:tcPr>
          <w:p w14:paraId="39F936EE">
            <w:pPr>
              <w:jc w:val="center"/>
              <w:rPr>
                <w:rFonts w:hint="eastAsia" w:ascii="宋体" w:hAnsi="宋体"/>
                <w:color w:val="auto"/>
                <w:szCs w:val="44"/>
                <w:highlight w:val="none"/>
                <w:rPrChange w:id="8179" w:author="辽宁亿恩-赵军" w:date="2026-09-04T13:50:52Z">
                  <w:rPr>
                    <w:rFonts w:hint="eastAsia" w:ascii="宋体" w:hAnsi="宋体"/>
                    <w:szCs w:val="44"/>
                  </w:rPr>
                </w:rPrChange>
              </w:rPr>
            </w:pPr>
          </w:p>
        </w:tc>
        <w:tc>
          <w:tcPr>
            <w:tcW w:w="604" w:type="dxa"/>
            <w:vAlign w:val="center"/>
          </w:tcPr>
          <w:p w14:paraId="28BD0C46">
            <w:pPr>
              <w:jc w:val="center"/>
              <w:rPr>
                <w:rFonts w:hint="eastAsia" w:ascii="宋体" w:hAnsi="宋体"/>
                <w:color w:val="auto"/>
                <w:szCs w:val="44"/>
                <w:highlight w:val="none"/>
                <w:rPrChange w:id="8180" w:author="辽宁亿恩-赵军" w:date="2026-09-04T13:50:52Z">
                  <w:rPr>
                    <w:rFonts w:hint="eastAsia" w:ascii="宋体" w:hAnsi="宋体"/>
                    <w:szCs w:val="44"/>
                  </w:rPr>
                </w:rPrChange>
              </w:rPr>
            </w:pPr>
          </w:p>
        </w:tc>
        <w:tc>
          <w:tcPr>
            <w:tcW w:w="604" w:type="dxa"/>
            <w:vAlign w:val="center"/>
          </w:tcPr>
          <w:p w14:paraId="778CA721">
            <w:pPr>
              <w:jc w:val="center"/>
              <w:rPr>
                <w:rFonts w:hint="eastAsia" w:ascii="宋体" w:hAnsi="宋体"/>
                <w:color w:val="auto"/>
                <w:szCs w:val="44"/>
                <w:highlight w:val="none"/>
                <w:rPrChange w:id="8181" w:author="辽宁亿恩-赵军" w:date="2026-09-04T13:50:52Z">
                  <w:rPr>
                    <w:rFonts w:hint="eastAsia" w:ascii="宋体" w:hAnsi="宋体"/>
                    <w:szCs w:val="44"/>
                  </w:rPr>
                </w:rPrChange>
              </w:rPr>
            </w:pPr>
          </w:p>
        </w:tc>
        <w:tc>
          <w:tcPr>
            <w:tcW w:w="605" w:type="dxa"/>
            <w:vAlign w:val="center"/>
          </w:tcPr>
          <w:p w14:paraId="69F484B0">
            <w:pPr>
              <w:jc w:val="center"/>
              <w:rPr>
                <w:rFonts w:hint="eastAsia" w:ascii="宋体" w:hAnsi="宋体"/>
                <w:color w:val="auto"/>
                <w:szCs w:val="44"/>
                <w:highlight w:val="none"/>
                <w:rPrChange w:id="8182" w:author="辽宁亿恩-赵军" w:date="2026-09-04T13:50:52Z">
                  <w:rPr>
                    <w:rFonts w:hint="eastAsia" w:ascii="宋体" w:hAnsi="宋体"/>
                    <w:szCs w:val="44"/>
                  </w:rPr>
                </w:rPrChange>
              </w:rPr>
            </w:pPr>
          </w:p>
        </w:tc>
        <w:tc>
          <w:tcPr>
            <w:tcW w:w="729" w:type="dxa"/>
            <w:vAlign w:val="center"/>
          </w:tcPr>
          <w:p w14:paraId="64933CC3">
            <w:pPr>
              <w:jc w:val="center"/>
              <w:rPr>
                <w:rFonts w:hint="eastAsia" w:ascii="宋体" w:hAnsi="宋体"/>
                <w:color w:val="auto"/>
                <w:szCs w:val="44"/>
                <w:highlight w:val="none"/>
                <w:rPrChange w:id="8183" w:author="辽宁亿恩-赵军" w:date="2026-09-04T13:50:52Z">
                  <w:rPr>
                    <w:rFonts w:hint="eastAsia" w:ascii="宋体" w:hAnsi="宋体"/>
                    <w:szCs w:val="44"/>
                  </w:rPr>
                </w:rPrChange>
              </w:rPr>
            </w:pPr>
          </w:p>
        </w:tc>
      </w:tr>
      <w:tr w14:paraId="16CE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27AB2341">
            <w:pPr>
              <w:jc w:val="center"/>
              <w:rPr>
                <w:rFonts w:hint="eastAsia" w:ascii="宋体" w:hAnsi="宋体"/>
                <w:color w:val="auto"/>
                <w:szCs w:val="44"/>
                <w:highlight w:val="none"/>
                <w:rPrChange w:id="8184" w:author="辽宁亿恩-赵军" w:date="2026-09-04T13:50:52Z">
                  <w:rPr>
                    <w:rFonts w:hint="eastAsia" w:ascii="宋体" w:hAnsi="宋体"/>
                    <w:szCs w:val="44"/>
                  </w:rPr>
                </w:rPrChange>
              </w:rPr>
            </w:pPr>
            <w:r>
              <w:rPr>
                <w:rFonts w:hint="eastAsia" w:ascii="宋体" w:hAnsi="宋体"/>
                <w:color w:val="auto"/>
                <w:szCs w:val="44"/>
                <w:highlight w:val="none"/>
                <w:rPrChange w:id="8185" w:author="辽宁亿恩-赵军" w:date="2026-09-04T13:50:52Z">
                  <w:rPr>
                    <w:rFonts w:hint="eastAsia" w:ascii="宋体" w:hAnsi="宋体"/>
                    <w:szCs w:val="44"/>
                  </w:rPr>
                </w:rPrChange>
              </w:rPr>
              <w:t>4</w:t>
            </w:r>
          </w:p>
        </w:tc>
        <w:tc>
          <w:tcPr>
            <w:tcW w:w="1288" w:type="dxa"/>
            <w:vAlign w:val="center"/>
          </w:tcPr>
          <w:p w14:paraId="6B74411D">
            <w:pPr>
              <w:jc w:val="center"/>
              <w:rPr>
                <w:rFonts w:hint="eastAsia" w:ascii="宋体" w:hAnsi="宋体"/>
                <w:color w:val="auto"/>
                <w:szCs w:val="44"/>
                <w:highlight w:val="none"/>
                <w:rPrChange w:id="8186" w:author="辽宁亿恩-赵军" w:date="2026-09-04T13:50:52Z">
                  <w:rPr>
                    <w:rFonts w:hint="eastAsia" w:ascii="宋体" w:hAnsi="宋体"/>
                    <w:szCs w:val="44"/>
                  </w:rPr>
                </w:rPrChange>
              </w:rPr>
            </w:pPr>
          </w:p>
        </w:tc>
        <w:tc>
          <w:tcPr>
            <w:tcW w:w="606" w:type="dxa"/>
            <w:vAlign w:val="center"/>
          </w:tcPr>
          <w:p w14:paraId="65F2E0D5">
            <w:pPr>
              <w:jc w:val="center"/>
              <w:rPr>
                <w:color w:val="auto"/>
                <w:highlight w:val="none"/>
                <w:rPrChange w:id="8187" w:author="辽宁亿恩-赵军" w:date="2026-09-04T13:50:52Z">
                  <w:rPr/>
                </w:rPrChange>
              </w:rPr>
            </w:pPr>
          </w:p>
        </w:tc>
        <w:tc>
          <w:tcPr>
            <w:tcW w:w="604" w:type="dxa"/>
            <w:vAlign w:val="center"/>
          </w:tcPr>
          <w:p w14:paraId="31A8296A">
            <w:pPr>
              <w:jc w:val="center"/>
              <w:rPr>
                <w:rFonts w:hint="eastAsia" w:ascii="宋体" w:hAnsi="宋体"/>
                <w:color w:val="auto"/>
                <w:szCs w:val="44"/>
                <w:highlight w:val="none"/>
                <w:rPrChange w:id="8188" w:author="辽宁亿恩-赵军" w:date="2026-09-04T13:50:52Z">
                  <w:rPr>
                    <w:rFonts w:hint="eastAsia" w:ascii="宋体" w:hAnsi="宋体"/>
                    <w:szCs w:val="44"/>
                  </w:rPr>
                </w:rPrChange>
              </w:rPr>
            </w:pPr>
          </w:p>
        </w:tc>
        <w:tc>
          <w:tcPr>
            <w:tcW w:w="604" w:type="dxa"/>
            <w:vAlign w:val="center"/>
          </w:tcPr>
          <w:p w14:paraId="1B499FC7">
            <w:pPr>
              <w:jc w:val="center"/>
              <w:rPr>
                <w:rFonts w:hint="eastAsia" w:ascii="宋体" w:hAnsi="宋体"/>
                <w:color w:val="auto"/>
                <w:szCs w:val="44"/>
                <w:highlight w:val="none"/>
                <w:rPrChange w:id="8189" w:author="辽宁亿恩-赵军" w:date="2026-09-04T13:50:52Z">
                  <w:rPr>
                    <w:rFonts w:hint="eastAsia" w:ascii="宋体" w:hAnsi="宋体"/>
                    <w:szCs w:val="44"/>
                  </w:rPr>
                </w:rPrChange>
              </w:rPr>
            </w:pPr>
          </w:p>
        </w:tc>
        <w:tc>
          <w:tcPr>
            <w:tcW w:w="604" w:type="dxa"/>
            <w:vAlign w:val="center"/>
          </w:tcPr>
          <w:p w14:paraId="728347B8">
            <w:pPr>
              <w:jc w:val="center"/>
              <w:rPr>
                <w:rFonts w:hint="eastAsia" w:ascii="宋体" w:hAnsi="宋体"/>
                <w:color w:val="auto"/>
                <w:szCs w:val="44"/>
                <w:highlight w:val="none"/>
                <w:rPrChange w:id="8190" w:author="辽宁亿恩-赵军" w:date="2026-09-04T13:50:52Z">
                  <w:rPr>
                    <w:rFonts w:hint="eastAsia" w:ascii="宋体" w:hAnsi="宋体"/>
                    <w:szCs w:val="44"/>
                  </w:rPr>
                </w:rPrChange>
              </w:rPr>
            </w:pPr>
          </w:p>
        </w:tc>
        <w:tc>
          <w:tcPr>
            <w:tcW w:w="604" w:type="dxa"/>
            <w:vAlign w:val="center"/>
          </w:tcPr>
          <w:p w14:paraId="3163410D">
            <w:pPr>
              <w:jc w:val="center"/>
              <w:rPr>
                <w:rFonts w:hint="eastAsia" w:ascii="宋体" w:hAnsi="宋体"/>
                <w:color w:val="auto"/>
                <w:szCs w:val="44"/>
                <w:highlight w:val="none"/>
                <w:rPrChange w:id="8191" w:author="辽宁亿恩-赵军" w:date="2026-09-04T13:50:52Z">
                  <w:rPr>
                    <w:rFonts w:hint="eastAsia" w:ascii="宋体" w:hAnsi="宋体"/>
                    <w:szCs w:val="44"/>
                  </w:rPr>
                </w:rPrChange>
              </w:rPr>
            </w:pPr>
          </w:p>
        </w:tc>
        <w:tc>
          <w:tcPr>
            <w:tcW w:w="604" w:type="dxa"/>
            <w:vAlign w:val="center"/>
          </w:tcPr>
          <w:p w14:paraId="47C35615">
            <w:pPr>
              <w:jc w:val="center"/>
              <w:rPr>
                <w:rFonts w:hint="eastAsia" w:ascii="宋体" w:hAnsi="宋体"/>
                <w:color w:val="auto"/>
                <w:szCs w:val="44"/>
                <w:highlight w:val="none"/>
                <w:rPrChange w:id="8192" w:author="辽宁亿恩-赵军" w:date="2026-09-04T13:50:52Z">
                  <w:rPr>
                    <w:rFonts w:hint="eastAsia" w:ascii="宋体" w:hAnsi="宋体"/>
                    <w:szCs w:val="44"/>
                  </w:rPr>
                </w:rPrChange>
              </w:rPr>
            </w:pPr>
          </w:p>
        </w:tc>
        <w:tc>
          <w:tcPr>
            <w:tcW w:w="604" w:type="dxa"/>
            <w:vAlign w:val="center"/>
          </w:tcPr>
          <w:p w14:paraId="2BCA2C9C">
            <w:pPr>
              <w:jc w:val="center"/>
              <w:rPr>
                <w:rFonts w:hint="eastAsia" w:ascii="宋体" w:hAnsi="宋体"/>
                <w:color w:val="auto"/>
                <w:szCs w:val="44"/>
                <w:highlight w:val="none"/>
                <w:rPrChange w:id="8193" w:author="辽宁亿恩-赵军" w:date="2026-09-04T13:50:52Z">
                  <w:rPr>
                    <w:rFonts w:hint="eastAsia" w:ascii="宋体" w:hAnsi="宋体"/>
                    <w:szCs w:val="44"/>
                  </w:rPr>
                </w:rPrChange>
              </w:rPr>
            </w:pPr>
          </w:p>
        </w:tc>
        <w:tc>
          <w:tcPr>
            <w:tcW w:w="604" w:type="dxa"/>
            <w:vAlign w:val="center"/>
          </w:tcPr>
          <w:p w14:paraId="061E335E">
            <w:pPr>
              <w:jc w:val="center"/>
              <w:rPr>
                <w:rFonts w:hint="eastAsia" w:ascii="宋体" w:hAnsi="宋体"/>
                <w:color w:val="auto"/>
                <w:szCs w:val="44"/>
                <w:highlight w:val="none"/>
                <w:rPrChange w:id="8194" w:author="辽宁亿恩-赵军" w:date="2026-09-04T13:50:52Z">
                  <w:rPr>
                    <w:rFonts w:hint="eastAsia" w:ascii="宋体" w:hAnsi="宋体"/>
                    <w:szCs w:val="44"/>
                  </w:rPr>
                </w:rPrChange>
              </w:rPr>
            </w:pPr>
          </w:p>
        </w:tc>
        <w:tc>
          <w:tcPr>
            <w:tcW w:w="605" w:type="dxa"/>
            <w:vAlign w:val="center"/>
          </w:tcPr>
          <w:p w14:paraId="4FA556B1">
            <w:pPr>
              <w:jc w:val="center"/>
              <w:rPr>
                <w:rFonts w:hint="eastAsia" w:ascii="宋体" w:hAnsi="宋体"/>
                <w:color w:val="auto"/>
                <w:szCs w:val="44"/>
                <w:highlight w:val="none"/>
                <w:rPrChange w:id="8195" w:author="辽宁亿恩-赵军" w:date="2026-09-04T13:50:52Z">
                  <w:rPr>
                    <w:rFonts w:hint="eastAsia" w:ascii="宋体" w:hAnsi="宋体"/>
                    <w:szCs w:val="44"/>
                  </w:rPr>
                </w:rPrChange>
              </w:rPr>
            </w:pPr>
          </w:p>
        </w:tc>
        <w:tc>
          <w:tcPr>
            <w:tcW w:w="729" w:type="dxa"/>
            <w:vAlign w:val="center"/>
          </w:tcPr>
          <w:p w14:paraId="14FBB153">
            <w:pPr>
              <w:jc w:val="center"/>
              <w:rPr>
                <w:rFonts w:hint="eastAsia" w:ascii="宋体" w:hAnsi="宋体"/>
                <w:color w:val="auto"/>
                <w:szCs w:val="44"/>
                <w:highlight w:val="none"/>
                <w:rPrChange w:id="8196" w:author="辽宁亿恩-赵军" w:date="2026-09-04T13:50:52Z">
                  <w:rPr>
                    <w:rFonts w:hint="eastAsia" w:ascii="宋体" w:hAnsi="宋体"/>
                    <w:szCs w:val="44"/>
                  </w:rPr>
                </w:rPrChange>
              </w:rPr>
            </w:pPr>
          </w:p>
        </w:tc>
      </w:tr>
      <w:tr w14:paraId="238D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0A6A2F27">
            <w:pPr>
              <w:jc w:val="center"/>
              <w:rPr>
                <w:rFonts w:hint="eastAsia" w:ascii="宋体" w:hAnsi="宋体"/>
                <w:color w:val="auto"/>
                <w:szCs w:val="44"/>
                <w:highlight w:val="none"/>
                <w:rPrChange w:id="8197" w:author="辽宁亿恩-赵军" w:date="2026-09-04T13:50:52Z">
                  <w:rPr>
                    <w:rFonts w:hint="eastAsia" w:ascii="宋体" w:hAnsi="宋体"/>
                    <w:szCs w:val="44"/>
                  </w:rPr>
                </w:rPrChange>
              </w:rPr>
            </w:pPr>
            <w:r>
              <w:rPr>
                <w:rFonts w:hint="eastAsia" w:ascii="宋体" w:hAnsi="宋体"/>
                <w:color w:val="auto"/>
                <w:szCs w:val="44"/>
                <w:highlight w:val="none"/>
                <w:rPrChange w:id="8198" w:author="辽宁亿恩-赵军" w:date="2026-09-04T13:50:52Z">
                  <w:rPr>
                    <w:rFonts w:hint="eastAsia" w:ascii="宋体" w:hAnsi="宋体"/>
                    <w:szCs w:val="44"/>
                  </w:rPr>
                </w:rPrChange>
              </w:rPr>
              <w:t>5</w:t>
            </w:r>
          </w:p>
        </w:tc>
        <w:tc>
          <w:tcPr>
            <w:tcW w:w="1288" w:type="dxa"/>
            <w:vAlign w:val="center"/>
          </w:tcPr>
          <w:p w14:paraId="269FA637">
            <w:pPr>
              <w:jc w:val="center"/>
              <w:rPr>
                <w:rFonts w:hint="eastAsia" w:ascii="宋体" w:hAnsi="宋体"/>
                <w:color w:val="auto"/>
                <w:szCs w:val="44"/>
                <w:highlight w:val="none"/>
                <w:rPrChange w:id="8199" w:author="辽宁亿恩-赵军" w:date="2026-09-04T13:50:52Z">
                  <w:rPr>
                    <w:rFonts w:hint="eastAsia" w:ascii="宋体" w:hAnsi="宋体"/>
                    <w:szCs w:val="44"/>
                  </w:rPr>
                </w:rPrChange>
              </w:rPr>
            </w:pPr>
          </w:p>
        </w:tc>
        <w:tc>
          <w:tcPr>
            <w:tcW w:w="606" w:type="dxa"/>
            <w:vAlign w:val="center"/>
          </w:tcPr>
          <w:p w14:paraId="55B8448D">
            <w:pPr>
              <w:jc w:val="center"/>
              <w:rPr>
                <w:color w:val="auto"/>
                <w:highlight w:val="none"/>
                <w:rPrChange w:id="8200" w:author="辽宁亿恩-赵军" w:date="2026-09-04T13:50:52Z">
                  <w:rPr/>
                </w:rPrChange>
              </w:rPr>
            </w:pPr>
          </w:p>
        </w:tc>
        <w:tc>
          <w:tcPr>
            <w:tcW w:w="604" w:type="dxa"/>
            <w:vAlign w:val="center"/>
          </w:tcPr>
          <w:p w14:paraId="192AB462">
            <w:pPr>
              <w:jc w:val="center"/>
              <w:rPr>
                <w:rFonts w:hint="eastAsia" w:ascii="宋体" w:hAnsi="宋体"/>
                <w:color w:val="auto"/>
                <w:szCs w:val="44"/>
                <w:highlight w:val="none"/>
                <w:rPrChange w:id="8201" w:author="辽宁亿恩-赵军" w:date="2026-09-04T13:50:52Z">
                  <w:rPr>
                    <w:rFonts w:hint="eastAsia" w:ascii="宋体" w:hAnsi="宋体"/>
                    <w:szCs w:val="44"/>
                  </w:rPr>
                </w:rPrChange>
              </w:rPr>
            </w:pPr>
          </w:p>
        </w:tc>
        <w:tc>
          <w:tcPr>
            <w:tcW w:w="604" w:type="dxa"/>
            <w:vAlign w:val="center"/>
          </w:tcPr>
          <w:p w14:paraId="1656E14E">
            <w:pPr>
              <w:jc w:val="center"/>
              <w:rPr>
                <w:rFonts w:hint="eastAsia" w:ascii="宋体" w:hAnsi="宋体"/>
                <w:color w:val="auto"/>
                <w:szCs w:val="44"/>
                <w:highlight w:val="none"/>
                <w:rPrChange w:id="8202" w:author="辽宁亿恩-赵军" w:date="2026-09-04T13:50:52Z">
                  <w:rPr>
                    <w:rFonts w:hint="eastAsia" w:ascii="宋体" w:hAnsi="宋体"/>
                    <w:szCs w:val="44"/>
                  </w:rPr>
                </w:rPrChange>
              </w:rPr>
            </w:pPr>
          </w:p>
        </w:tc>
        <w:tc>
          <w:tcPr>
            <w:tcW w:w="604" w:type="dxa"/>
            <w:vAlign w:val="center"/>
          </w:tcPr>
          <w:p w14:paraId="1E0E2EAD">
            <w:pPr>
              <w:jc w:val="center"/>
              <w:rPr>
                <w:rFonts w:hint="eastAsia" w:ascii="宋体" w:hAnsi="宋体"/>
                <w:color w:val="auto"/>
                <w:szCs w:val="44"/>
                <w:highlight w:val="none"/>
                <w:rPrChange w:id="8203" w:author="辽宁亿恩-赵军" w:date="2026-09-04T13:50:52Z">
                  <w:rPr>
                    <w:rFonts w:hint="eastAsia" w:ascii="宋体" w:hAnsi="宋体"/>
                    <w:szCs w:val="44"/>
                  </w:rPr>
                </w:rPrChange>
              </w:rPr>
            </w:pPr>
          </w:p>
        </w:tc>
        <w:tc>
          <w:tcPr>
            <w:tcW w:w="604" w:type="dxa"/>
            <w:vAlign w:val="center"/>
          </w:tcPr>
          <w:p w14:paraId="21216550">
            <w:pPr>
              <w:jc w:val="center"/>
              <w:rPr>
                <w:rFonts w:hint="eastAsia" w:ascii="宋体" w:hAnsi="宋体"/>
                <w:color w:val="auto"/>
                <w:szCs w:val="44"/>
                <w:highlight w:val="none"/>
                <w:rPrChange w:id="8204" w:author="辽宁亿恩-赵军" w:date="2026-09-04T13:50:52Z">
                  <w:rPr>
                    <w:rFonts w:hint="eastAsia" w:ascii="宋体" w:hAnsi="宋体"/>
                    <w:szCs w:val="44"/>
                  </w:rPr>
                </w:rPrChange>
              </w:rPr>
            </w:pPr>
          </w:p>
        </w:tc>
        <w:tc>
          <w:tcPr>
            <w:tcW w:w="604" w:type="dxa"/>
            <w:vAlign w:val="center"/>
          </w:tcPr>
          <w:p w14:paraId="193865F6">
            <w:pPr>
              <w:jc w:val="center"/>
              <w:rPr>
                <w:rFonts w:hint="eastAsia" w:ascii="宋体" w:hAnsi="宋体"/>
                <w:color w:val="auto"/>
                <w:szCs w:val="44"/>
                <w:highlight w:val="none"/>
                <w:rPrChange w:id="8205" w:author="辽宁亿恩-赵军" w:date="2026-09-04T13:50:52Z">
                  <w:rPr>
                    <w:rFonts w:hint="eastAsia" w:ascii="宋体" w:hAnsi="宋体"/>
                    <w:szCs w:val="44"/>
                  </w:rPr>
                </w:rPrChange>
              </w:rPr>
            </w:pPr>
          </w:p>
        </w:tc>
        <w:tc>
          <w:tcPr>
            <w:tcW w:w="604" w:type="dxa"/>
            <w:vAlign w:val="center"/>
          </w:tcPr>
          <w:p w14:paraId="23AC552D">
            <w:pPr>
              <w:jc w:val="center"/>
              <w:rPr>
                <w:rFonts w:hint="eastAsia" w:ascii="宋体" w:hAnsi="宋体"/>
                <w:color w:val="auto"/>
                <w:szCs w:val="44"/>
                <w:highlight w:val="none"/>
                <w:rPrChange w:id="8206" w:author="辽宁亿恩-赵军" w:date="2026-09-04T13:50:52Z">
                  <w:rPr>
                    <w:rFonts w:hint="eastAsia" w:ascii="宋体" w:hAnsi="宋体"/>
                    <w:szCs w:val="44"/>
                  </w:rPr>
                </w:rPrChange>
              </w:rPr>
            </w:pPr>
          </w:p>
        </w:tc>
        <w:tc>
          <w:tcPr>
            <w:tcW w:w="604" w:type="dxa"/>
            <w:vAlign w:val="center"/>
          </w:tcPr>
          <w:p w14:paraId="254C6BC7">
            <w:pPr>
              <w:jc w:val="center"/>
              <w:rPr>
                <w:rFonts w:hint="eastAsia" w:ascii="宋体" w:hAnsi="宋体"/>
                <w:color w:val="auto"/>
                <w:szCs w:val="44"/>
                <w:highlight w:val="none"/>
                <w:rPrChange w:id="8207" w:author="辽宁亿恩-赵军" w:date="2026-09-04T13:50:52Z">
                  <w:rPr>
                    <w:rFonts w:hint="eastAsia" w:ascii="宋体" w:hAnsi="宋体"/>
                    <w:szCs w:val="44"/>
                  </w:rPr>
                </w:rPrChange>
              </w:rPr>
            </w:pPr>
          </w:p>
        </w:tc>
        <w:tc>
          <w:tcPr>
            <w:tcW w:w="605" w:type="dxa"/>
            <w:vAlign w:val="center"/>
          </w:tcPr>
          <w:p w14:paraId="7FCF6F41">
            <w:pPr>
              <w:jc w:val="center"/>
              <w:rPr>
                <w:rFonts w:hint="eastAsia" w:ascii="宋体" w:hAnsi="宋体"/>
                <w:color w:val="auto"/>
                <w:szCs w:val="44"/>
                <w:highlight w:val="none"/>
                <w:rPrChange w:id="8208" w:author="辽宁亿恩-赵军" w:date="2026-09-04T13:50:52Z">
                  <w:rPr>
                    <w:rFonts w:hint="eastAsia" w:ascii="宋体" w:hAnsi="宋体"/>
                    <w:szCs w:val="44"/>
                  </w:rPr>
                </w:rPrChange>
              </w:rPr>
            </w:pPr>
          </w:p>
        </w:tc>
        <w:tc>
          <w:tcPr>
            <w:tcW w:w="729" w:type="dxa"/>
            <w:vAlign w:val="center"/>
          </w:tcPr>
          <w:p w14:paraId="53EC1922">
            <w:pPr>
              <w:jc w:val="center"/>
              <w:rPr>
                <w:rFonts w:hint="eastAsia" w:ascii="宋体" w:hAnsi="宋体"/>
                <w:color w:val="auto"/>
                <w:szCs w:val="44"/>
                <w:highlight w:val="none"/>
                <w:rPrChange w:id="8209" w:author="辽宁亿恩-赵军" w:date="2026-09-04T13:50:52Z">
                  <w:rPr>
                    <w:rFonts w:hint="eastAsia" w:ascii="宋体" w:hAnsi="宋体"/>
                    <w:szCs w:val="44"/>
                  </w:rPr>
                </w:rPrChange>
              </w:rPr>
            </w:pPr>
          </w:p>
        </w:tc>
      </w:tr>
      <w:tr w14:paraId="7089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7414B793">
            <w:pPr>
              <w:jc w:val="center"/>
              <w:rPr>
                <w:rFonts w:hint="eastAsia" w:ascii="宋体" w:hAnsi="宋体"/>
                <w:color w:val="auto"/>
                <w:szCs w:val="44"/>
                <w:highlight w:val="none"/>
                <w:rPrChange w:id="8210" w:author="辽宁亿恩-赵军" w:date="2026-09-04T13:50:52Z">
                  <w:rPr>
                    <w:rFonts w:hint="eastAsia" w:ascii="宋体" w:hAnsi="宋体"/>
                    <w:szCs w:val="44"/>
                  </w:rPr>
                </w:rPrChange>
              </w:rPr>
            </w:pPr>
            <w:r>
              <w:rPr>
                <w:rFonts w:hint="eastAsia" w:ascii="宋体" w:hAnsi="宋体"/>
                <w:color w:val="auto"/>
                <w:szCs w:val="44"/>
                <w:highlight w:val="none"/>
                <w:rPrChange w:id="8211" w:author="辽宁亿恩-赵军" w:date="2026-09-04T13:50:52Z">
                  <w:rPr>
                    <w:rFonts w:hint="eastAsia" w:ascii="宋体" w:hAnsi="宋体"/>
                    <w:szCs w:val="44"/>
                  </w:rPr>
                </w:rPrChange>
              </w:rPr>
              <w:t>6</w:t>
            </w:r>
          </w:p>
        </w:tc>
        <w:tc>
          <w:tcPr>
            <w:tcW w:w="1288" w:type="dxa"/>
            <w:vAlign w:val="center"/>
          </w:tcPr>
          <w:p w14:paraId="59D371F8">
            <w:pPr>
              <w:jc w:val="center"/>
              <w:rPr>
                <w:rFonts w:hint="eastAsia" w:ascii="宋体" w:hAnsi="宋体"/>
                <w:color w:val="auto"/>
                <w:szCs w:val="44"/>
                <w:highlight w:val="none"/>
                <w:rPrChange w:id="8212" w:author="辽宁亿恩-赵军" w:date="2026-09-04T13:50:52Z">
                  <w:rPr>
                    <w:rFonts w:hint="eastAsia" w:ascii="宋体" w:hAnsi="宋体"/>
                    <w:szCs w:val="44"/>
                  </w:rPr>
                </w:rPrChange>
              </w:rPr>
            </w:pPr>
          </w:p>
        </w:tc>
        <w:tc>
          <w:tcPr>
            <w:tcW w:w="606" w:type="dxa"/>
            <w:vAlign w:val="center"/>
          </w:tcPr>
          <w:p w14:paraId="1FC822C5">
            <w:pPr>
              <w:jc w:val="center"/>
              <w:rPr>
                <w:color w:val="auto"/>
                <w:highlight w:val="none"/>
                <w:rPrChange w:id="8213" w:author="辽宁亿恩-赵军" w:date="2026-09-04T13:50:52Z">
                  <w:rPr/>
                </w:rPrChange>
              </w:rPr>
            </w:pPr>
          </w:p>
        </w:tc>
        <w:tc>
          <w:tcPr>
            <w:tcW w:w="604" w:type="dxa"/>
            <w:vAlign w:val="center"/>
          </w:tcPr>
          <w:p w14:paraId="5BEA93B7">
            <w:pPr>
              <w:jc w:val="center"/>
              <w:rPr>
                <w:rFonts w:hint="eastAsia" w:ascii="宋体" w:hAnsi="宋体"/>
                <w:color w:val="auto"/>
                <w:szCs w:val="44"/>
                <w:highlight w:val="none"/>
                <w:rPrChange w:id="8214" w:author="辽宁亿恩-赵军" w:date="2026-09-04T13:50:52Z">
                  <w:rPr>
                    <w:rFonts w:hint="eastAsia" w:ascii="宋体" w:hAnsi="宋体"/>
                    <w:szCs w:val="44"/>
                  </w:rPr>
                </w:rPrChange>
              </w:rPr>
            </w:pPr>
          </w:p>
        </w:tc>
        <w:tc>
          <w:tcPr>
            <w:tcW w:w="604" w:type="dxa"/>
            <w:vAlign w:val="center"/>
          </w:tcPr>
          <w:p w14:paraId="5131BD81">
            <w:pPr>
              <w:jc w:val="center"/>
              <w:rPr>
                <w:rFonts w:hint="eastAsia" w:ascii="宋体" w:hAnsi="宋体"/>
                <w:color w:val="auto"/>
                <w:szCs w:val="44"/>
                <w:highlight w:val="none"/>
                <w:rPrChange w:id="8215" w:author="辽宁亿恩-赵军" w:date="2026-09-04T13:50:52Z">
                  <w:rPr>
                    <w:rFonts w:hint="eastAsia" w:ascii="宋体" w:hAnsi="宋体"/>
                    <w:szCs w:val="44"/>
                  </w:rPr>
                </w:rPrChange>
              </w:rPr>
            </w:pPr>
          </w:p>
        </w:tc>
        <w:tc>
          <w:tcPr>
            <w:tcW w:w="604" w:type="dxa"/>
            <w:vAlign w:val="center"/>
          </w:tcPr>
          <w:p w14:paraId="7C3FD886">
            <w:pPr>
              <w:jc w:val="center"/>
              <w:rPr>
                <w:rFonts w:hint="eastAsia" w:ascii="宋体" w:hAnsi="宋体"/>
                <w:color w:val="auto"/>
                <w:szCs w:val="44"/>
                <w:highlight w:val="none"/>
                <w:rPrChange w:id="8216" w:author="辽宁亿恩-赵军" w:date="2026-09-04T13:50:52Z">
                  <w:rPr>
                    <w:rFonts w:hint="eastAsia" w:ascii="宋体" w:hAnsi="宋体"/>
                    <w:szCs w:val="44"/>
                  </w:rPr>
                </w:rPrChange>
              </w:rPr>
            </w:pPr>
          </w:p>
        </w:tc>
        <w:tc>
          <w:tcPr>
            <w:tcW w:w="604" w:type="dxa"/>
            <w:vAlign w:val="center"/>
          </w:tcPr>
          <w:p w14:paraId="386284A4">
            <w:pPr>
              <w:jc w:val="center"/>
              <w:rPr>
                <w:rFonts w:hint="eastAsia" w:ascii="宋体" w:hAnsi="宋体"/>
                <w:color w:val="auto"/>
                <w:szCs w:val="44"/>
                <w:highlight w:val="none"/>
                <w:rPrChange w:id="8217" w:author="辽宁亿恩-赵军" w:date="2026-09-04T13:50:52Z">
                  <w:rPr>
                    <w:rFonts w:hint="eastAsia" w:ascii="宋体" w:hAnsi="宋体"/>
                    <w:szCs w:val="44"/>
                  </w:rPr>
                </w:rPrChange>
              </w:rPr>
            </w:pPr>
          </w:p>
        </w:tc>
        <w:tc>
          <w:tcPr>
            <w:tcW w:w="604" w:type="dxa"/>
            <w:vAlign w:val="center"/>
          </w:tcPr>
          <w:p w14:paraId="36875A13">
            <w:pPr>
              <w:jc w:val="center"/>
              <w:rPr>
                <w:rFonts w:hint="eastAsia" w:ascii="宋体" w:hAnsi="宋体"/>
                <w:color w:val="auto"/>
                <w:szCs w:val="44"/>
                <w:highlight w:val="none"/>
                <w:rPrChange w:id="8218" w:author="辽宁亿恩-赵军" w:date="2026-09-04T13:50:52Z">
                  <w:rPr>
                    <w:rFonts w:hint="eastAsia" w:ascii="宋体" w:hAnsi="宋体"/>
                    <w:szCs w:val="44"/>
                  </w:rPr>
                </w:rPrChange>
              </w:rPr>
            </w:pPr>
          </w:p>
        </w:tc>
        <w:tc>
          <w:tcPr>
            <w:tcW w:w="604" w:type="dxa"/>
            <w:vAlign w:val="center"/>
          </w:tcPr>
          <w:p w14:paraId="01976439">
            <w:pPr>
              <w:jc w:val="center"/>
              <w:rPr>
                <w:rFonts w:hint="eastAsia" w:ascii="宋体" w:hAnsi="宋体"/>
                <w:color w:val="auto"/>
                <w:szCs w:val="44"/>
                <w:highlight w:val="none"/>
                <w:rPrChange w:id="8219" w:author="辽宁亿恩-赵军" w:date="2026-09-04T13:50:52Z">
                  <w:rPr>
                    <w:rFonts w:hint="eastAsia" w:ascii="宋体" w:hAnsi="宋体"/>
                    <w:szCs w:val="44"/>
                  </w:rPr>
                </w:rPrChange>
              </w:rPr>
            </w:pPr>
          </w:p>
        </w:tc>
        <w:tc>
          <w:tcPr>
            <w:tcW w:w="604" w:type="dxa"/>
            <w:vAlign w:val="center"/>
          </w:tcPr>
          <w:p w14:paraId="27EC7F9A">
            <w:pPr>
              <w:jc w:val="center"/>
              <w:rPr>
                <w:rFonts w:hint="eastAsia" w:ascii="宋体" w:hAnsi="宋体"/>
                <w:color w:val="auto"/>
                <w:szCs w:val="44"/>
                <w:highlight w:val="none"/>
                <w:rPrChange w:id="8220" w:author="辽宁亿恩-赵军" w:date="2026-09-04T13:50:52Z">
                  <w:rPr>
                    <w:rFonts w:hint="eastAsia" w:ascii="宋体" w:hAnsi="宋体"/>
                    <w:szCs w:val="44"/>
                  </w:rPr>
                </w:rPrChange>
              </w:rPr>
            </w:pPr>
          </w:p>
        </w:tc>
        <w:tc>
          <w:tcPr>
            <w:tcW w:w="605" w:type="dxa"/>
            <w:vAlign w:val="center"/>
          </w:tcPr>
          <w:p w14:paraId="36E806D2">
            <w:pPr>
              <w:jc w:val="center"/>
              <w:rPr>
                <w:rFonts w:hint="eastAsia" w:ascii="宋体" w:hAnsi="宋体"/>
                <w:color w:val="auto"/>
                <w:szCs w:val="44"/>
                <w:highlight w:val="none"/>
                <w:rPrChange w:id="8221" w:author="辽宁亿恩-赵军" w:date="2026-09-04T13:50:52Z">
                  <w:rPr>
                    <w:rFonts w:hint="eastAsia" w:ascii="宋体" w:hAnsi="宋体"/>
                    <w:szCs w:val="44"/>
                  </w:rPr>
                </w:rPrChange>
              </w:rPr>
            </w:pPr>
          </w:p>
        </w:tc>
        <w:tc>
          <w:tcPr>
            <w:tcW w:w="729" w:type="dxa"/>
            <w:vAlign w:val="center"/>
          </w:tcPr>
          <w:p w14:paraId="7E5A7D64">
            <w:pPr>
              <w:jc w:val="center"/>
              <w:rPr>
                <w:rFonts w:hint="eastAsia" w:ascii="宋体" w:hAnsi="宋体"/>
                <w:color w:val="auto"/>
                <w:szCs w:val="44"/>
                <w:highlight w:val="none"/>
                <w:rPrChange w:id="8222" w:author="辽宁亿恩-赵军" w:date="2026-09-04T13:50:52Z">
                  <w:rPr>
                    <w:rFonts w:hint="eastAsia" w:ascii="宋体" w:hAnsi="宋体"/>
                    <w:szCs w:val="44"/>
                  </w:rPr>
                </w:rPrChange>
              </w:rPr>
            </w:pPr>
          </w:p>
        </w:tc>
      </w:tr>
      <w:tr w14:paraId="013E7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6" w:type="dxa"/>
            <w:vAlign w:val="center"/>
          </w:tcPr>
          <w:p w14:paraId="6011DAB5">
            <w:pPr>
              <w:jc w:val="center"/>
              <w:rPr>
                <w:rFonts w:hint="eastAsia" w:ascii="宋体" w:hAnsi="宋体"/>
                <w:color w:val="auto"/>
                <w:szCs w:val="44"/>
                <w:highlight w:val="none"/>
                <w:rPrChange w:id="8223" w:author="辽宁亿恩-赵军" w:date="2026-09-04T13:50:52Z">
                  <w:rPr>
                    <w:rFonts w:hint="eastAsia" w:ascii="宋体" w:hAnsi="宋体"/>
                    <w:szCs w:val="44"/>
                  </w:rPr>
                </w:rPrChange>
              </w:rPr>
            </w:pPr>
            <w:r>
              <w:rPr>
                <w:rFonts w:hint="eastAsia" w:ascii="宋体" w:hAnsi="宋体"/>
                <w:color w:val="auto"/>
                <w:szCs w:val="44"/>
                <w:highlight w:val="none"/>
                <w:rPrChange w:id="8224" w:author="辽宁亿恩-赵军" w:date="2026-09-04T13:50:52Z">
                  <w:rPr>
                    <w:rFonts w:hint="eastAsia" w:ascii="宋体" w:hAnsi="宋体"/>
                    <w:szCs w:val="44"/>
                  </w:rPr>
                </w:rPrChange>
              </w:rPr>
              <w:t>…</w:t>
            </w:r>
          </w:p>
        </w:tc>
        <w:tc>
          <w:tcPr>
            <w:tcW w:w="1288" w:type="dxa"/>
            <w:vAlign w:val="center"/>
          </w:tcPr>
          <w:p w14:paraId="280049DE">
            <w:pPr>
              <w:rPr>
                <w:rFonts w:hint="eastAsia" w:ascii="宋体" w:hAnsi="宋体"/>
                <w:color w:val="auto"/>
                <w:szCs w:val="21"/>
                <w:highlight w:val="none"/>
                <w:rPrChange w:id="8225" w:author="辽宁亿恩-赵军" w:date="2026-09-04T13:50:52Z">
                  <w:rPr>
                    <w:rFonts w:hint="eastAsia" w:ascii="宋体" w:hAnsi="宋体"/>
                    <w:szCs w:val="21"/>
                  </w:rPr>
                </w:rPrChange>
              </w:rPr>
            </w:pPr>
          </w:p>
        </w:tc>
        <w:tc>
          <w:tcPr>
            <w:tcW w:w="606" w:type="dxa"/>
            <w:vAlign w:val="center"/>
          </w:tcPr>
          <w:p w14:paraId="2E1E83A5">
            <w:pPr>
              <w:jc w:val="center"/>
              <w:rPr>
                <w:color w:val="auto"/>
                <w:highlight w:val="none"/>
                <w:rPrChange w:id="8226" w:author="辽宁亿恩-赵军" w:date="2026-09-04T13:50:52Z">
                  <w:rPr/>
                </w:rPrChange>
              </w:rPr>
            </w:pPr>
          </w:p>
        </w:tc>
        <w:tc>
          <w:tcPr>
            <w:tcW w:w="604" w:type="dxa"/>
            <w:vAlign w:val="center"/>
          </w:tcPr>
          <w:p w14:paraId="63AD1B0B">
            <w:pPr>
              <w:jc w:val="center"/>
              <w:rPr>
                <w:rFonts w:hint="eastAsia" w:ascii="宋体" w:hAnsi="宋体"/>
                <w:color w:val="auto"/>
                <w:szCs w:val="44"/>
                <w:highlight w:val="none"/>
                <w:rPrChange w:id="8227" w:author="辽宁亿恩-赵军" w:date="2026-09-04T13:50:52Z">
                  <w:rPr>
                    <w:rFonts w:hint="eastAsia" w:ascii="宋体" w:hAnsi="宋体"/>
                    <w:szCs w:val="44"/>
                  </w:rPr>
                </w:rPrChange>
              </w:rPr>
            </w:pPr>
          </w:p>
        </w:tc>
        <w:tc>
          <w:tcPr>
            <w:tcW w:w="604" w:type="dxa"/>
            <w:vAlign w:val="center"/>
          </w:tcPr>
          <w:p w14:paraId="02F3677E">
            <w:pPr>
              <w:jc w:val="center"/>
              <w:rPr>
                <w:rFonts w:hint="eastAsia" w:ascii="宋体" w:hAnsi="宋体"/>
                <w:color w:val="auto"/>
                <w:szCs w:val="44"/>
                <w:highlight w:val="none"/>
                <w:rPrChange w:id="8228" w:author="辽宁亿恩-赵军" w:date="2026-09-04T13:50:52Z">
                  <w:rPr>
                    <w:rFonts w:hint="eastAsia" w:ascii="宋体" w:hAnsi="宋体"/>
                    <w:szCs w:val="44"/>
                  </w:rPr>
                </w:rPrChange>
              </w:rPr>
            </w:pPr>
          </w:p>
        </w:tc>
        <w:tc>
          <w:tcPr>
            <w:tcW w:w="604" w:type="dxa"/>
            <w:vAlign w:val="center"/>
          </w:tcPr>
          <w:p w14:paraId="4ED5EEDE">
            <w:pPr>
              <w:jc w:val="center"/>
              <w:rPr>
                <w:rFonts w:hint="eastAsia" w:ascii="宋体" w:hAnsi="宋体"/>
                <w:color w:val="auto"/>
                <w:szCs w:val="44"/>
                <w:highlight w:val="none"/>
                <w:rPrChange w:id="8229" w:author="辽宁亿恩-赵军" w:date="2026-09-04T13:50:52Z">
                  <w:rPr>
                    <w:rFonts w:hint="eastAsia" w:ascii="宋体" w:hAnsi="宋体"/>
                    <w:szCs w:val="44"/>
                  </w:rPr>
                </w:rPrChange>
              </w:rPr>
            </w:pPr>
          </w:p>
        </w:tc>
        <w:tc>
          <w:tcPr>
            <w:tcW w:w="604" w:type="dxa"/>
            <w:vAlign w:val="center"/>
          </w:tcPr>
          <w:p w14:paraId="003986EF">
            <w:pPr>
              <w:jc w:val="center"/>
              <w:rPr>
                <w:rFonts w:hint="eastAsia" w:ascii="宋体" w:hAnsi="宋体"/>
                <w:color w:val="auto"/>
                <w:szCs w:val="44"/>
                <w:highlight w:val="none"/>
                <w:rPrChange w:id="8230" w:author="辽宁亿恩-赵军" w:date="2026-09-04T13:50:52Z">
                  <w:rPr>
                    <w:rFonts w:hint="eastAsia" w:ascii="宋体" w:hAnsi="宋体"/>
                    <w:szCs w:val="44"/>
                  </w:rPr>
                </w:rPrChange>
              </w:rPr>
            </w:pPr>
          </w:p>
        </w:tc>
        <w:tc>
          <w:tcPr>
            <w:tcW w:w="604" w:type="dxa"/>
            <w:vAlign w:val="center"/>
          </w:tcPr>
          <w:p w14:paraId="39FA1F7E">
            <w:pPr>
              <w:jc w:val="center"/>
              <w:rPr>
                <w:rFonts w:hint="eastAsia" w:ascii="宋体" w:hAnsi="宋体"/>
                <w:color w:val="auto"/>
                <w:szCs w:val="44"/>
                <w:highlight w:val="none"/>
                <w:rPrChange w:id="8231" w:author="辽宁亿恩-赵军" w:date="2026-09-04T13:50:52Z">
                  <w:rPr>
                    <w:rFonts w:hint="eastAsia" w:ascii="宋体" w:hAnsi="宋体"/>
                    <w:szCs w:val="44"/>
                  </w:rPr>
                </w:rPrChange>
              </w:rPr>
            </w:pPr>
          </w:p>
        </w:tc>
        <w:tc>
          <w:tcPr>
            <w:tcW w:w="604" w:type="dxa"/>
            <w:vAlign w:val="center"/>
          </w:tcPr>
          <w:p w14:paraId="4B97061B">
            <w:pPr>
              <w:jc w:val="center"/>
              <w:rPr>
                <w:rFonts w:hint="eastAsia" w:ascii="宋体" w:hAnsi="宋体"/>
                <w:color w:val="auto"/>
                <w:szCs w:val="44"/>
                <w:highlight w:val="none"/>
                <w:rPrChange w:id="8232" w:author="辽宁亿恩-赵军" w:date="2026-09-04T13:50:52Z">
                  <w:rPr>
                    <w:rFonts w:hint="eastAsia" w:ascii="宋体" w:hAnsi="宋体"/>
                    <w:szCs w:val="44"/>
                  </w:rPr>
                </w:rPrChange>
              </w:rPr>
            </w:pPr>
          </w:p>
        </w:tc>
        <w:tc>
          <w:tcPr>
            <w:tcW w:w="604" w:type="dxa"/>
            <w:vAlign w:val="center"/>
          </w:tcPr>
          <w:p w14:paraId="7BD22028">
            <w:pPr>
              <w:jc w:val="center"/>
              <w:rPr>
                <w:rFonts w:hint="eastAsia" w:ascii="宋体" w:hAnsi="宋体"/>
                <w:color w:val="auto"/>
                <w:szCs w:val="44"/>
                <w:highlight w:val="none"/>
                <w:rPrChange w:id="8233" w:author="辽宁亿恩-赵军" w:date="2026-09-04T13:50:52Z">
                  <w:rPr>
                    <w:rFonts w:hint="eastAsia" w:ascii="宋体" w:hAnsi="宋体"/>
                    <w:szCs w:val="44"/>
                  </w:rPr>
                </w:rPrChange>
              </w:rPr>
            </w:pPr>
          </w:p>
        </w:tc>
        <w:tc>
          <w:tcPr>
            <w:tcW w:w="605" w:type="dxa"/>
            <w:vAlign w:val="center"/>
          </w:tcPr>
          <w:p w14:paraId="4728A361">
            <w:pPr>
              <w:jc w:val="center"/>
              <w:rPr>
                <w:rFonts w:hint="eastAsia" w:ascii="宋体" w:hAnsi="宋体"/>
                <w:color w:val="auto"/>
                <w:szCs w:val="44"/>
                <w:highlight w:val="none"/>
                <w:rPrChange w:id="8234" w:author="辽宁亿恩-赵军" w:date="2026-09-04T13:50:52Z">
                  <w:rPr>
                    <w:rFonts w:hint="eastAsia" w:ascii="宋体" w:hAnsi="宋体"/>
                    <w:szCs w:val="44"/>
                  </w:rPr>
                </w:rPrChange>
              </w:rPr>
            </w:pPr>
          </w:p>
        </w:tc>
        <w:tc>
          <w:tcPr>
            <w:tcW w:w="729" w:type="dxa"/>
            <w:vAlign w:val="center"/>
          </w:tcPr>
          <w:p w14:paraId="7D109C06">
            <w:pPr>
              <w:jc w:val="center"/>
              <w:rPr>
                <w:rFonts w:hint="eastAsia" w:ascii="宋体" w:hAnsi="宋体"/>
                <w:color w:val="auto"/>
                <w:szCs w:val="44"/>
                <w:highlight w:val="none"/>
                <w:rPrChange w:id="8235" w:author="辽宁亿恩-赵军" w:date="2026-09-04T13:50:52Z">
                  <w:rPr>
                    <w:rFonts w:hint="eastAsia" w:ascii="宋体" w:hAnsi="宋体"/>
                    <w:szCs w:val="44"/>
                  </w:rPr>
                </w:rPrChange>
              </w:rPr>
            </w:pPr>
          </w:p>
        </w:tc>
      </w:tr>
      <w:tr w14:paraId="0400A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2" w:type="dxa"/>
            <w:gridSpan w:val="12"/>
            <w:vAlign w:val="center"/>
          </w:tcPr>
          <w:p w14:paraId="55B10BBC">
            <w:pPr>
              <w:jc w:val="left"/>
              <w:rPr>
                <w:rFonts w:hint="eastAsia" w:ascii="宋体" w:hAnsi="宋体"/>
                <w:color w:val="auto"/>
                <w:szCs w:val="44"/>
                <w:highlight w:val="none"/>
                <w:rPrChange w:id="8236" w:author="辽宁亿恩-赵军" w:date="2026-09-04T13:50:52Z">
                  <w:rPr>
                    <w:rFonts w:hint="eastAsia" w:ascii="宋体" w:hAnsi="宋体"/>
                    <w:szCs w:val="44"/>
                  </w:rPr>
                </w:rPrChange>
              </w:rPr>
            </w:pPr>
            <w:r>
              <w:rPr>
                <w:rFonts w:hint="eastAsia"/>
                <w:color w:val="auto"/>
                <w:highlight w:val="none"/>
                <w:rPrChange w:id="8237" w:author="辽宁亿恩-赵军" w:date="2026-09-04T13:50:52Z">
                  <w:rPr>
                    <w:rFonts w:hint="eastAsia"/>
                  </w:rPr>
                </w:rPrChange>
              </w:rPr>
              <w:t xml:space="preserve">评标委员会全体成员签名： </w:t>
            </w:r>
            <w:r>
              <w:rPr>
                <w:rFonts w:hint="eastAsia" w:ascii="宋体" w:hAnsi="宋体"/>
                <w:color w:val="auto"/>
                <w:szCs w:val="44"/>
                <w:highlight w:val="none"/>
                <w:rPrChange w:id="8238" w:author="辽宁亿恩-赵军" w:date="2026-09-04T13:50:52Z">
                  <w:rPr>
                    <w:rFonts w:hint="eastAsia" w:ascii="宋体" w:hAnsi="宋体"/>
                    <w:szCs w:val="44"/>
                  </w:rPr>
                </w:rPrChange>
              </w:rPr>
              <w:t xml:space="preserve"> </w:t>
            </w:r>
          </w:p>
          <w:p w14:paraId="041C0345">
            <w:pPr>
              <w:jc w:val="left"/>
              <w:rPr>
                <w:rFonts w:hint="eastAsia" w:ascii="宋体" w:hAnsi="宋体"/>
                <w:color w:val="auto"/>
                <w:szCs w:val="44"/>
                <w:highlight w:val="none"/>
                <w:rPrChange w:id="8239" w:author="辽宁亿恩-赵军" w:date="2026-09-04T13:50:52Z">
                  <w:rPr>
                    <w:rFonts w:hint="eastAsia" w:ascii="宋体" w:hAnsi="宋体"/>
                    <w:szCs w:val="44"/>
                  </w:rPr>
                </w:rPrChange>
              </w:rPr>
            </w:pPr>
          </w:p>
          <w:p w14:paraId="41B61016">
            <w:pPr>
              <w:jc w:val="left"/>
              <w:rPr>
                <w:rFonts w:hint="eastAsia" w:ascii="宋体" w:hAnsi="宋体"/>
                <w:color w:val="auto"/>
                <w:szCs w:val="44"/>
                <w:highlight w:val="none"/>
                <w:rPrChange w:id="8240" w:author="辽宁亿恩-赵军" w:date="2026-09-04T13:50:52Z">
                  <w:rPr>
                    <w:rFonts w:hint="eastAsia" w:ascii="宋体" w:hAnsi="宋体"/>
                    <w:szCs w:val="44"/>
                  </w:rPr>
                </w:rPrChange>
              </w:rPr>
            </w:pPr>
          </w:p>
          <w:p w14:paraId="0093E14E">
            <w:pPr>
              <w:jc w:val="left"/>
              <w:rPr>
                <w:rFonts w:hint="eastAsia" w:ascii="宋体" w:hAnsi="宋体"/>
                <w:color w:val="auto"/>
                <w:szCs w:val="44"/>
                <w:highlight w:val="none"/>
                <w:rPrChange w:id="8241" w:author="辽宁亿恩-赵军" w:date="2026-09-04T13:50:52Z">
                  <w:rPr>
                    <w:rFonts w:hint="eastAsia" w:ascii="宋体" w:hAnsi="宋体"/>
                    <w:szCs w:val="44"/>
                  </w:rPr>
                </w:rPrChange>
              </w:rPr>
            </w:pPr>
          </w:p>
          <w:p w14:paraId="4437217C">
            <w:pPr>
              <w:jc w:val="left"/>
              <w:rPr>
                <w:rFonts w:hint="eastAsia" w:ascii="宋体" w:hAnsi="宋体"/>
                <w:color w:val="auto"/>
                <w:szCs w:val="44"/>
                <w:highlight w:val="none"/>
                <w:rPrChange w:id="8242" w:author="辽宁亿恩-赵军" w:date="2026-09-04T13:50:52Z">
                  <w:rPr>
                    <w:rFonts w:hint="eastAsia" w:ascii="宋体" w:hAnsi="宋体"/>
                    <w:szCs w:val="44"/>
                  </w:rPr>
                </w:rPrChange>
              </w:rPr>
            </w:pPr>
          </w:p>
          <w:p w14:paraId="120C7C13">
            <w:pPr>
              <w:jc w:val="center"/>
              <w:rPr>
                <w:rFonts w:hint="eastAsia" w:ascii="宋体" w:hAnsi="宋体"/>
                <w:color w:val="auto"/>
                <w:szCs w:val="44"/>
                <w:highlight w:val="none"/>
                <w:rPrChange w:id="8243" w:author="辽宁亿恩-赵军" w:date="2026-09-04T13:50:52Z">
                  <w:rPr>
                    <w:rFonts w:hint="eastAsia" w:ascii="宋体" w:hAnsi="宋体"/>
                    <w:szCs w:val="44"/>
                  </w:rPr>
                </w:rPrChange>
              </w:rPr>
            </w:pPr>
          </w:p>
        </w:tc>
      </w:tr>
      <w:bookmarkEnd w:id="668"/>
    </w:tbl>
    <w:p w14:paraId="27B9FDB4">
      <w:pPr>
        <w:rPr>
          <w:color w:val="auto"/>
          <w:highlight w:val="none"/>
          <w:rPrChange w:id="8244" w:author="辽宁亿恩-赵军" w:date="2026-09-04T13:50:52Z">
            <w:rPr/>
          </w:rPrChange>
        </w:rPr>
      </w:pPr>
    </w:p>
    <w:p w14:paraId="2546A41B">
      <w:pPr>
        <w:jc w:val="right"/>
        <w:rPr>
          <w:color w:val="auto"/>
          <w:highlight w:val="none"/>
          <w:rPrChange w:id="8245" w:author="辽宁亿恩-赵军" w:date="2026-09-04T13:50:52Z">
            <w:rPr/>
          </w:rPrChange>
        </w:rPr>
      </w:pPr>
      <w:r>
        <w:rPr>
          <w:rFonts w:hint="eastAsia"/>
          <w:color w:val="auto"/>
          <w:highlight w:val="none"/>
          <w:rPrChange w:id="8246" w:author="辽宁亿恩-赵军" w:date="2026-09-04T13:50:52Z">
            <w:rPr>
              <w:rFonts w:hint="eastAsia"/>
            </w:rPr>
          </w:rPrChange>
        </w:rPr>
        <w:t>日期：   　　 年    月　  日</w:t>
      </w:r>
      <w:bookmarkEnd w:id="667"/>
    </w:p>
    <w:bookmarkEnd w:id="663"/>
    <w:p w14:paraId="22125EC0">
      <w:pPr>
        <w:widowControl/>
        <w:jc w:val="left"/>
        <w:rPr>
          <w:color w:val="auto"/>
          <w:highlight w:val="none"/>
          <w:rPrChange w:id="8247" w:author="辽宁亿恩-赵军" w:date="2026-09-04T13:50:52Z">
            <w:rPr/>
          </w:rPrChange>
        </w:rPr>
      </w:pPr>
      <w:r>
        <w:rPr>
          <w:color w:val="auto"/>
          <w:highlight w:val="none"/>
          <w:rPrChange w:id="8248" w:author="辽宁亿恩-赵军" w:date="2026-09-04T13:50:52Z">
            <w:rPr/>
          </w:rPrChange>
        </w:rPr>
        <w:br w:type="page"/>
      </w:r>
    </w:p>
    <w:bookmarkEnd w:id="664"/>
    <w:p w14:paraId="35C9B568">
      <w:pPr>
        <w:jc w:val="right"/>
        <w:rPr>
          <w:color w:val="auto"/>
          <w:highlight w:val="none"/>
          <w:rPrChange w:id="8249" w:author="辽宁亿恩-赵军" w:date="2026-09-04T13:50:52Z">
            <w:rPr/>
          </w:rPrChange>
        </w:rPr>
      </w:pPr>
    </w:p>
    <w:p w14:paraId="16411F77">
      <w:pPr>
        <w:pStyle w:val="25"/>
        <w:ind w:firstLine="118"/>
        <w:rPr>
          <w:color w:val="auto"/>
          <w:highlight w:val="none"/>
          <w:rPrChange w:id="8250" w:author="辽宁亿恩-赵军" w:date="2026-09-04T13:50:52Z">
            <w:rPr/>
          </w:rPrChange>
        </w:rPr>
      </w:pPr>
      <w:bookmarkStart w:id="669" w:name="_Toc167542188"/>
      <w:bookmarkStart w:id="670" w:name="_Toc149058056"/>
      <w:bookmarkStart w:id="671" w:name="_Toc273"/>
      <w:bookmarkStart w:id="672" w:name="_Hlk150330566"/>
      <w:r>
        <w:rPr>
          <w:rFonts w:hint="eastAsia"/>
          <w:color w:val="auto"/>
          <w:highlight w:val="none"/>
          <w:rPrChange w:id="8251" w:author="辽宁亿恩-赵军" w:date="2026-09-04T13:50:52Z">
            <w:rPr>
              <w:rFonts w:hint="eastAsia"/>
            </w:rPr>
          </w:rPrChange>
        </w:rPr>
        <w:t>附表A-4：形式评审记录表</w:t>
      </w:r>
      <w:bookmarkEnd w:id="669"/>
      <w:bookmarkEnd w:id="670"/>
      <w:bookmarkEnd w:id="671"/>
    </w:p>
    <w:p w14:paraId="5B60D30C">
      <w:pPr>
        <w:rPr>
          <w:color w:val="auto"/>
          <w:highlight w:val="none"/>
          <w:rPrChange w:id="8252" w:author="辽宁亿恩-赵军" w:date="2026-09-04T13:50:52Z">
            <w:rPr/>
          </w:rPrChange>
        </w:rPr>
      </w:pPr>
      <w:bookmarkStart w:id="673" w:name="_Hlk145501909"/>
      <w:bookmarkStart w:id="674" w:name="_Toc145516055"/>
    </w:p>
    <w:p w14:paraId="2C8D63C1">
      <w:pPr>
        <w:jc w:val="center"/>
        <w:rPr>
          <w:rFonts w:hint="eastAsia" w:ascii="黑体" w:hAnsi="黑体" w:eastAsia="黑体"/>
          <w:color w:val="auto"/>
          <w:sz w:val="36"/>
          <w:szCs w:val="36"/>
          <w:highlight w:val="none"/>
          <w:rPrChange w:id="8253" w:author="辽宁亿恩-赵军" w:date="2026-09-04T13:50:52Z">
            <w:rPr>
              <w:rFonts w:hint="eastAsia" w:ascii="黑体" w:hAnsi="黑体" w:eastAsia="黑体"/>
              <w:sz w:val="36"/>
              <w:szCs w:val="36"/>
            </w:rPr>
          </w:rPrChange>
        </w:rPr>
      </w:pPr>
      <w:bookmarkStart w:id="675" w:name="_Toc148967372"/>
      <w:bookmarkStart w:id="676" w:name="_Toc149058057"/>
      <w:r>
        <w:rPr>
          <w:rFonts w:hint="eastAsia" w:ascii="黑体" w:hAnsi="黑体" w:eastAsia="黑体"/>
          <w:color w:val="auto"/>
          <w:sz w:val="36"/>
          <w:szCs w:val="36"/>
          <w:highlight w:val="none"/>
          <w:rPrChange w:id="8254" w:author="辽宁亿恩-赵军" w:date="2026-09-04T13:50:52Z">
            <w:rPr>
              <w:rFonts w:hint="eastAsia" w:ascii="黑体" w:hAnsi="黑体" w:eastAsia="黑体"/>
              <w:sz w:val="36"/>
              <w:szCs w:val="36"/>
            </w:rPr>
          </w:rPrChange>
        </w:rPr>
        <w:t>形式评审</w:t>
      </w:r>
      <w:bookmarkEnd w:id="673"/>
      <w:r>
        <w:rPr>
          <w:rFonts w:hint="eastAsia" w:ascii="黑体" w:hAnsi="黑体" w:eastAsia="黑体"/>
          <w:color w:val="auto"/>
          <w:sz w:val="36"/>
          <w:szCs w:val="36"/>
          <w:highlight w:val="none"/>
          <w:rPrChange w:id="8255" w:author="辽宁亿恩-赵军" w:date="2026-09-04T13:50:52Z">
            <w:rPr>
              <w:rFonts w:hint="eastAsia" w:ascii="黑体" w:hAnsi="黑体" w:eastAsia="黑体"/>
              <w:sz w:val="36"/>
              <w:szCs w:val="36"/>
            </w:rPr>
          </w:rPrChange>
        </w:rPr>
        <w:t>记录表</w:t>
      </w:r>
      <w:bookmarkEnd w:id="674"/>
      <w:bookmarkEnd w:id="675"/>
      <w:bookmarkEnd w:id="676"/>
    </w:p>
    <w:p w14:paraId="4738A846">
      <w:pPr>
        <w:rPr>
          <w:rFonts w:hint="eastAsia" w:ascii="宋体" w:hAnsi="宋体"/>
          <w:color w:val="auto"/>
          <w:szCs w:val="44"/>
          <w:highlight w:val="none"/>
          <w:rPrChange w:id="8256" w:author="辽宁亿恩-赵军" w:date="2026-09-04T13:50:52Z">
            <w:rPr>
              <w:rFonts w:hint="eastAsia" w:ascii="宋体" w:hAnsi="宋体"/>
              <w:szCs w:val="44"/>
            </w:rPr>
          </w:rPrChange>
        </w:rPr>
      </w:pPr>
      <w:r>
        <w:rPr>
          <w:rFonts w:hint="eastAsia" w:ascii="宋体" w:hAnsi="宋体"/>
          <w:color w:val="auto"/>
          <w:szCs w:val="44"/>
          <w:highlight w:val="none"/>
          <w:rPrChange w:id="8257" w:author="辽宁亿恩-赵军" w:date="2026-09-04T13:50:52Z">
            <w:rPr>
              <w:rFonts w:hint="eastAsia" w:ascii="宋体" w:hAnsi="宋体"/>
              <w:szCs w:val="44"/>
            </w:rPr>
          </w:rPrChange>
        </w:rPr>
        <w:t>标段名称：</w:t>
      </w:r>
    </w:p>
    <w:p w14:paraId="639C5201">
      <w:pPr>
        <w:rPr>
          <w:rFonts w:hint="eastAsia" w:ascii="宋体" w:hAnsi="宋体"/>
          <w:color w:val="auto"/>
          <w:szCs w:val="44"/>
          <w:highlight w:val="none"/>
          <w:rPrChange w:id="8258" w:author="辽宁亿恩-赵军" w:date="2026-09-04T13:50:52Z">
            <w:rPr>
              <w:rFonts w:hint="eastAsia" w:ascii="宋体" w:hAnsi="宋体"/>
              <w:szCs w:val="44"/>
            </w:rPr>
          </w:rPrChange>
        </w:rPr>
      </w:pPr>
      <w:r>
        <w:rPr>
          <w:rFonts w:hint="eastAsia"/>
          <w:color w:val="auto"/>
          <w:szCs w:val="44"/>
          <w:highlight w:val="none"/>
          <w:rPrChange w:id="8259" w:author="辽宁亿恩-赵军" w:date="2026-09-04T13:50:52Z">
            <w:rPr>
              <w:rFonts w:hint="eastAsia"/>
              <w:szCs w:val="44"/>
            </w:rPr>
          </w:rPrChange>
        </w:rPr>
        <w:t>标段唯一标识码：</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43"/>
        <w:gridCol w:w="595"/>
        <w:gridCol w:w="594"/>
        <w:gridCol w:w="593"/>
        <w:gridCol w:w="593"/>
        <w:gridCol w:w="593"/>
        <w:gridCol w:w="593"/>
        <w:gridCol w:w="593"/>
        <w:gridCol w:w="593"/>
        <w:gridCol w:w="594"/>
        <w:gridCol w:w="714"/>
      </w:tblGrid>
      <w:tr w14:paraId="22489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7F02E2A0">
            <w:pPr>
              <w:jc w:val="center"/>
              <w:rPr>
                <w:rFonts w:hint="eastAsia" w:ascii="宋体" w:hAnsi="宋体"/>
                <w:b/>
                <w:bCs/>
                <w:color w:val="auto"/>
                <w:szCs w:val="44"/>
                <w:highlight w:val="none"/>
                <w:rPrChange w:id="8260" w:author="辽宁亿恩-赵军" w:date="2026-09-04T13:50:52Z">
                  <w:rPr>
                    <w:rFonts w:hint="eastAsia" w:ascii="宋体" w:hAnsi="宋体"/>
                    <w:b/>
                    <w:bCs/>
                    <w:szCs w:val="44"/>
                  </w:rPr>
                </w:rPrChange>
              </w:rPr>
            </w:pPr>
            <w:bookmarkStart w:id="677" w:name="_Hlk150419439"/>
            <w:r>
              <w:rPr>
                <w:rFonts w:hint="eastAsia" w:ascii="宋体" w:hAnsi="宋体"/>
                <w:b/>
                <w:bCs/>
                <w:color w:val="auto"/>
                <w:szCs w:val="44"/>
                <w:highlight w:val="none"/>
                <w:rPrChange w:id="8261" w:author="辽宁亿恩-赵军" w:date="2026-09-04T13:50:52Z">
                  <w:rPr>
                    <w:rFonts w:hint="eastAsia" w:ascii="宋体" w:hAnsi="宋体"/>
                    <w:b/>
                    <w:bCs/>
                    <w:szCs w:val="44"/>
                  </w:rPr>
                </w:rPrChange>
              </w:rPr>
              <w:t>序号</w:t>
            </w:r>
          </w:p>
        </w:tc>
        <w:tc>
          <w:tcPr>
            <w:tcW w:w="1543" w:type="dxa"/>
            <w:vMerge w:val="restart"/>
            <w:vAlign w:val="center"/>
          </w:tcPr>
          <w:p w14:paraId="2CBD1467">
            <w:pPr>
              <w:jc w:val="center"/>
              <w:rPr>
                <w:rFonts w:hint="eastAsia" w:ascii="宋体" w:hAnsi="宋体"/>
                <w:b/>
                <w:bCs/>
                <w:color w:val="auto"/>
                <w:szCs w:val="44"/>
                <w:highlight w:val="none"/>
                <w:rPrChange w:id="8262" w:author="辽宁亿恩-赵军" w:date="2026-09-04T13:50:52Z">
                  <w:rPr>
                    <w:rFonts w:hint="eastAsia" w:ascii="宋体" w:hAnsi="宋体"/>
                    <w:b/>
                    <w:bCs/>
                    <w:szCs w:val="44"/>
                  </w:rPr>
                </w:rPrChange>
              </w:rPr>
            </w:pPr>
            <w:r>
              <w:rPr>
                <w:rFonts w:hint="eastAsia" w:ascii="宋体" w:hAnsi="宋体"/>
                <w:b/>
                <w:bCs/>
                <w:color w:val="auto"/>
                <w:szCs w:val="44"/>
                <w:highlight w:val="none"/>
                <w:rPrChange w:id="8263" w:author="辽宁亿恩-赵军" w:date="2026-09-04T13:50:52Z">
                  <w:rPr>
                    <w:rFonts w:hint="eastAsia" w:ascii="宋体" w:hAnsi="宋体"/>
                    <w:b/>
                    <w:bCs/>
                    <w:szCs w:val="44"/>
                  </w:rPr>
                </w:rPrChange>
              </w:rPr>
              <w:t>投标人名称</w:t>
            </w:r>
          </w:p>
        </w:tc>
        <w:tc>
          <w:tcPr>
            <w:tcW w:w="5341" w:type="dxa"/>
            <w:gridSpan w:val="9"/>
            <w:vAlign w:val="center"/>
          </w:tcPr>
          <w:p w14:paraId="6CC48C0E">
            <w:pPr>
              <w:jc w:val="center"/>
              <w:rPr>
                <w:rFonts w:hint="eastAsia" w:ascii="宋体" w:hAnsi="宋体"/>
                <w:b/>
                <w:bCs/>
                <w:color w:val="auto"/>
                <w:szCs w:val="44"/>
                <w:highlight w:val="none"/>
                <w:rPrChange w:id="8264" w:author="辽宁亿恩-赵军" w:date="2026-09-04T13:50:52Z">
                  <w:rPr>
                    <w:rFonts w:hint="eastAsia" w:ascii="宋体" w:hAnsi="宋体"/>
                    <w:b/>
                    <w:bCs/>
                    <w:szCs w:val="44"/>
                  </w:rPr>
                </w:rPrChange>
              </w:rPr>
            </w:pPr>
            <w:r>
              <w:rPr>
                <w:rFonts w:hint="eastAsia" w:ascii="宋体" w:hAnsi="宋体"/>
                <w:b/>
                <w:bCs/>
                <w:color w:val="auto"/>
                <w:szCs w:val="44"/>
                <w:highlight w:val="none"/>
                <w:rPrChange w:id="8265" w:author="辽宁亿恩-赵军" w:date="2026-09-04T13:50:52Z">
                  <w:rPr>
                    <w:rFonts w:hint="eastAsia" w:ascii="宋体" w:hAnsi="宋体"/>
                    <w:b/>
                    <w:bCs/>
                    <w:szCs w:val="44"/>
                  </w:rPr>
                </w:rPrChange>
              </w:rPr>
              <w:t>评审标准及评审意见</w:t>
            </w:r>
          </w:p>
        </w:tc>
        <w:tc>
          <w:tcPr>
            <w:tcW w:w="714" w:type="dxa"/>
            <w:vMerge w:val="restart"/>
            <w:vAlign w:val="center"/>
          </w:tcPr>
          <w:p w14:paraId="4B3DF0B8">
            <w:pPr>
              <w:jc w:val="center"/>
              <w:rPr>
                <w:rFonts w:hint="eastAsia" w:ascii="宋体" w:hAnsi="宋体"/>
                <w:b/>
                <w:bCs/>
                <w:color w:val="auto"/>
                <w:szCs w:val="44"/>
                <w:highlight w:val="none"/>
                <w:rPrChange w:id="8266" w:author="辽宁亿恩-赵军" w:date="2026-09-04T13:50:52Z">
                  <w:rPr>
                    <w:rFonts w:hint="eastAsia" w:ascii="宋体" w:hAnsi="宋体"/>
                    <w:b/>
                    <w:bCs/>
                    <w:szCs w:val="44"/>
                  </w:rPr>
                </w:rPrChange>
              </w:rPr>
            </w:pPr>
            <w:r>
              <w:rPr>
                <w:rFonts w:ascii="宋体" w:hAnsi="宋体"/>
                <w:b/>
                <w:bCs/>
                <w:color w:val="auto"/>
                <w:szCs w:val="21"/>
                <w:highlight w:val="none"/>
                <w:rPrChange w:id="8267" w:author="辽宁亿恩-赵军" w:date="2026-09-04T13:50:52Z">
                  <w:rPr>
                    <w:rFonts w:ascii="宋体" w:hAnsi="宋体"/>
                    <w:b/>
                    <w:bCs/>
                    <w:szCs w:val="21"/>
                  </w:rPr>
                </w:rPrChange>
              </w:rPr>
              <w:t>评审结论</w:t>
            </w:r>
          </w:p>
        </w:tc>
      </w:tr>
      <w:tr w14:paraId="204C6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55064A63">
            <w:pPr>
              <w:jc w:val="center"/>
              <w:rPr>
                <w:rFonts w:hint="eastAsia" w:ascii="宋体" w:hAnsi="宋体"/>
                <w:color w:val="auto"/>
                <w:szCs w:val="44"/>
                <w:highlight w:val="none"/>
                <w:rPrChange w:id="8268" w:author="辽宁亿恩-赵军" w:date="2026-09-04T13:50:52Z">
                  <w:rPr>
                    <w:rFonts w:hint="eastAsia" w:ascii="宋体" w:hAnsi="宋体"/>
                    <w:szCs w:val="44"/>
                  </w:rPr>
                </w:rPrChange>
              </w:rPr>
            </w:pPr>
          </w:p>
        </w:tc>
        <w:tc>
          <w:tcPr>
            <w:tcW w:w="1543" w:type="dxa"/>
            <w:vMerge w:val="continue"/>
          </w:tcPr>
          <w:p w14:paraId="6D608D75">
            <w:pPr>
              <w:jc w:val="center"/>
              <w:rPr>
                <w:rFonts w:hint="eastAsia" w:ascii="宋体" w:hAnsi="宋体"/>
                <w:color w:val="auto"/>
                <w:szCs w:val="44"/>
                <w:highlight w:val="none"/>
                <w:rPrChange w:id="8269" w:author="辽宁亿恩-赵军" w:date="2026-09-04T13:50:52Z">
                  <w:rPr>
                    <w:rFonts w:hint="eastAsia" w:ascii="宋体" w:hAnsi="宋体"/>
                    <w:szCs w:val="44"/>
                  </w:rPr>
                </w:rPrChange>
              </w:rPr>
            </w:pPr>
          </w:p>
        </w:tc>
        <w:tc>
          <w:tcPr>
            <w:tcW w:w="595" w:type="dxa"/>
            <w:vAlign w:val="center"/>
          </w:tcPr>
          <w:p w14:paraId="2C1FA503">
            <w:pPr>
              <w:jc w:val="center"/>
              <w:rPr>
                <w:rFonts w:hint="eastAsia" w:ascii="宋体" w:hAnsi="宋体"/>
                <w:color w:val="auto"/>
                <w:szCs w:val="44"/>
                <w:highlight w:val="none"/>
                <w:rPrChange w:id="8270" w:author="辽宁亿恩-赵军" w:date="2026-09-04T13:50:52Z">
                  <w:rPr>
                    <w:rFonts w:hint="eastAsia" w:ascii="宋体" w:hAnsi="宋体"/>
                    <w:szCs w:val="44"/>
                  </w:rPr>
                </w:rPrChange>
              </w:rPr>
            </w:pPr>
          </w:p>
        </w:tc>
        <w:tc>
          <w:tcPr>
            <w:tcW w:w="594" w:type="dxa"/>
            <w:vAlign w:val="center"/>
          </w:tcPr>
          <w:p w14:paraId="550A1FF5">
            <w:pPr>
              <w:jc w:val="center"/>
              <w:rPr>
                <w:rFonts w:hint="eastAsia" w:ascii="宋体" w:hAnsi="宋体"/>
                <w:color w:val="auto"/>
                <w:szCs w:val="44"/>
                <w:highlight w:val="none"/>
                <w:rPrChange w:id="8271" w:author="辽宁亿恩-赵军" w:date="2026-09-04T13:50:52Z">
                  <w:rPr>
                    <w:rFonts w:hint="eastAsia" w:ascii="宋体" w:hAnsi="宋体"/>
                    <w:szCs w:val="44"/>
                  </w:rPr>
                </w:rPrChange>
              </w:rPr>
            </w:pPr>
          </w:p>
        </w:tc>
        <w:tc>
          <w:tcPr>
            <w:tcW w:w="593" w:type="dxa"/>
            <w:vAlign w:val="center"/>
          </w:tcPr>
          <w:p w14:paraId="0078D8DE">
            <w:pPr>
              <w:jc w:val="center"/>
              <w:rPr>
                <w:rFonts w:hint="eastAsia" w:ascii="宋体" w:hAnsi="宋体"/>
                <w:color w:val="auto"/>
                <w:szCs w:val="44"/>
                <w:highlight w:val="none"/>
                <w:rPrChange w:id="8272" w:author="辽宁亿恩-赵军" w:date="2026-09-04T13:50:52Z">
                  <w:rPr>
                    <w:rFonts w:hint="eastAsia" w:ascii="宋体" w:hAnsi="宋体"/>
                    <w:szCs w:val="44"/>
                  </w:rPr>
                </w:rPrChange>
              </w:rPr>
            </w:pPr>
          </w:p>
        </w:tc>
        <w:tc>
          <w:tcPr>
            <w:tcW w:w="593" w:type="dxa"/>
            <w:vAlign w:val="center"/>
          </w:tcPr>
          <w:p w14:paraId="37246E7A">
            <w:pPr>
              <w:jc w:val="center"/>
              <w:rPr>
                <w:rFonts w:hint="eastAsia" w:ascii="宋体" w:hAnsi="宋体"/>
                <w:color w:val="auto"/>
                <w:szCs w:val="44"/>
                <w:highlight w:val="none"/>
                <w:rPrChange w:id="8273" w:author="辽宁亿恩-赵军" w:date="2026-09-04T13:50:52Z">
                  <w:rPr>
                    <w:rFonts w:hint="eastAsia" w:ascii="宋体" w:hAnsi="宋体"/>
                    <w:szCs w:val="44"/>
                  </w:rPr>
                </w:rPrChange>
              </w:rPr>
            </w:pPr>
          </w:p>
        </w:tc>
        <w:tc>
          <w:tcPr>
            <w:tcW w:w="593" w:type="dxa"/>
            <w:vAlign w:val="center"/>
          </w:tcPr>
          <w:p w14:paraId="0BAF1026">
            <w:pPr>
              <w:jc w:val="center"/>
              <w:rPr>
                <w:rFonts w:hint="eastAsia" w:ascii="宋体" w:hAnsi="宋体"/>
                <w:color w:val="auto"/>
                <w:szCs w:val="44"/>
                <w:highlight w:val="none"/>
                <w:rPrChange w:id="8274" w:author="辽宁亿恩-赵军" w:date="2026-09-04T13:50:52Z">
                  <w:rPr>
                    <w:rFonts w:hint="eastAsia" w:ascii="宋体" w:hAnsi="宋体"/>
                    <w:szCs w:val="44"/>
                  </w:rPr>
                </w:rPrChange>
              </w:rPr>
            </w:pPr>
          </w:p>
        </w:tc>
        <w:tc>
          <w:tcPr>
            <w:tcW w:w="593" w:type="dxa"/>
            <w:vAlign w:val="center"/>
          </w:tcPr>
          <w:p w14:paraId="560B27DE">
            <w:pPr>
              <w:jc w:val="center"/>
              <w:rPr>
                <w:rFonts w:hint="eastAsia" w:ascii="宋体" w:hAnsi="宋体"/>
                <w:color w:val="auto"/>
                <w:szCs w:val="44"/>
                <w:highlight w:val="none"/>
                <w:rPrChange w:id="8275" w:author="辽宁亿恩-赵军" w:date="2026-09-04T13:50:52Z">
                  <w:rPr>
                    <w:rFonts w:hint="eastAsia" w:ascii="宋体" w:hAnsi="宋体"/>
                    <w:szCs w:val="44"/>
                  </w:rPr>
                </w:rPrChange>
              </w:rPr>
            </w:pPr>
          </w:p>
        </w:tc>
        <w:tc>
          <w:tcPr>
            <w:tcW w:w="593" w:type="dxa"/>
            <w:vAlign w:val="center"/>
          </w:tcPr>
          <w:p w14:paraId="050553FB">
            <w:pPr>
              <w:jc w:val="center"/>
              <w:rPr>
                <w:rFonts w:hint="eastAsia" w:ascii="宋体" w:hAnsi="宋体"/>
                <w:color w:val="auto"/>
                <w:szCs w:val="44"/>
                <w:highlight w:val="none"/>
                <w:rPrChange w:id="8276" w:author="辽宁亿恩-赵军" w:date="2026-09-04T13:50:52Z">
                  <w:rPr>
                    <w:rFonts w:hint="eastAsia" w:ascii="宋体" w:hAnsi="宋体"/>
                    <w:szCs w:val="44"/>
                  </w:rPr>
                </w:rPrChange>
              </w:rPr>
            </w:pPr>
          </w:p>
        </w:tc>
        <w:tc>
          <w:tcPr>
            <w:tcW w:w="593" w:type="dxa"/>
            <w:vAlign w:val="center"/>
          </w:tcPr>
          <w:p w14:paraId="38737FFA">
            <w:pPr>
              <w:jc w:val="center"/>
              <w:rPr>
                <w:rFonts w:hint="eastAsia" w:ascii="宋体" w:hAnsi="宋体"/>
                <w:color w:val="auto"/>
                <w:szCs w:val="44"/>
                <w:highlight w:val="none"/>
                <w:rPrChange w:id="8277" w:author="辽宁亿恩-赵军" w:date="2026-09-04T13:50:52Z">
                  <w:rPr>
                    <w:rFonts w:hint="eastAsia" w:ascii="宋体" w:hAnsi="宋体"/>
                    <w:szCs w:val="44"/>
                  </w:rPr>
                </w:rPrChange>
              </w:rPr>
            </w:pPr>
          </w:p>
        </w:tc>
        <w:tc>
          <w:tcPr>
            <w:tcW w:w="594" w:type="dxa"/>
            <w:vAlign w:val="center"/>
          </w:tcPr>
          <w:p w14:paraId="420171B6">
            <w:pPr>
              <w:jc w:val="center"/>
              <w:rPr>
                <w:rFonts w:hint="eastAsia" w:ascii="宋体" w:hAnsi="宋体"/>
                <w:color w:val="auto"/>
                <w:szCs w:val="44"/>
                <w:highlight w:val="none"/>
                <w:rPrChange w:id="8278" w:author="辽宁亿恩-赵军" w:date="2026-09-04T13:50:52Z">
                  <w:rPr>
                    <w:rFonts w:hint="eastAsia" w:ascii="宋体" w:hAnsi="宋体"/>
                    <w:szCs w:val="44"/>
                  </w:rPr>
                </w:rPrChange>
              </w:rPr>
            </w:pPr>
          </w:p>
        </w:tc>
        <w:tc>
          <w:tcPr>
            <w:tcW w:w="714" w:type="dxa"/>
            <w:vMerge w:val="continue"/>
            <w:vAlign w:val="center"/>
          </w:tcPr>
          <w:p w14:paraId="4C742F6E">
            <w:pPr>
              <w:jc w:val="center"/>
              <w:rPr>
                <w:rFonts w:hint="eastAsia" w:ascii="宋体" w:hAnsi="宋体"/>
                <w:color w:val="auto"/>
                <w:szCs w:val="44"/>
                <w:highlight w:val="none"/>
                <w:rPrChange w:id="8279" w:author="辽宁亿恩-赵军" w:date="2026-09-04T13:50:52Z">
                  <w:rPr>
                    <w:rFonts w:hint="eastAsia" w:ascii="宋体" w:hAnsi="宋体"/>
                    <w:szCs w:val="44"/>
                  </w:rPr>
                </w:rPrChange>
              </w:rPr>
            </w:pPr>
          </w:p>
        </w:tc>
      </w:tr>
      <w:tr w14:paraId="78BBC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D1B60A1">
            <w:pPr>
              <w:jc w:val="center"/>
              <w:rPr>
                <w:rFonts w:hint="eastAsia" w:ascii="宋体" w:hAnsi="宋体"/>
                <w:color w:val="auto"/>
                <w:szCs w:val="44"/>
                <w:highlight w:val="none"/>
                <w:rPrChange w:id="8280" w:author="辽宁亿恩-赵军" w:date="2026-09-04T13:50:52Z">
                  <w:rPr>
                    <w:rFonts w:hint="eastAsia" w:ascii="宋体" w:hAnsi="宋体"/>
                    <w:szCs w:val="44"/>
                  </w:rPr>
                </w:rPrChange>
              </w:rPr>
            </w:pPr>
            <w:r>
              <w:rPr>
                <w:rFonts w:hint="eastAsia" w:ascii="宋体" w:hAnsi="宋体"/>
                <w:color w:val="auto"/>
                <w:szCs w:val="44"/>
                <w:highlight w:val="none"/>
                <w:rPrChange w:id="8281" w:author="辽宁亿恩-赵军" w:date="2026-09-04T13:50:52Z">
                  <w:rPr>
                    <w:rFonts w:hint="eastAsia" w:ascii="宋体" w:hAnsi="宋体"/>
                    <w:szCs w:val="44"/>
                  </w:rPr>
                </w:rPrChange>
              </w:rPr>
              <w:t>1</w:t>
            </w:r>
          </w:p>
        </w:tc>
        <w:tc>
          <w:tcPr>
            <w:tcW w:w="1543" w:type="dxa"/>
            <w:vAlign w:val="center"/>
          </w:tcPr>
          <w:p w14:paraId="0E56DB14">
            <w:pPr>
              <w:jc w:val="center"/>
              <w:rPr>
                <w:rFonts w:hint="eastAsia" w:ascii="宋体" w:hAnsi="宋体"/>
                <w:color w:val="auto"/>
                <w:szCs w:val="21"/>
                <w:highlight w:val="none"/>
                <w:rPrChange w:id="8282" w:author="辽宁亿恩-赵军" w:date="2026-09-04T13:50:52Z">
                  <w:rPr>
                    <w:rFonts w:hint="eastAsia" w:ascii="宋体" w:hAnsi="宋体"/>
                    <w:szCs w:val="21"/>
                  </w:rPr>
                </w:rPrChange>
              </w:rPr>
            </w:pPr>
          </w:p>
        </w:tc>
        <w:tc>
          <w:tcPr>
            <w:tcW w:w="595" w:type="dxa"/>
            <w:vAlign w:val="center"/>
          </w:tcPr>
          <w:p w14:paraId="351F58E5">
            <w:pPr>
              <w:jc w:val="center"/>
              <w:rPr>
                <w:rFonts w:hint="eastAsia" w:ascii="宋体" w:hAnsi="宋体"/>
                <w:color w:val="auto"/>
                <w:szCs w:val="21"/>
                <w:highlight w:val="none"/>
                <w:rPrChange w:id="8283" w:author="辽宁亿恩-赵军" w:date="2026-09-04T13:50:52Z">
                  <w:rPr>
                    <w:rFonts w:hint="eastAsia" w:ascii="宋体" w:hAnsi="宋体"/>
                    <w:szCs w:val="21"/>
                  </w:rPr>
                </w:rPrChange>
              </w:rPr>
            </w:pPr>
          </w:p>
        </w:tc>
        <w:tc>
          <w:tcPr>
            <w:tcW w:w="594" w:type="dxa"/>
            <w:vAlign w:val="center"/>
          </w:tcPr>
          <w:p w14:paraId="0EA21FBD">
            <w:pPr>
              <w:jc w:val="center"/>
              <w:rPr>
                <w:rFonts w:hint="eastAsia" w:ascii="宋体" w:hAnsi="宋体"/>
                <w:color w:val="auto"/>
                <w:szCs w:val="44"/>
                <w:highlight w:val="none"/>
                <w:rPrChange w:id="8284" w:author="辽宁亿恩-赵军" w:date="2026-09-04T13:50:52Z">
                  <w:rPr>
                    <w:rFonts w:hint="eastAsia" w:ascii="宋体" w:hAnsi="宋体"/>
                    <w:szCs w:val="44"/>
                  </w:rPr>
                </w:rPrChange>
              </w:rPr>
            </w:pPr>
          </w:p>
        </w:tc>
        <w:tc>
          <w:tcPr>
            <w:tcW w:w="593" w:type="dxa"/>
            <w:vAlign w:val="center"/>
          </w:tcPr>
          <w:p w14:paraId="7CA84144">
            <w:pPr>
              <w:jc w:val="center"/>
              <w:rPr>
                <w:rFonts w:hint="eastAsia" w:ascii="宋体" w:hAnsi="宋体"/>
                <w:color w:val="auto"/>
                <w:szCs w:val="44"/>
                <w:highlight w:val="none"/>
                <w:rPrChange w:id="8285" w:author="辽宁亿恩-赵军" w:date="2026-09-04T13:50:52Z">
                  <w:rPr>
                    <w:rFonts w:hint="eastAsia" w:ascii="宋体" w:hAnsi="宋体"/>
                    <w:szCs w:val="44"/>
                  </w:rPr>
                </w:rPrChange>
              </w:rPr>
            </w:pPr>
          </w:p>
        </w:tc>
        <w:tc>
          <w:tcPr>
            <w:tcW w:w="593" w:type="dxa"/>
            <w:vAlign w:val="center"/>
          </w:tcPr>
          <w:p w14:paraId="5DDCC2F7">
            <w:pPr>
              <w:jc w:val="center"/>
              <w:rPr>
                <w:rFonts w:hint="eastAsia" w:ascii="宋体" w:hAnsi="宋体"/>
                <w:color w:val="auto"/>
                <w:szCs w:val="44"/>
                <w:highlight w:val="none"/>
                <w:rPrChange w:id="8286" w:author="辽宁亿恩-赵军" w:date="2026-09-04T13:50:52Z">
                  <w:rPr>
                    <w:rFonts w:hint="eastAsia" w:ascii="宋体" w:hAnsi="宋体"/>
                    <w:szCs w:val="44"/>
                  </w:rPr>
                </w:rPrChange>
              </w:rPr>
            </w:pPr>
          </w:p>
        </w:tc>
        <w:tc>
          <w:tcPr>
            <w:tcW w:w="593" w:type="dxa"/>
            <w:vAlign w:val="center"/>
          </w:tcPr>
          <w:p w14:paraId="793061E8">
            <w:pPr>
              <w:jc w:val="center"/>
              <w:rPr>
                <w:rFonts w:hint="eastAsia" w:ascii="宋体" w:hAnsi="宋体"/>
                <w:color w:val="auto"/>
                <w:szCs w:val="44"/>
                <w:highlight w:val="none"/>
                <w:rPrChange w:id="8287" w:author="辽宁亿恩-赵军" w:date="2026-09-04T13:50:52Z">
                  <w:rPr>
                    <w:rFonts w:hint="eastAsia" w:ascii="宋体" w:hAnsi="宋体"/>
                    <w:szCs w:val="44"/>
                  </w:rPr>
                </w:rPrChange>
              </w:rPr>
            </w:pPr>
          </w:p>
        </w:tc>
        <w:tc>
          <w:tcPr>
            <w:tcW w:w="593" w:type="dxa"/>
            <w:vAlign w:val="center"/>
          </w:tcPr>
          <w:p w14:paraId="5028FBDD">
            <w:pPr>
              <w:jc w:val="center"/>
              <w:rPr>
                <w:rFonts w:hint="eastAsia" w:ascii="宋体" w:hAnsi="宋体"/>
                <w:color w:val="auto"/>
                <w:szCs w:val="44"/>
                <w:highlight w:val="none"/>
                <w:rPrChange w:id="8288" w:author="辽宁亿恩-赵军" w:date="2026-09-04T13:50:52Z">
                  <w:rPr>
                    <w:rFonts w:hint="eastAsia" w:ascii="宋体" w:hAnsi="宋体"/>
                    <w:szCs w:val="44"/>
                  </w:rPr>
                </w:rPrChange>
              </w:rPr>
            </w:pPr>
          </w:p>
        </w:tc>
        <w:tc>
          <w:tcPr>
            <w:tcW w:w="593" w:type="dxa"/>
            <w:vAlign w:val="center"/>
          </w:tcPr>
          <w:p w14:paraId="4F532D6B">
            <w:pPr>
              <w:jc w:val="center"/>
              <w:rPr>
                <w:rFonts w:hint="eastAsia" w:ascii="宋体" w:hAnsi="宋体"/>
                <w:color w:val="auto"/>
                <w:szCs w:val="44"/>
                <w:highlight w:val="none"/>
                <w:rPrChange w:id="8289" w:author="辽宁亿恩-赵军" w:date="2026-09-04T13:50:52Z">
                  <w:rPr>
                    <w:rFonts w:hint="eastAsia" w:ascii="宋体" w:hAnsi="宋体"/>
                    <w:szCs w:val="44"/>
                  </w:rPr>
                </w:rPrChange>
              </w:rPr>
            </w:pPr>
          </w:p>
        </w:tc>
        <w:tc>
          <w:tcPr>
            <w:tcW w:w="593" w:type="dxa"/>
            <w:vAlign w:val="center"/>
          </w:tcPr>
          <w:p w14:paraId="45023D6F">
            <w:pPr>
              <w:jc w:val="center"/>
              <w:rPr>
                <w:rFonts w:hint="eastAsia" w:ascii="宋体" w:hAnsi="宋体"/>
                <w:color w:val="auto"/>
                <w:szCs w:val="44"/>
                <w:highlight w:val="none"/>
                <w:rPrChange w:id="8290" w:author="辽宁亿恩-赵军" w:date="2026-09-04T13:50:52Z">
                  <w:rPr>
                    <w:rFonts w:hint="eastAsia" w:ascii="宋体" w:hAnsi="宋体"/>
                    <w:szCs w:val="44"/>
                  </w:rPr>
                </w:rPrChange>
              </w:rPr>
            </w:pPr>
          </w:p>
        </w:tc>
        <w:tc>
          <w:tcPr>
            <w:tcW w:w="594" w:type="dxa"/>
            <w:vAlign w:val="center"/>
          </w:tcPr>
          <w:p w14:paraId="01FBA3D2">
            <w:pPr>
              <w:jc w:val="center"/>
              <w:rPr>
                <w:rFonts w:hint="eastAsia" w:ascii="宋体" w:hAnsi="宋体"/>
                <w:color w:val="auto"/>
                <w:szCs w:val="44"/>
                <w:highlight w:val="none"/>
                <w:rPrChange w:id="8291" w:author="辽宁亿恩-赵军" w:date="2026-09-04T13:50:52Z">
                  <w:rPr>
                    <w:rFonts w:hint="eastAsia" w:ascii="宋体" w:hAnsi="宋体"/>
                    <w:szCs w:val="44"/>
                  </w:rPr>
                </w:rPrChange>
              </w:rPr>
            </w:pPr>
          </w:p>
        </w:tc>
        <w:tc>
          <w:tcPr>
            <w:tcW w:w="714" w:type="dxa"/>
            <w:vAlign w:val="center"/>
          </w:tcPr>
          <w:p w14:paraId="2DC85042">
            <w:pPr>
              <w:jc w:val="center"/>
              <w:rPr>
                <w:rFonts w:hint="eastAsia" w:ascii="宋体" w:hAnsi="宋体"/>
                <w:color w:val="auto"/>
                <w:szCs w:val="44"/>
                <w:highlight w:val="none"/>
                <w:rPrChange w:id="8292" w:author="辽宁亿恩-赵军" w:date="2026-09-04T13:50:52Z">
                  <w:rPr>
                    <w:rFonts w:hint="eastAsia" w:ascii="宋体" w:hAnsi="宋体"/>
                    <w:szCs w:val="44"/>
                  </w:rPr>
                </w:rPrChange>
              </w:rPr>
            </w:pPr>
          </w:p>
        </w:tc>
      </w:tr>
      <w:tr w14:paraId="11CD7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760B8C6">
            <w:pPr>
              <w:jc w:val="center"/>
              <w:rPr>
                <w:rFonts w:hint="eastAsia" w:ascii="宋体" w:hAnsi="宋体"/>
                <w:color w:val="auto"/>
                <w:szCs w:val="44"/>
                <w:highlight w:val="none"/>
                <w:rPrChange w:id="8293" w:author="辽宁亿恩-赵军" w:date="2026-09-04T13:50:52Z">
                  <w:rPr>
                    <w:rFonts w:hint="eastAsia" w:ascii="宋体" w:hAnsi="宋体"/>
                    <w:szCs w:val="44"/>
                  </w:rPr>
                </w:rPrChange>
              </w:rPr>
            </w:pPr>
            <w:r>
              <w:rPr>
                <w:rFonts w:hint="eastAsia" w:ascii="宋体" w:hAnsi="宋体"/>
                <w:color w:val="auto"/>
                <w:szCs w:val="44"/>
                <w:highlight w:val="none"/>
                <w:rPrChange w:id="8294" w:author="辽宁亿恩-赵军" w:date="2026-09-04T13:50:52Z">
                  <w:rPr>
                    <w:rFonts w:hint="eastAsia" w:ascii="宋体" w:hAnsi="宋体"/>
                    <w:szCs w:val="44"/>
                  </w:rPr>
                </w:rPrChange>
              </w:rPr>
              <w:t>2</w:t>
            </w:r>
          </w:p>
        </w:tc>
        <w:tc>
          <w:tcPr>
            <w:tcW w:w="1543" w:type="dxa"/>
            <w:vAlign w:val="center"/>
          </w:tcPr>
          <w:p w14:paraId="349D5FB8">
            <w:pPr>
              <w:jc w:val="center"/>
              <w:rPr>
                <w:rFonts w:hint="eastAsia" w:ascii="宋体" w:hAnsi="宋体"/>
                <w:color w:val="auto"/>
                <w:szCs w:val="44"/>
                <w:highlight w:val="none"/>
                <w:rPrChange w:id="8295" w:author="辽宁亿恩-赵军" w:date="2026-09-04T13:50:52Z">
                  <w:rPr>
                    <w:rFonts w:hint="eastAsia" w:ascii="宋体" w:hAnsi="宋体"/>
                    <w:szCs w:val="44"/>
                  </w:rPr>
                </w:rPrChange>
              </w:rPr>
            </w:pPr>
          </w:p>
        </w:tc>
        <w:tc>
          <w:tcPr>
            <w:tcW w:w="595" w:type="dxa"/>
            <w:vAlign w:val="center"/>
          </w:tcPr>
          <w:p w14:paraId="146DDCE1">
            <w:pPr>
              <w:jc w:val="center"/>
              <w:rPr>
                <w:color w:val="auto"/>
                <w:highlight w:val="none"/>
                <w:rPrChange w:id="8296" w:author="辽宁亿恩-赵军" w:date="2026-09-04T13:50:52Z">
                  <w:rPr/>
                </w:rPrChange>
              </w:rPr>
            </w:pPr>
          </w:p>
        </w:tc>
        <w:tc>
          <w:tcPr>
            <w:tcW w:w="594" w:type="dxa"/>
            <w:vAlign w:val="center"/>
          </w:tcPr>
          <w:p w14:paraId="55BF5EB5">
            <w:pPr>
              <w:jc w:val="center"/>
              <w:rPr>
                <w:rFonts w:hint="eastAsia" w:ascii="宋体" w:hAnsi="宋体"/>
                <w:color w:val="auto"/>
                <w:szCs w:val="44"/>
                <w:highlight w:val="none"/>
                <w:rPrChange w:id="8297" w:author="辽宁亿恩-赵军" w:date="2026-09-04T13:50:52Z">
                  <w:rPr>
                    <w:rFonts w:hint="eastAsia" w:ascii="宋体" w:hAnsi="宋体"/>
                    <w:szCs w:val="44"/>
                  </w:rPr>
                </w:rPrChange>
              </w:rPr>
            </w:pPr>
          </w:p>
        </w:tc>
        <w:tc>
          <w:tcPr>
            <w:tcW w:w="593" w:type="dxa"/>
            <w:vAlign w:val="center"/>
          </w:tcPr>
          <w:p w14:paraId="29A11DB9">
            <w:pPr>
              <w:jc w:val="center"/>
              <w:rPr>
                <w:rFonts w:hint="eastAsia" w:ascii="宋体" w:hAnsi="宋体"/>
                <w:color w:val="auto"/>
                <w:szCs w:val="44"/>
                <w:highlight w:val="none"/>
                <w:rPrChange w:id="8298" w:author="辽宁亿恩-赵军" w:date="2026-09-04T13:50:52Z">
                  <w:rPr>
                    <w:rFonts w:hint="eastAsia" w:ascii="宋体" w:hAnsi="宋体"/>
                    <w:szCs w:val="44"/>
                  </w:rPr>
                </w:rPrChange>
              </w:rPr>
            </w:pPr>
          </w:p>
        </w:tc>
        <w:tc>
          <w:tcPr>
            <w:tcW w:w="593" w:type="dxa"/>
            <w:vAlign w:val="center"/>
          </w:tcPr>
          <w:p w14:paraId="24FDFF20">
            <w:pPr>
              <w:jc w:val="center"/>
              <w:rPr>
                <w:rFonts w:hint="eastAsia" w:ascii="宋体" w:hAnsi="宋体"/>
                <w:color w:val="auto"/>
                <w:szCs w:val="44"/>
                <w:highlight w:val="none"/>
                <w:rPrChange w:id="8299" w:author="辽宁亿恩-赵军" w:date="2026-09-04T13:50:52Z">
                  <w:rPr>
                    <w:rFonts w:hint="eastAsia" w:ascii="宋体" w:hAnsi="宋体"/>
                    <w:szCs w:val="44"/>
                  </w:rPr>
                </w:rPrChange>
              </w:rPr>
            </w:pPr>
          </w:p>
        </w:tc>
        <w:tc>
          <w:tcPr>
            <w:tcW w:w="593" w:type="dxa"/>
            <w:vAlign w:val="center"/>
          </w:tcPr>
          <w:p w14:paraId="3F313BF4">
            <w:pPr>
              <w:jc w:val="center"/>
              <w:rPr>
                <w:rFonts w:hint="eastAsia" w:ascii="宋体" w:hAnsi="宋体"/>
                <w:color w:val="auto"/>
                <w:szCs w:val="44"/>
                <w:highlight w:val="none"/>
                <w:rPrChange w:id="8300" w:author="辽宁亿恩-赵军" w:date="2026-09-04T13:50:52Z">
                  <w:rPr>
                    <w:rFonts w:hint="eastAsia" w:ascii="宋体" w:hAnsi="宋体"/>
                    <w:szCs w:val="44"/>
                  </w:rPr>
                </w:rPrChange>
              </w:rPr>
            </w:pPr>
          </w:p>
        </w:tc>
        <w:tc>
          <w:tcPr>
            <w:tcW w:w="593" w:type="dxa"/>
            <w:vAlign w:val="center"/>
          </w:tcPr>
          <w:p w14:paraId="5ED5C480">
            <w:pPr>
              <w:jc w:val="center"/>
              <w:rPr>
                <w:rFonts w:hint="eastAsia" w:ascii="宋体" w:hAnsi="宋体"/>
                <w:color w:val="auto"/>
                <w:szCs w:val="44"/>
                <w:highlight w:val="none"/>
                <w:rPrChange w:id="8301" w:author="辽宁亿恩-赵军" w:date="2026-09-04T13:50:52Z">
                  <w:rPr>
                    <w:rFonts w:hint="eastAsia" w:ascii="宋体" w:hAnsi="宋体"/>
                    <w:szCs w:val="44"/>
                  </w:rPr>
                </w:rPrChange>
              </w:rPr>
            </w:pPr>
          </w:p>
        </w:tc>
        <w:tc>
          <w:tcPr>
            <w:tcW w:w="593" w:type="dxa"/>
            <w:vAlign w:val="center"/>
          </w:tcPr>
          <w:p w14:paraId="49E03991">
            <w:pPr>
              <w:jc w:val="center"/>
              <w:rPr>
                <w:rFonts w:hint="eastAsia" w:ascii="宋体" w:hAnsi="宋体"/>
                <w:color w:val="auto"/>
                <w:szCs w:val="44"/>
                <w:highlight w:val="none"/>
                <w:rPrChange w:id="8302" w:author="辽宁亿恩-赵军" w:date="2026-09-04T13:50:52Z">
                  <w:rPr>
                    <w:rFonts w:hint="eastAsia" w:ascii="宋体" w:hAnsi="宋体"/>
                    <w:szCs w:val="44"/>
                  </w:rPr>
                </w:rPrChange>
              </w:rPr>
            </w:pPr>
          </w:p>
        </w:tc>
        <w:tc>
          <w:tcPr>
            <w:tcW w:w="593" w:type="dxa"/>
            <w:vAlign w:val="center"/>
          </w:tcPr>
          <w:p w14:paraId="3A0D4C10">
            <w:pPr>
              <w:jc w:val="center"/>
              <w:rPr>
                <w:rFonts w:hint="eastAsia" w:ascii="宋体" w:hAnsi="宋体"/>
                <w:color w:val="auto"/>
                <w:szCs w:val="44"/>
                <w:highlight w:val="none"/>
                <w:rPrChange w:id="8303" w:author="辽宁亿恩-赵军" w:date="2026-09-04T13:50:52Z">
                  <w:rPr>
                    <w:rFonts w:hint="eastAsia" w:ascii="宋体" w:hAnsi="宋体"/>
                    <w:szCs w:val="44"/>
                  </w:rPr>
                </w:rPrChange>
              </w:rPr>
            </w:pPr>
          </w:p>
        </w:tc>
        <w:tc>
          <w:tcPr>
            <w:tcW w:w="594" w:type="dxa"/>
            <w:vAlign w:val="center"/>
          </w:tcPr>
          <w:p w14:paraId="2B2BDA3B">
            <w:pPr>
              <w:jc w:val="center"/>
              <w:rPr>
                <w:rFonts w:hint="eastAsia" w:ascii="宋体" w:hAnsi="宋体"/>
                <w:color w:val="auto"/>
                <w:szCs w:val="44"/>
                <w:highlight w:val="none"/>
                <w:rPrChange w:id="8304" w:author="辽宁亿恩-赵军" w:date="2026-09-04T13:50:52Z">
                  <w:rPr>
                    <w:rFonts w:hint="eastAsia" w:ascii="宋体" w:hAnsi="宋体"/>
                    <w:szCs w:val="44"/>
                  </w:rPr>
                </w:rPrChange>
              </w:rPr>
            </w:pPr>
          </w:p>
        </w:tc>
        <w:tc>
          <w:tcPr>
            <w:tcW w:w="714" w:type="dxa"/>
            <w:vAlign w:val="center"/>
          </w:tcPr>
          <w:p w14:paraId="4C5FC9CC">
            <w:pPr>
              <w:jc w:val="center"/>
              <w:rPr>
                <w:rFonts w:hint="eastAsia" w:ascii="宋体" w:hAnsi="宋体"/>
                <w:color w:val="auto"/>
                <w:szCs w:val="44"/>
                <w:highlight w:val="none"/>
                <w:rPrChange w:id="8305" w:author="辽宁亿恩-赵军" w:date="2026-09-04T13:50:52Z">
                  <w:rPr>
                    <w:rFonts w:hint="eastAsia" w:ascii="宋体" w:hAnsi="宋体"/>
                    <w:szCs w:val="44"/>
                  </w:rPr>
                </w:rPrChange>
              </w:rPr>
            </w:pPr>
          </w:p>
        </w:tc>
      </w:tr>
      <w:tr w14:paraId="65B8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19E0A03">
            <w:pPr>
              <w:jc w:val="center"/>
              <w:rPr>
                <w:rFonts w:hint="eastAsia" w:ascii="宋体" w:hAnsi="宋体"/>
                <w:color w:val="auto"/>
                <w:szCs w:val="44"/>
                <w:highlight w:val="none"/>
                <w:rPrChange w:id="8306" w:author="辽宁亿恩-赵军" w:date="2026-09-04T13:50:52Z">
                  <w:rPr>
                    <w:rFonts w:hint="eastAsia" w:ascii="宋体" w:hAnsi="宋体"/>
                    <w:szCs w:val="44"/>
                  </w:rPr>
                </w:rPrChange>
              </w:rPr>
            </w:pPr>
            <w:r>
              <w:rPr>
                <w:rFonts w:hint="eastAsia" w:ascii="宋体" w:hAnsi="宋体"/>
                <w:color w:val="auto"/>
                <w:szCs w:val="44"/>
                <w:highlight w:val="none"/>
                <w:rPrChange w:id="8307" w:author="辽宁亿恩-赵军" w:date="2026-09-04T13:50:52Z">
                  <w:rPr>
                    <w:rFonts w:hint="eastAsia" w:ascii="宋体" w:hAnsi="宋体"/>
                    <w:szCs w:val="44"/>
                  </w:rPr>
                </w:rPrChange>
              </w:rPr>
              <w:t>3</w:t>
            </w:r>
          </w:p>
        </w:tc>
        <w:tc>
          <w:tcPr>
            <w:tcW w:w="1543" w:type="dxa"/>
            <w:vAlign w:val="center"/>
          </w:tcPr>
          <w:p w14:paraId="76F2D706">
            <w:pPr>
              <w:jc w:val="center"/>
              <w:rPr>
                <w:rFonts w:hint="eastAsia" w:ascii="宋体" w:hAnsi="宋体"/>
                <w:color w:val="auto"/>
                <w:szCs w:val="44"/>
                <w:highlight w:val="none"/>
                <w:rPrChange w:id="8308" w:author="辽宁亿恩-赵军" w:date="2026-09-04T13:50:52Z">
                  <w:rPr>
                    <w:rFonts w:hint="eastAsia" w:ascii="宋体" w:hAnsi="宋体"/>
                    <w:szCs w:val="44"/>
                  </w:rPr>
                </w:rPrChange>
              </w:rPr>
            </w:pPr>
          </w:p>
        </w:tc>
        <w:tc>
          <w:tcPr>
            <w:tcW w:w="595" w:type="dxa"/>
            <w:vAlign w:val="center"/>
          </w:tcPr>
          <w:p w14:paraId="5D2FFB63">
            <w:pPr>
              <w:jc w:val="center"/>
              <w:rPr>
                <w:color w:val="auto"/>
                <w:highlight w:val="none"/>
                <w:rPrChange w:id="8309" w:author="辽宁亿恩-赵军" w:date="2026-09-04T13:50:52Z">
                  <w:rPr/>
                </w:rPrChange>
              </w:rPr>
            </w:pPr>
          </w:p>
        </w:tc>
        <w:tc>
          <w:tcPr>
            <w:tcW w:w="594" w:type="dxa"/>
            <w:vAlign w:val="center"/>
          </w:tcPr>
          <w:p w14:paraId="14CBE8B3">
            <w:pPr>
              <w:jc w:val="center"/>
              <w:rPr>
                <w:rFonts w:hint="eastAsia" w:ascii="宋体" w:hAnsi="宋体"/>
                <w:color w:val="auto"/>
                <w:szCs w:val="44"/>
                <w:highlight w:val="none"/>
                <w:rPrChange w:id="8310" w:author="辽宁亿恩-赵军" w:date="2026-09-04T13:50:52Z">
                  <w:rPr>
                    <w:rFonts w:hint="eastAsia" w:ascii="宋体" w:hAnsi="宋体"/>
                    <w:szCs w:val="44"/>
                  </w:rPr>
                </w:rPrChange>
              </w:rPr>
            </w:pPr>
          </w:p>
        </w:tc>
        <w:tc>
          <w:tcPr>
            <w:tcW w:w="593" w:type="dxa"/>
            <w:vAlign w:val="center"/>
          </w:tcPr>
          <w:p w14:paraId="6DAAC56F">
            <w:pPr>
              <w:jc w:val="center"/>
              <w:rPr>
                <w:rFonts w:hint="eastAsia" w:ascii="宋体" w:hAnsi="宋体"/>
                <w:color w:val="auto"/>
                <w:szCs w:val="44"/>
                <w:highlight w:val="none"/>
                <w:rPrChange w:id="8311" w:author="辽宁亿恩-赵军" w:date="2026-09-04T13:50:52Z">
                  <w:rPr>
                    <w:rFonts w:hint="eastAsia" w:ascii="宋体" w:hAnsi="宋体"/>
                    <w:szCs w:val="44"/>
                  </w:rPr>
                </w:rPrChange>
              </w:rPr>
            </w:pPr>
          </w:p>
        </w:tc>
        <w:tc>
          <w:tcPr>
            <w:tcW w:w="593" w:type="dxa"/>
            <w:vAlign w:val="center"/>
          </w:tcPr>
          <w:p w14:paraId="4B652C2F">
            <w:pPr>
              <w:jc w:val="center"/>
              <w:rPr>
                <w:rFonts w:hint="eastAsia" w:ascii="宋体" w:hAnsi="宋体"/>
                <w:color w:val="auto"/>
                <w:szCs w:val="44"/>
                <w:highlight w:val="none"/>
                <w:rPrChange w:id="8312" w:author="辽宁亿恩-赵军" w:date="2026-09-04T13:50:52Z">
                  <w:rPr>
                    <w:rFonts w:hint="eastAsia" w:ascii="宋体" w:hAnsi="宋体"/>
                    <w:szCs w:val="44"/>
                  </w:rPr>
                </w:rPrChange>
              </w:rPr>
            </w:pPr>
          </w:p>
        </w:tc>
        <w:tc>
          <w:tcPr>
            <w:tcW w:w="593" w:type="dxa"/>
            <w:vAlign w:val="center"/>
          </w:tcPr>
          <w:p w14:paraId="035CE078">
            <w:pPr>
              <w:jc w:val="center"/>
              <w:rPr>
                <w:rFonts w:hint="eastAsia" w:ascii="宋体" w:hAnsi="宋体"/>
                <w:color w:val="auto"/>
                <w:szCs w:val="44"/>
                <w:highlight w:val="none"/>
                <w:rPrChange w:id="8313" w:author="辽宁亿恩-赵军" w:date="2026-09-04T13:50:52Z">
                  <w:rPr>
                    <w:rFonts w:hint="eastAsia" w:ascii="宋体" w:hAnsi="宋体"/>
                    <w:szCs w:val="44"/>
                  </w:rPr>
                </w:rPrChange>
              </w:rPr>
            </w:pPr>
          </w:p>
        </w:tc>
        <w:tc>
          <w:tcPr>
            <w:tcW w:w="593" w:type="dxa"/>
            <w:vAlign w:val="center"/>
          </w:tcPr>
          <w:p w14:paraId="1D1C0375">
            <w:pPr>
              <w:jc w:val="center"/>
              <w:rPr>
                <w:rFonts w:hint="eastAsia" w:ascii="宋体" w:hAnsi="宋体"/>
                <w:color w:val="auto"/>
                <w:szCs w:val="44"/>
                <w:highlight w:val="none"/>
                <w:rPrChange w:id="8314" w:author="辽宁亿恩-赵军" w:date="2026-09-04T13:50:52Z">
                  <w:rPr>
                    <w:rFonts w:hint="eastAsia" w:ascii="宋体" w:hAnsi="宋体"/>
                    <w:szCs w:val="44"/>
                  </w:rPr>
                </w:rPrChange>
              </w:rPr>
            </w:pPr>
          </w:p>
        </w:tc>
        <w:tc>
          <w:tcPr>
            <w:tcW w:w="593" w:type="dxa"/>
            <w:vAlign w:val="center"/>
          </w:tcPr>
          <w:p w14:paraId="56BD6B41">
            <w:pPr>
              <w:jc w:val="center"/>
              <w:rPr>
                <w:rFonts w:hint="eastAsia" w:ascii="宋体" w:hAnsi="宋体"/>
                <w:color w:val="auto"/>
                <w:szCs w:val="44"/>
                <w:highlight w:val="none"/>
                <w:rPrChange w:id="8315" w:author="辽宁亿恩-赵军" w:date="2026-09-04T13:50:52Z">
                  <w:rPr>
                    <w:rFonts w:hint="eastAsia" w:ascii="宋体" w:hAnsi="宋体"/>
                    <w:szCs w:val="44"/>
                  </w:rPr>
                </w:rPrChange>
              </w:rPr>
            </w:pPr>
          </w:p>
        </w:tc>
        <w:tc>
          <w:tcPr>
            <w:tcW w:w="593" w:type="dxa"/>
            <w:vAlign w:val="center"/>
          </w:tcPr>
          <w:p w14:paraId="3BC88EF4">
            <w:pPr>
              <w:jc w:val="center"/>
              <w:rPr>
                <w:rFonts w:hint="eastAsia" w:ascii="宋体" w:hAnsi="宋体"/>
                <w:color w:val="auto"/>
                <w:szCs w:val="44"/>
                <w:highlight w:val="none"/>
                <w:rPrChange w:id="8316" w:author="辽宁亿恩-赵军" w:date="2026-09-04T13:50:52Z">
                  <w:rPr>
                    <w:rFonts w:hint="eastAsia" w:ascii="宋体" w:hAnsi="宋体"/>
                    <w:szCs w:val="44"/>
                  </w:rPr>
                </w:rPrChange>
              </w:rPr>
            </w:pPr>
          </w:p>
        </w:tc>
        <w:tc>
          <w:tcPr>
            <w:tcW w:w="594" w:type="dxa"/>
            <w:vAlign w:val="center"/>
          </w:tcPr>
          <w:p w14:paraId="18210787">
            <w:pPr>
              <w:jc w:val="center"/>
              <w:rPr>
                <w:rFonts w:hint="eastAsia" w:ascii="宋体" w:hAnsi="宋体"/>
                <w:color w:val="auto"/>
                <w:szCs w:val="44"/>
                <w:highlight w:val="none"/>
                <w:rPrChange w:id="8317" w:author="辽宁亿恩-赵军" w:date="2026-09-04T13:50:52Z">
                  <w:rPr>
                    <w:rFonts w:hint="eastAsia" w:ascii="宋体" w:hAnsi="宋体"/>
                    <w:szCs w:val="44"/>
                  </w:rPr>
                </w:rPrChange>
              </w:rPr>
            </w:pPr>
          </w:p>
        </w:tc>
        <w:tc>
          <w:tcPr>
            <w:tcW w:w="714" w:type="dxa"/>
            <w:vAlign w:val="center"/>
          </w:tcPr>
          <w:p w14:paraId="462A7433">
            <w:pPr>
              <w:jc w:val="center"/>
              <w:rPr>
                <w:rFonts w:hint="eastAsia" w:ascii="宋体" w:hAnsi="宋体"/>
                <w:color w:val="auto"/>
                <w:szCs w:val="44"/>
                <w:highlight w:val="none"/>
                <w:rPrChange w:id="8318" w:author="辽宁亿恩-赵军" w:date="2026-09-04T13:50:52Z">
                  <w:rPr>
                    <w:rFonts w:hint="eastAsia" w:ascii="宋体" w:hAnsi="宋体"/>
                    <w:szCs w:val="44"/>
                  </w:rPr>
                </w:rPrChange>
              </w:rPr>
            </w:pPr>
          </w:p>
        </w:tc>
      </w:tr>
      <w:tr w14:paraId="43459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698C90F">
            <w:pPr>
              <w:jc w:val="center"/>
              <w:rPr>
                <w:rFonts w:hint="eastAsia" w:ascii="宋体" w:hAnsi="宋体"/>
                <w:color w:val="auto"/>
                <w:szCs w:val="44"/>
                <w:highlight w:val="none"/>
                <w:rPrChange w:id="8319" w:author="辽宁亿恩-赵军" w:date="2026-09-04T13:50:52Z">
                  <w:rPr>
                    <w:rFonts w:hint="eastAsia" w:ascii="宋体" w:hAnsi="宋体"/>
                    <w:szCs w:val="44"/>
                  </w:rPr>
                </w:rPrChange>
              </w:rPr>
            </w:pPr>
            <w:r>
              <w:rPr>
                <w:rFonts w:hint="eastAsia" w:ascii="宋体" w:hAnsi="宋体"/>
                <w:color w:val="auto"/>
                <w:szCs w:val="44"/>
                <w:highlight w:val="none"/>
                <w:rPrChange w:id="8320" w:author="辽宁亿恩-赵军" w:date="2026-09-04T13:50:52Z">
                  <w:rPr>
                    <w:rFonts w:hint="eastAsia" w:ascii="宋体" w:hAnsi="宋体"/>
                    <w:szCs w:val="44"/>
                  </w:rPr>
                </w:rPrChange>
              </w:rPr>
              <w:t>4</w:t>
            </w:r>
          </w:p>
        </w:tc>
        <w:tc>
          <w:tcPr>
            <w:tcW w:w="1543" w:type="dxa"/>
            <w:vAlign w:val="center"/>
          </w:tcPr>
          <w:p w14:paraId="5E6644CD">
            <w:pPr>
              <w:jc w:val="center"/>
              <w:rPr>
                <w:rFonts w:hint="eastAsia" w:ascii="宋体" w:hAnsi="宋体"/>
                <w:color w:val="auto"/>
                <w:szCs w:val="44"/>
                <w:highlight w:val="none"/>
                <w:rPrChange w:id="8321" w:author="辽宁亿恩-赵军" w:date="2026-09-04T13:50:52Z">
                  <w:rPr>
                    <w:rFonts w:hint="eastAsia" w:ascii="宋体" w:hAnsi="宋体"/>
                    <w:szCs w:val="44"/>
                  </w:rPr>
                </w:rPrChange>
              </w:rPr>
            </w:pPr>
          </w:p>
        </w:tc>
        <w:tc>
          <w:tcPr>
            <w:tcW w:w="595" w:type="dxa"/>
            <w:vAlign w:val="center"/>
          </w:tcPr>
          <w:p w14:paraId="146A4C29">
            <w:pPr>
              <w:jc w:val="center"/>
              <w:rPr>
                <w:color w:val="auto"/>
                <w:highlight w:val="none"/>
                <w:rPrChange w:id="8322" w:author="辽宁亿恩-赵军" w:date="2026-09-04T13:50:52Z">
                  <w:rPr/>
                </w:rPrChange>
              </w:rPr>
            </w:pPr>
          </w:p>
        </w:tc>
        <w:tc>
          <w:tcPr>
            <w:tcW w:w="594" w:type="dxa"/>
            <w:vAlign w:val="center"/>
          </w:tcPr>
          <w:p w14:paraId="4CF872A5">
            <w:pPr>
              <w:jc w:val="center"/>
              <w:rPr>
                <w:rFonts w:hint="eastAsia" w:ascii="宋体" w:hAnsi="宋体"/>
                <w:color w:val="auto"/>
                <w:szCs w:val="44"/>
                <w:highlight w:val="none"/>
                <w:rPrChange w:id="8323" w:author="辽宁亿恩-赵军" w:date="2026-09-04T13:50:52Z">
                  <w:rPr>
                    <w:rFonts w:hint="eastAsia" w:ascii="宋体" w:hAnsi="宋体"/>
                    <w:szCs w:val="44"/>
                  </w:rPr>
                </w:rPrChange>
              </w:rPr>
            </w:pPr>
          </w:p>
        </w:tc>
        <w:tc>
          <w:tcPr>
            <w:tcW w:w="593" w:type="dxa"/>
            <w:vAlign w:val="center"/>
          </w:tcPr>
          <w:p w14:paraId="72531528">
            <w:pPr>
              <w:jc w:val="center"/>
              <w:rPr>
                <w:rFonts w:hint="eastAsia" w:ascii="宋体" w:hAnsi="宋体"/>
                <w:color w:val="auto"/>
                <w:szCs w:val="44"/>
                <w:highlight w:val="none"/>
                <w:rPrChange w:id="8324" w:author="辽宁亿恩-赵军" w:date="2026-09-04T13:50:52Z">
                  <w:rPr>
                    <w:rFonts w:hint="eastAsia" w:ascii="宋体" w:hAnsi="宋体"/>
                    <w:szCs w:val="44"/>
                  </w:rPr>
                </w:rPrChange>
              </w:rPr>
            </w:pPr>
          </w:p>
        </w:tc>
        <w:tc>
          <w:tcPr>
            <w:tcW w:w="593" w:type="dxa"/>
            <w:vAlign w:val="center"/>
          </w:tcPr>
          <w:p w14:paraId="785F8AFA">
            <w:pPr>
              <w:jc w:val="center"/>
              <w:rPr>
                <w:rFonts w:hint="eastAsia" w:ascii="宋体" w:hAnsi="宋体"/>
                <w:color w:val="auto"/>
                <w:szCs w:val="44"/>
                <w:highlight w:val="none"/>
                <w:rPrChange w:id="8325" w:author="辽宁亿恩-赵军" w:date="2026-09-04T13:50:52Z">
                  <w:rPr>
                    <w:rFonts w:hint="eastAsia" w:ascii="宋体" w:hAnsi="宋体"/>
                    <w:szCs w:val="44"/>
                  </w:rPr>
                </w:rPrChange>
              </w:rPr>
            </w:pPr>
          </w:p>
        </w:tc>
        <w:tc>
          <w:tcPr>
            <w:tcW w:w="593" w:type="dxa"/>
            <w:vAlign w:val="center"/>
          </w:tcPr>
          <w:p w14:paraId="046384F2">
            <w:pPr>
              <w:jc w:val="center"/>
              <w:rPr>
                <w:rFonts w:hint="eastAsia" w:ascii="宋体" w:hAnsi="宋体"/>
                <w:color w:val="auto"/>
                <w:szCs w:val="44"/>
                <w:highlight w:val="none"/>
                <w:rPrChange w:id="8326" w:author="辽宁亿恩-赵军" w:date="2026-09-04T13:50:52Z">
                  <w:rPr>
                    <w:rFonts w:hint="eastAsia" w:ascii="宋体" w:hAnsi="宋体"/>
                    <w:szCs w:val="44"/>
                  </w:rPr>
                </w:rPrChange>
              </w:rPr>
            </w:pPr>
          </w:p>
        </w:tc>
        <w:tc>
          <w:tcPr>
            <w:tcW w:w="593" w:type="dxa"/>
            <w:vAlign w:val="center"/>
          </w:tcPr>
          <w:p w14:paraId="78EFEF95">
            <w:pPr>
              <w:jc w:val="center"/>
              <w:rPr>
                <w:rFonts w:hint="eastAsia" w:ascii="宋体" w:hAnsi="宋体"/>
                <w:color w:val="auto"/>
                <w:szCs w:val="44"/>
                <w:highlight w:val="none"/>
                <w:rPrChange w:id="8327" w:author="辽宁亿恩-赵军" w:date="2026-09-04T13:50:52Z">
                  <w:rPr>
                    <w:rFonts w:hint="eastAsia" w:ascii="宋体" w:hAnsi="宋体"/>
                    <w:szCs w:val="44"/>
                  </w:rPr>
                </w:rPrChange>
              </w:rPr>
            </w:pPr>
          </w:p>
        </w:tc>
        <w:tc>
          <w:tcPr>
            <w:tcW w:w="593" w:type="dxa"/>
            <w:vAlign w:val="center"/>
          </w:tcPr>
          <w:p w14:paraId="27C725C2">
            <w:pPr>
              <w:jc w:val="center"/>
              <w:rPr>
                <w:rFonts w:hint="eastAsia" w:ascii="宋体" w:hAnsi="宋体"/>
                <w:color w:val="auto"/>
                <w:szCs w:val="44"/>
                <w:highlight w:val="none"/>
                <w:rPrChange w:id="8328" w:author="辽宁亿恩-赵军" w:date="2026-09-04T13:50:52Z">
                  <w:rPr>
                    <w:rFonts w:hint="eastAsia" w:ascii="宋体" w:hAnsi="宋体"/>
                    <w:szCs w:val="44"/>
                  </w:rPr>
                </w:rPrChange>
              </w:rPr>
            </w:pPr>
          </w:p>
        </w:tc>
        <w:tc>
          <w:tcPr>
            <w:tcW w:w="593" w:type="dxa"/>
            <w:vAlign w:val="center"/>
          </w:tcPr>
          <w:p w14:paraId="1E005C6B">
            <w:pPr>
              <w:jc w:val="center"/>
              <w:rPr>
                <w:rFonts w:hint="eastAsia" w:ascii="宋体" w:hAnsi="宋体"/>
                <w:color w:val="auto"/>
                <w:szCs w:val="44"/>
                <w:highlight w:val="none"/>
                <w:rPrChange w:id="8329" w:author="辽宁亿恩-赵军" w:date="2026-09-04T13:50:52Z">
                  <w:rPr>
                    <w:rFonts w:hint="eastAsia" w:ascii="宋体" w:hAnsi="宋体"/>
                    <w:szCs w:val="44"/>
                  </w:rPr>
                </w:rPrChange>
              </w:rPr>
            </w:pPr>
          </w:p>
        </w:tc>
        <w:tc>
          <w:tcPr>
            <w:tcW w:w="594" w:type="dxa"/>
            <w:vAlign w:val="center"/>
          </w:tcPr>
          <w:p w14:paraId="0EE63FA7">
            <w:pPr>
              <w:jc w:val="center"/>
              <w:rPr>
                <w:rFonts w:hint="eastAsia" w:ascii="宋体" w:hAnsi="宋体"/>
                <w:color w:val="auto"/>
                <w:szCs w:val="44"/>
                <w:highlight w:val="none"/>
                <w:rPrChange w:id="8330" w:author="辽宁亿恩-赵军" w:date="2026-09-04T13:50:52Z">
                  <w:rPr>
                    <w:rFonts w:hint="eastAsia" w:ascii="宋体" w:hAnsi="宋体"/>
                    <w:szCs w:val="44"/>
                  </w:rPr>
                </w:rPrChange>
              </w:rPr>
            </w:pPr>
          </w:p>
        </w:tc>
        <w:tc>
          <w:tcPr>
            <w:tcW w:w="714" w:type="dxa"/>
            <w:vAlign w:val="center"/>
          </w:tcPr>
          <w:p w14:paraId="3224A7C9">
            <w:pPr>
              <w:jc w:val="center"/>
              <w:rPr>
                <w:rFonts w:hint="eastAsia" w:ascii="宋体" w:hAnsi="宋体"/>
                <w:color w:val="auto"/>
                <w:szCs w:val="44"/>
                <w:highlight w:val="none"/>
                <w:rPrChange w:id="8331" w:author="辽宁亿恩-赵军" w:date="2026-09-04T13:50:52Z">
                  <w:rPr>
                    <w:rFonts w:hint="eastAsia" w:ascii="宋体" w:hAnsi="宋体"/>
                    <w:szCs w:val="44"/>
                  </w:rPr>
                </w:rPrChange>
              </w:rPr>
            </w:pPr>
          </w:p>
        </w:tc>
      </w:tr>
      <w:tr w14:paraId="6B6E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F41FC66">
            <w:pPr>
              <w:jc w:val="center"/>
              <w:rPr>
                <w:rFonts w:hint="eastAsia" w:ascii="宋体" w:hAnsi="宋体"/>
                <w:color w:val="auto"/>
                <w:szCs w:val="44"/>
                <w:highlight w:val="none"/>
                <w:rPrChange w:id="8332" w:author="辽宁亿恩-赵军" w:date="2026-09-04T13:50:52Z">
                  <w:rPr>
                    <w:rFonts w:hint="eastAsia" w:ascii="宋体" w:hAnsi="宋体"/>
                    <w:szCs w:val="44"/>
                  </w:rPr>
                </w:rPrChange>
              </w:rPr>
            </w:pPr>
            <w:r>
              <w:rPr>
                <w:rFonts w:hint="eastAsia" w:ascii="宋体" w:hAnsi="宋体"/>
                <w:color w:val="auto"/>
                <w:szCs w:val="44"/>
                <w:highlight w:val="none"/>
                <w:rPrChange w:id="8333" w:author="辽宁亿恩-赵军" w:date="2026-09-04T13:50:52Z">
                  <w:rPr>
                    <w:rFonts w:hint="eastAsia" w:ascii="宋体" w:hAnsi="宋体"/>
                    <w:szCs w:val="44"/>
                  </w:rPr>
                </w:rPrChange>
              </w:rPr>
              <w:t>5</w:t>
            </w:r>
          </w:p>
        </w:tc>
        <w:tc>
          <w:tcPr>
            <w:tcW w:w="1543" w:type="dxa"/>
            <w:vAlign w:val="center"/>
          </w:tcPr>
          <w:p w14:paraId="017CB21F">
            <w:pPr>
              <w:jc w:val="center"/>
              <w:rPr>
                <w:rFonts w:hint="eastAsia" w:ascii="宋体" w:hAnsi="宋体"/>
                <w:color w:val="auto"/>
                <w:szCs w:val="44"/>
                <w:highlight w:val="none"/>
                <w:rPrChange w:id="8334" w:author="辽宁亿恩-赵军" w:date="2026-09-04T13:50:52Z">
                  <w:rPr>
                    <w:rFonts w:hint="eastAsia" w:ascii="宋体" w:hAnsi="宋体"/>
                    <w:szCs w:val="44"/>
                  </w:rPr>
                </w:rPrChange>
              </w:rPr>
            </w:pPr>
          </w:p>
        </w:tc>
        <w:tc>
          <w:tcPr>
            <w:tcW w:w="595" w:type="dxa"/>
            <w:vAlign w:val="center"/>
          </w:tcPr>
          <w:p w14:paraId="27C9F34E">
            <w:pPr>
              <w:jc w:val="center"/>
              <w:rPr>
                <w:color w:val="auto"/>
                <w:highlight w:val="none"/>
                <w:rPrChange w:id="8335" w:author="辽宁亿恩-赵军" w:date="2026-09-04T13:50:52Z">
                  <w:rPr/>
                </w:rPrChange>
              </w:rPr>
            </w:pPr>
          </w:p>
        </w:tc>
        <w:tc>
          <w:tcPr>
            <w:tcW w:w="594" w:type="dxa"/>
            <w:vAlign w:val="center"/>
          </w:tcPr>
          <w:p w14:paraId="0987B8FA">
            <w:pPr>
              <w:jc w:val="center"/>
              <w:rPr>
                <w:rFonts w:hint="eastAsia" w:ascii="宋体" w:hAnsi="宋体"/>
                <w:color w:val="auto"/>
                <w:szCs w:val="44"/>
                <w:highlight w:val="none"/>
                <w:rPrChange w:id="8336" w:author="辽宁亿恩-赵军" w:date="2026-09-04T13:50:52Z">
                  <w:rPr>
                    <w:rFonts w:hint="eastAsia" w:ascii="宋体" w:hAnsi="宋体"/>
                    <w:szCs w:val="44"/>
                  </w:rPr>
                </w:rPrChange>
              </w:rPr>
            </w:pPr>
          </w:p>
        </w:tc>
        <w:tc>
          <w:tcPr>
            <w:tcW w:w="593" w:type="dxa"/>
            <w:vAlign w:val="center"/>
          </w:tcPr>
          <w:p w14:paraId="36D0124B">
            <w:pPr>
              <w:jc w:val="center"/>
              <w:rPr>
                <w:rFonts w:hint="eastAsia" w:ascii="宋体" w:hAnsi="宋体"/>
                <w:color w:val="auto"/>
                <w:szCs w:val="44"/>
                <w:highlight w:val="none"/>
                <w:rPrChange w:id="8337" w:author="辽宁亿恩-赵军" w:date="2026-09-04T13:50:52Z">
                  <w:rPr>
                    <w:rFonts w:hint="eastAsia" w:ascii="宋体" w:hAnsi="宋体"/>
                    <w:szCs w:val="44"/>
                  </w:rPr>
                </w:rPrChange>
              </w:rPr>
            </w:pPr>
          </w:p>
        </w:tc>
        <w:tc>
          <w:tcPr>
            <w:tcW w:w="593" w:type="dxa"/>
            <w:vAlign w:val="center"/>
          </w:tcPr>
          <w:p w14:paraId="675AA3AB">
            <w:pPr>
              <w:jc w:val="center"/>
              <w:rPr>
                <w:rFonts w:hint="eastAsia" w:ascii="宋体" w:hAnsi="宋体"/>
                <w:color w:val="auto"/>
                <w:szCs w:val="44"/>
                <w:highlight w:val="none"/>
                <w:rPrChange w:id="8338" w:author="辽宁亿恩-赵军" w:date="2026-09-04T13:50:52Z">
                  <w:rPr>
                    <w:rFonts w:hint="eastAsia" w:ascii="宋体" w:hAnsi="宋体"/>
                    <w:szCs w:val="44"/>
                  </w:rPr>
                </w:rPrChange>
              </w:rPr>
            </w:pPr>
          </w:p>
        </w:tc>
        <w:tc>
          <w:tcPr>
            <w:tcW w:w="593" w:type="dxa"/>
            <w:vAlign w:val="center"/>
          </w:tcPr>
          <w:p w14:paraId="1B45C62B">
            <w:pPr>
              <w:jc w:val="center"/>
              <w:rPr>
                <w:rFonts w:hint="eastAsia" w:ascii="宋体" w:hAnsi="宋体"/>
                <w:color w:val="auto"/>
                <w:szCs w:val="44"/>
                <w:highlight w:val="none"/>
                <w:rPrChange w:id="8339" w:author="辽宁亿恩-赵军" w:date="2026-09-04T13:50:52Z">
                  <w:rPr>
                    <w:rFonts w:hint="eastAsia" w:ascii="宋体" w:hAnsi="宋体"/>
                    <w:szCs w:val="44"/>
                  </w:rPr>
                </w:rPrChange>
              </w:rPr>
            </w:pPr>
          </w:p>
        </w:tc>
        <w:tc>
          <w:tcPr>
            <w:tcW w:w="593" w:type="dxa"/>
            <w:vAlign w:val="center"/>
          </w:tcPr>
          <w:p w14:paraId="5ED01A70">
            <w:pPr>
              <w:jc w:val="center"/>
              <w:rPr>
                <w:rFonts w:hint="eastAsia" w:ascii="宋体" w:hAnsi="宋体"/>
                <w:color w:val="auto"/>
                <w:szCs w:val="44"/>
                <w:highlight w:val="none"/>
                <w:rPrChange w:id="8340" w:author="辽宁亿恩-赵军" w:date="2026-09-04T13:50:52Z">
                  <w:rPr>
                    <w:rFonts w:hint="eastAsia" w:ascii="宋体" w:hAnsi="宋体"/>
                    <w:szCs w:val="44"/>
                  </w:rPr>
                </w:rPrChange>
              </w:rPr>
            </w:pPr>
          </w:p>
        </w:tc>
        <w:tc>
          <w:tcPr>
            <w:tcW w:w="593" w:type="dxa"/>
            <w:vAlign w:val="center"/>
          </w:tcPr>
          <w:p w14:paraId="70932B14">
            <w:pPr>
              <w:jc w:val="center"/>
              <w:rPr>
                <w:rFonts w:hint="eastAsia" w:ascii="宋体" w:hAnsi="宋体"/>
                <w:color w:val="auto"/>
                <w:szCs w:val="44"/>
                <w:highlight w:val="none"/>
                <w:rPrChange w:id="8341" w:author="辽宁亿恩-赵军" w:date="2026-09-04T13:50:52Z">
                  <w:rPr>
                    <w:rFonts w:hint="eastAsia" w:ascii="宋体" w:hAnsi="宋体"/>
                    <w:szCs w:val="44"/>
                  </w:rPr>
                </w:rPrChange>
              </w:rPr>
            </w:pPr>
          </w:p>
        </w:tc>
        <w:tc>
          <w:tcPr>
            <w:tcW w:w="593" w:type="dxa"/>
            <w:vAlign w:val="center"/>
          </w:tcPr>
          <w:p w14:paraId="58E889C9">
            <w:pPr>
              <w:jc w:val="center"/>
              <w:rPr>
                <w:rFonts w:hint="eastAsia" w:ascii="宋体" w:hAnsi="宋体"/>
                <w:color w:val="auto"/>
                <w:szCs w:val="44"/>
                <w:highlight w:val="none"/>
                <w:rPrChange w:id="8342" w:author="辽宁亿恩-赵军" w:date="2026-09-04T13:50:52Z">
                  <w:rPr>
                    <w:rFonts w:hint="eastAsia" w:ascii="宋体" w:hAnsi="宋体"/>
                    <w:szCs w:val="44"/>
                  </w:rPr>
                </w:rPrChange>
              </w:rPr>
            </w:pPr>
          </w:p>
        </w:tc>
        <w:tc>
          <w:tcPr>
            <w:tcW w:w="594" w:type="dxa"/>
            <w:vAlign w:val="center"/>
          </w:tcPr>
          <w:p w14:paraId="6BFAD708">
            <w:pPr>
              <w:jc w:val="center"/>
              <w:rPr>
                <w:rFonts w:hint="eastAsia" w:ascii="宋体" w:hAnsi="宋体"/>
                <w:color w:val="auto"/>
                <w:szCs w:val="44"/>
                <w:highlight w:val="none"/>
                <w:rPrChange w:id="8343" w:author="辽宁亿恩-赵军" w:date="2026-09-04T13:50:52Z">
                  <w:rPr>
                    <w:rFonts w:hint="eastAsia" w:ascii="宋体" w:hAnsi="宋体"/>
                    <w:szCs w:val="44"/>
                  </w:rPr>
                </w:rPrChange>
              </w:rPr>
            </w:pPr>
          </w:p>
        </w:tc>
        <w:tc>
          <w:tcPr>
            <w:tcW w:w="714" w:type="dxa"/>
            <w:vAlign w:val="center"/>
          </w:tcPr>
          <w:p w14:paraId="11184725">
            <w:pPr>
              <w:jc w:val="center"/>
              <w:rPr>
                <w:rFonts w:hint="eastAsia" w:ascii="宋体" w:hAnsi="宋体"/>
                <w:color w:val="auto"/>
                <w:szCs w:val="44"/>
                <w:highlight w:val="none"/>
                <w:rPrChange w:id="8344" w:author="辽宁亿恩-赵军" w:date="2026-09-04T13:50:52Z">
                  <w:rPr>
                    <w:rFonts w:hint="eastAsia" w:ascii="宋体" w:hAnsi="宋体"/>
                    <w:szCs w:val="44"/>
                  </w:rPr>
                </w:rPrChange>
              </w:rPr>
            </w:pPr>
          </w:p>
        </w:tc>
      </w:tr>
      <w:tr w14:paraId="28EE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6E9D4C4">
            <w:pPr>
              <w:jc w:val="center"/>
              <w:rPr>
                <w:rFonts w:hint="eastAsia" w:ascii="宋体" w:hAnsi="宋体"/>
                <w:color w:val="auto"/>
                <w:szCs w:val="44"/>
                <w:highlight w:val="none"/>
                <w:rPrChange w:id="8345" w:author="辽宁亿恩-赵军" w:date="2026-09-04T13:50:52Z">
                  <w:rPr>
                    <w:rFonts w:hint="eastAsia" w:ascii="宋体" w:hAnsi="宋体"/>
                    <w:szCs w:val="44"/>
                  </w:rPr>
                </w:rPrChange>
              </w:rPr>
            </w:pPr>
            <w:r>
              <w:rPr>
                <w:rFonts w:hint="eastAsia" w:ascii="宋体" w:hAnsi="宋体"/>
                <w:color w:val="auto"/>
                <w:szCs w:val="44"/>
                <w:highlight w:val="none"/>
                <w:rPrChange w:id="8346" w:author="辽宁亿恩-赵军" w:date="2026-09-04T13:50:52Z">
                  <w:rPr>
                    <w:rFonts w:hint="eastAsia" w:ascii="宋体" w:hAnsi="宋体"/>
                    <w:szCs w:val="44"/>
                  </w:rPr>
                </w:rPrChange>
              </w:rPr>
              <w:t>6</w:t>
            </w:r>
          </w:p>
        </w:tc>
        <w:tc>
          <w:tcPr>
            <w:tcW w:w="1543" w:type="dxa"/>
            <w:vAlign w:val="center"/>
          </w:tcPr>
          <w:p w14:paraId="0394533A">
            <w:pPr>
              <w:jc w:val="center"/>
              <w:rPr>
                <w:rFonts w:hint="eastAsia" w:ascii="宋体" w:hAnsi="宋体"/>
                <w:color w:val="auto"/>
                <w:szCs w:val="44"/>
                <w:highlight w:val="none"/>
                <w:rPrChange w:id="8347" w:author="辽宁亿恩-赵军" w:date="2026-09-04T13:50:52Z">
                  <w:rPr>
                    <w:rFonts w:hint="eastAsia" w:ascii="宋体" w:hAnsi="宋体"/>
                    <w:szCs w:val="44"/>
                  </w:rPr>
                </w:rPrChange>
              </w:rPr>
            </w:pPr>
          </w:p>
        </w:tc>
        <w:tc>
          <w:tcPr>
            <w:tcW w:w="595" w:type="dxa"/>
            <w:vAlign w:val="center"/>
          </w:tcPr>
          <w:p w14:paraId="6C497A76">
            <w:pPr>
              <w:jc w:val="center"/>
              <w:rPr>
                <w:color w:val="auto"/>
                <w:highlight w:val="none"/>
                <w:rPrChange w:id="8348" w:author="辽宁亿恩-赵军" w:date="2026-09-04T13:50:52Z">
                  <w:rPr/>
                </w:rPrChange>
              </w:rPr>
            </w:pPr>
          </w:p>
        </w:tc>
        <w:tc>
          <w:tcPr>
            <w:tcW w:w="594" w:type="dxa"/>
            <w:vAlign w:val="center"/>
          </w:tcPr>
          <w:p w14:paraId="59EBE904">
            <w:pPr>
              <w:jc w:val="center"/>
              <w:rPr>
                <w:rFonts w:hint="eastAsia" w:ascii="宋体" w:hAnsi="宋体"/>
                <w:color w:val="auto"/>
                <w:szCs w:val="44"/>
                <w:highlight w:val="none"/>
                <w:rPrChange w:id="8349" w:author="辽宁亿恩-赵军" w:date="2026-09-04T13:50:52Z">
                  <w:rPr>
                    <w:rFonts w:hint="eastAsia" w:ascii="宋体" w:hAnsi="宋体"/>
                    <w:szCs w:val="44"/>
                  </w:rPr>
                </w:rPrChange>
              </w:rPr>
            </w:pPr>
          </w:p>
        </w:tc>
        <w:tc>
          <w:tcPr>
            <w:tcW w:w="593" w:type="dxa"/>
            <w:vAlign w:val="center"/>
          </w:tcPr>
          <w:p w14:paraId="4A572AE0">
            <w:pPr>
              <w:jc w:val="center"/>
              <w:rPr>
                <w:rFonts w:hint="eastAsia" w:ascii="宋体" w:hAnsi="宋体"/>
                <w:color w:val="auto"/>
                <w:szCs w:val="44"/>
                <w:highlight w:val="none"/>
                <w:rPrChange w:id="8350" w:author="辽宁亿恩-赵军" w:date="2026-09-04T13:50:52Z">
                  <w:rPr>
                    <w:rFonts w:hint="eastAsia" w:ascii="宋体" w:hAnsi="宋体"/>
                    <w:szCs w:val="44"/>
                  </w:rPr>
                </w:rPrChange>
              </w:rPr>
            </w:pPr>
          </w:p>
        </w:tc>
        <w:tc>
          <w:tcPr>
            <w:tcW w:w="593" w:type="dxa"/>
            <w:vAlign w:val="center"/>
          </w:tcPr>
          <w:p w14:paraId="0D14A6D9">
            <w:pPr>
              <w:jc w:val="center"/>
              <w:rPr>
                <w:rFonts w:hint="eastAsia" w:ascii="宋体" w:hAnsi="宋体"/>
                <w:color w:val="auto"/>
                <w:szCs w:val="44"/>
                <w:highlight w:val="none"/>
                <w:rPrChange w:id="8351" w:author="辽宁亿恩-赵军" w:date="2026-09-04T13:50:52Z">
                  <w:rPr>
                    <w:rFonts w:hint="eastAsia" w:ascii="宋体" w:hAnsi="宋体"/>
                    <w:szCs w:val="44"/>
                  </w:rPr>
                </w:rPrChange>
              </w:rPr>
            </w:pPr>
          </w:p>
        </w:tc>
        <w:tc>
          <w:tcPr>
            <w:tcW w:w="593" w:type="dxa"/>
            <w:vAlign w:val="center"/>
          </w:tcPr>
          <w:p w14:paraId="6C5193A5">
            <w:pPr>
              <w:jc w:val="center"/>
              <w:rPr>
                <w:rFonts w:hint="eastAsia" w:ascii="宋体" w:hAnsi="宋体"/>
                <w:color w:val="auto"/>
                <w:szCs w:val="44"/>
                <w:highlight w:val="none"/>
                <w:rPrChange w:id="8352" w:author="辽宁亿恩-赵军" w:date="2026-09-04T13:50:52Z">
                  <w:rPr>
                    <w:rFonts w:hint="eastAsia" w:ascii="宋体" w:hAnsi="宋体"/>
                    <w:szCs w:val="44"/>
                  </w:rPr>
                </w:rPrChange>
              </w:rPr>
            </w:pPr>
          </w:p>
        </w:tc>
        <w:tc>
          <w:tcPr>
            <w:tcW w:w="593" w:type="dxa"/>
            <w:vAlign w:val="center"/>
          </w:tcPr>
          <w:p w14:paraId="1099FF5B">
            <w:pPr>
              <w:jc w:val="center"/>
              <w:rPr>
                <w:rFonts w:hint="eastAsia" w:ascii="宋体" w:hAnsi="宋体"/>
                <w:color w:val="auto"/>
                <w:szCs w:val="44"/>
                <w:highlight w:val="none"/>
                <w:rPrChange w:id="8353" w:author="辽宁亿恩-赵军" w:date="2026-09-04T13:50:52Z">
                  <w:rPr>
                    <w:rFonts w:hint="eastAsia" w:ascii="宋体" w:hAnsi="宋体"/>
                    <w:szCs w:val="44"/>
                  </w:rPr>
                </w:rPrChange>
              </w:rPr>
            </w:pPr>
          </w:p>
        </w:tc>
        <w:tc>
          <w:tcPr>
            <w:tcW w:w="593" w:type="dxa"/>
            <w:vAlign w:val="center"/>
          </w:tcPr>
          <w:p w14:paraId="7EE5F470">
            <w:pPr>
              <w:jc w:val="center"/>
              <w:rPr>
                <w:rFonts w:hint="eastAsia" w:ascii="宋体" w:hAnsi="宋体"/>
                <w:color w:val="auto"/>
                <w:szCs w:val="44"/>
                <w:highlight w:val="none"/>
                <w:rPrChange w:id="8354" w:author="辽宁亿恩-赵军" w:date="2026-09-04T13:50:52Z">
                  <w:rPr>
                    <w:rFonts w:hint="eastAsia" w:ascii="宋体" w:hAnsi="宋体"/>
                    <w:szCs w:val="44"/>
                  </w:rPr>
                </w:rPrChange>
              </w:rPr>
            </w:pPr>
          </w:p>
        </w:tc>
        <w:tc>
          <w:tcPr>
            <w:tcW w:w="593" w:type="dxa"/>
            <w:vAlign w:val="center"/>
          </w:tcPr>
          <w:p w14:paraId="56DF573C">
            <w:pPr>
              <w:jc w:val="center"/>
              <w:rPr>
                <w:rFonts w:hint="eastAsia" w:ascii="宋体" w:hAnsi="宋体"/>
                <w:color w:val="auto"/>
                <w:szCs w:val="44"/>
                <w:highlight w:val="none"/>
                <w:rPrChange w:id="8355" w:author="辽宁亿恩-赵军" w:date="2026-09-04T13:50:52Z">
                  <w:rPr>
                    <w:rFonts w:hint="eastAsia" w:ascii="宋体" w:hAnsi="宋体"/>
                    <w:szCs w:val="44"/>
                  </w:rPr>
                </w:rPrChange>
              </w:rPr>
            </w:pPr>
          </w:p>
        </w:tc>
        <w:tc>
          <w:tcPr>
            <w:tcW w:w="594" w:type="dxa"/>
            <w:vAlign w:val="center"/>
          </w:tcPr>
          <w:p w14:paraId="51227E06">
            <w:pPr>
              <w:jc w:val="center"/>
              <w:rPr>
                <w:rFonts w:hint="eastAsia" w:ascii="宋体" w:hAnsi="宋体"/>
                <w:color w:val="auto"/>
                <w:szCs w:val="44"/>
                <w:highlight w:val="none"/>
                <w:rPrChange w:id="8356" w:author="辽宁亿恩-赵军" w:date="2026-09-04T13:50:52Z">
                  <w:rPr>
                    <w:rFonts w:hint="eastAsia" w:ascii="宋体" w:hAnsi="宋体"/>
                    <w:szCs w:val="44"/>
                  </w:rPr>
                </w:rPrChange>
              </w:rPr>
            </w:pPr>
          </w:p>
        </w:tc>
        <w:tc>
          <w:tcPr>
            <w:tcW w:w="714" w:type="dxa"/>
            <w:vAlign w:val="center"/>
          </w:tcPr>
          <w:p w14:paraId="3349953B">
            <w:pPr>
              <w:jc w:val="center"/>
              <w:rPr>
                <w:rFonts w:hint="eastAsia" w:ascii="宋体" w:hAnsi="宋体"/>
                <w:color w:val="auto"/>
                <w:szCs w:val="44"/>
                <w:highlight w:val="none"/>
                <w:rPrChange w:id="8357" w:author="辽宁亿恩-赵军" w:date="2026-09-04T13:50:52Z">
                  <w:rPr>
                    <w:rFonts w:hint="eastAsia" w:ascii="宋体" w:hAnsi="宋体"/>
                    <w:szCs w:val="44"/>
                  </w:rPr>
                </w:rPrChange>
              </w:rPr>
            </w:pPr>
          </w:p>
        </w:tc>
      </w:tr>
      <w:tr w14:paraId="33D8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B116F9A">
            <w:pPr>
              <w:jc w:val="center"/>
              <w:rPr>
                <w:rFonts w:hint="eastAsia" w:ascii="宋体" w:hAnsi="宋体"/>
                <w:color w:val="auto"/>
                <w:szCs w:val="44"/>
                <w:highlight w:val="none"/>
                <w:rPrChange w:id="8358" w:author="辽宁亿恩-赵军" w:date="2026-09-04T13:50:52Z">
                  <w:rPr>
                    <w:rFonts w:hint="eastAsia" w:ascii="宋体" w:hAnsi="宋体"/>
                    <w:szCs w:val="44"/>
                  </w:rPr>
                </w:rPrChange>
              </w:rPr>
            </w:pPr>
            <w:r>
              <w:rPr>
                <w:rFonts w:hint="eastAsia" w:ascii="宋体" w:hAnsi="宋体"/>
                <w:color w:val="auto"/>
                <w:szCs w:val="44"/>
                <w:highlight w:val="none"/>
                <w:rPrChange w:id="8359" w:author="辽宁亿恩-赵军" w:date="2026-09-04T13:50:52Z">
                  <w:rPr>
                    <w:rFonts w:hint="eastAsia" w:ascii="宋体" w:hAnsi="宋体"/>
                    <w:szCs w:val="44"/>
                  </w:rPr>
                </w:rPrChange>
              </w:rPr>
              <w:t>…</w:t>
            </w:r>
          </w:p>
        </w:tc>
        <w:tc>
          <w:tcPr>
            <w:tcW w:w="1543" w:type="dxa"/>
            <w:vAlign w:val="center"/>
          </w:tcPr>
          <w:p w14:paraId="16F35ADD">
            <w:pPr>
              <w:rPr>
                <w:rFonts w:hint="eastAsia" w:ascii="宋体" w:hAnsi="宋体"/>
                <w:color w:val="auto"/>
                <w:szCs w:val="21"/>
                <w:highlight w:val="none"/>
                <w:rPrChange w:id="8360" w:author="辽宁亿恩-赵军" w:date="2026-09-04T13:50:52Z">
                  <w:rPr>
                    <w:rFonts w:hint="eastAsia" w:ascii="宋体" w:hAnsi="宋体"/>
                    <w:szCs w:val="21"/>
                  </w:rPr>
                </w:rPrChange>
              </w:rPr>
            </w:pPr>
          </w:p>
        </w:tc>
        <w:tc>
          <w:tcPr>
            <w:tcW w:w="595" w:type="dxa"/>
            <w:vAlign w:val="center"/>
          </w:tcPr>
          <w:p w14:paraId="10F183C4">
            <w:pPr>
              <w:jc w:val="center"/>
              <w:rPr>
                <w:color w:val="auto"/>
                <w:highlight w:val="none"/>
                <w:rPrChange w:id="8361" w:author="辽宁亿恩-赵军" w:date="2026-09-04T13:50:52Z">
                  <w:rPr/>
                </w:rPrChange>
              </w:rPr>
            </w:pPr>
          </w:p>
        </w:tc>
        <w:tc>
          <w:tcPr>
            <w:tcW w:w="594" w:type="dxa"/>
            <w:vAlign w:val="center"/>
          </w:tcPr>
          <w:p w14:paraId="1C58A184">
            <w:pPr>
              <w:jc w:val="center"/>
              <w:rPr>
                <w:rFonts w:hint="eastAsia" w:ascii="宋体" w:hAnsi="宋体"/>
                <w:color w:val="auto"/>
                <w:szCs w:val="44"/>
                <w:highlight w:val="none"/>
                <w:rPrChange w:id="8362" w:author="辽宁亿恩-赵军" w:date="2026-09-04T13:50:52Z">
                  <w:rPr>
                    <w:rFonts w:hint="eastAsia" w:ascii="宋体" w:hAnsi="宋体"/>
                    <w:szCs w:val="44"/>
                  </w:rPr>
                </w:rPrChange>
              </w:rPr>
            </w:pPr>
          </w:p>
        </w:tc>
        <w:tc>
          <w:tcPr>
            <w:tcW w:w="593" w:type="dxa"/>
            <w:vAlign w:val="center"/>
          </w:tcPr>
          <w:p w14:paraId="0F38F7FC">
            <w:pPr>
              <w:jc w:val="center"/>
              <w:rPr>
                <w:rFonts w:hint="eastAsia" w:ascii="宋体" w:hAnsi="宋体"/>
                <w:color w:val="auto"/>
                <w:szCs w:val="44"/>
                <w:highlight w:val="none"/>
                <w:rPrChange w:id="8363" w:author="辽宁亿恩-赵军" w:date="2026-09-04T13:50:52Z">
                  <w:rPr>
                    <w:rFonts w:hint="eastAsia" w:ascii="宋体" w:hAnsi="宋体"/>
                    <w:szCs w:val="44"/>
                  </w:rPr>
                </w:rPrChange>
              </w:rPr>
            </w:pPr>
          </w:p>
        </w:tc>
        <w:tc>
          <w:tcPr>
            <w:tcW w:w="593" w:type="dxa"/>
            <w:vAlign w:val="center"/>
          </w:tcPr>
          <w:p w14:paraId="178E2669">
            <w:pPr>
              <w:jc w:val="center"/>
              <w:rPr>
                <w:rFonts w:hint="eastAsia" w:ascii="宋体" w:hAnsi="宋体"/>
                <w:color w:val="auto"/>
                <w:szCs w:val="44"/>
                <w:highlight w:val="none"/>
                <w:rPrChange w:id="8364" w:author="辽宁亿恩-赵军" w:date="2026-09-04T13:50:52Z">
                  <w:rPr>
                    <w:rFonts w:hint="eastAsia" w:ascii="宋体" w:hAnsi="宋体"/>
                    <w:szCs w:val="44"/>
                  </w:rPr>
                </w:rPrChange>
              </w:rPr>
            </w:pPr>
          </w:p>
        </w:tc>
        <w:tc>
          <w:tcPr>
            <w:tcW w:w="593" w:type="dxa"/>
            <w:vAlign w:val="center"/>
          </w:tcPr>
          <w:p w14:paraId="436455E6">
            <w:pPr>
              <w:jc w:val="center"/>
              <w:rPr>
                <w:rFonts w:hint="eastAsia" w:ascii="宋体" w:hAnsi="宋体"/>
                <w:color w:val="auto"/>
                <w:szCs w:val="44"/>
                <w:highlight w:val="none"/>
                <w:rPrChange w:id="8365" w:author="辽宁亿恩-赵军" w:date="2026-09-04T13:50:52Z">
                  <w:rPr>
                    <w:rFonts w:hint="eastAsia" w:ascii="宋体" w:hAnsi="宋体"/>
                    <w:szCs w:val="44"/>
                  </w:rPr>
                </w:rPrChange>
              </w:rPr>
            </w:pPr>
          </w:p>
        </w:tc>
        <w:tc>
          <w:tcPr>
            <w:tcW w:w="593" w:type="dxa"/>
            <w:vAlign w:val="center"/>
          </w:tcPr>
          <w:p w14:paraId="7B402487">
            <w:pPr>
              <w:jc w:val="center"/>
              <w:rPr>
                <w:rFonts w:hint="eastAsia" w:ascii="宋体" w:hAnsi="宋体"/>
                <w:color w:val="auto"/>
                <w:szCs w:val="44"/>
                <w:highlight w:val="none"/>
                <w:rPrChange w:id="8366" w:author="辽宁亿恩-赵军" w:date="2026-09-04T13:50:52Z">
                  <w:rPr>
                    <w:rFonts w:hint="eastAsia" w:ascii="宋体" w:hAnsi="宋体"/>
                    <w:szCs w:val="44"/>
                  </w:rPr>
                </w:rPrChange>
              </w:rPr>
            </w:pPr>
          </w:p>
        </w:tc>
        <w:tc>
          <w:tcPr>
            <w:tcW w:w="593" w:type="dxa"/>
            <w:vAlign w:val="center"/>
          </w:tcPr>
          <w:p w14:paraId="66C65649">
            <w:pPr>
              <w:jc w:val="center"/>
              <w:rPr>
                <w:rFonts w:hint="eastAsia" w:ascii="宋体" w:hAnsi="宋体"/>
                <w:color w:val="auto"/>
                <w:szCs w:val="44"/>
                <w:highlight w:val="none"/>
                <w:rPrChange w:id="8367" w:author="辽宁亿恩-赵军" w:date="2026-09-04T13:50:52Z">
                  <w:rPr>
                    <w:rFonts w:hint="eastAsia" w:ascii="宋体" w:hAnsi="宋体"/>
                    <w:szCs w:val="44"/>
                  </w:rPr>
                </w:rPrChange>
              </w:rPr>
            </w:pPr>
          </w:p>
        </w:tc>
        <w:tc>
          <w:tcPr>
            <w:tcW w:w="593" w:type="dxa"/>
            <w:vAlign w:val="center"/>
          </w:tcPr>
          <w:p w14:paraId="61E9297A">
            <w:pPr>
              <w:jc w:val="center"/>
              <w:rPr>
                <w:rFonts w:hint="eastAsia" w:ascii="宋体" w:hAnsi="宋体"/>
                <w:color w:val="auto"/>
                <w:szCs w:val="44"/>
                <w:highlight w:val="none"/>
                <w:rPrChange w:id="8368" w:author="辽宁亿恩-赵军" w:date="2026-09-04T13:50:52Z">
                  <w:rPr>
                    <w:rFonts w:hint="eastAsia" w:ascii="宋体" w:hAnsi="宋体"/>
                    <w:szCs w:val="44"/>
                  </w:rPr>
                </w:rPrChange>
              </w:rPr>
            </w:pPr>
          </w:p>
        </w:tc>
        <w:tc>
          <w:tcPr>
            <w:tcW w:w="594" w:type="dxa"/>
            <w:vAlign w:val="center"/>
          </w:tcPr>
          <w:p w14:paraId="48E909EE">
            <w:pPr>
              <w:jc w:val="center"/>
              <w:rPr>
                <w:rFonts w:hint="eastAsia" w:ascii="宋体" w:hAnsi="宋体"/>
                <w:color w:val="auto"/>
                <w:szCs w:val="44"/>
                <w:highlight w:val="none"/>
                <w:rPrChange w:id="8369" w:author="辽宁亿恩-赵军" w:date="2026-09-04T13:50:52Z">
                  <w:rPr>
                    <w:rFonts w:hint="eastAsia" w:ascii="宋体" w:hAnsi="宋体"/>
                    <w:szCs w:val="44"/>
                  </w:rPr>
                </w:rPrChange>
              </w:rPr>
            </w:pPr>
          </w:p>
        </w:tc>
        <w:tc>
          <w:tcPr>
            <w:tcW w:w="714" w:type="dxa"/>
            <w:vAlign w:val="center"/>
          </w:tcPr>
          <w:p w14:paraId="2F2EDCC8">
            <w:pPr>
              <w:jc w:val="center"/>
              <w:rPr>
                <w:rFonts w:hint="eastAsia" w:ascii="宋体" w:hAnsi="宋体"/>
                <w:color w:val="auto"/>
                <w:szCs w:val="44"/>
                <w:highlight w:val="none"/>
                <w:rPrChange w:id="8370" w:author="辽宁亿恩-赵军" w:date="2026-09-04T13:50:52Z">
                  <w:rPr>
                    <w:rFonts w:hint="eastAsia" w:ascii="宋体" w:hAnsi="宋体"/>
                    <w:szCs w:val="44"/>
                  </w:rPr>
                </w:rPrChange>
              </w:rPr>
            </w:pPr>
          </w:p>
        </w:tc>
      </w:tr>
      <w:tr w14:paraId="216E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4" w:hRule="atLeast"/>
          <w:jc w:val="center"/>
        </w:trPr>
        <w:tc>
          <w:tcPr>
            <w:tcW w:w="8302" w:type="dxa"/>
            <w:gridSpan w:val="12"/>
            <w:vAlign w:val="center"/>
          </w:tcPr>
          <w:p w14:paraId="1D24FEE8">
            <w:pPr>
              <w:jc w:val="left"/>
              <w:rPr>
                <w:rFonts w:hint="eastAsia" w:ascii="宋体" w:hAnsi="宋体"/>
                <w:color w:val="auto"/>
                <w:szCs w:val="44"/>
                <w:highlight w:val="none"/>
                <w:rPrChange w:id="8371" w:author="辽宁亿恩-赵军" w:date="2026-09-04T13:50:52Z">
                  <w:rPr>
                    <w:rFonts w:hint="eastAsia" w:ascii="宋体" w:hAnsi="宋体"/>
                    <w:szCs w:val="44"/>
                  </w:rPr>
                </w:rPrChange>
              </w:rPr>
            </w:pPr>
            <w:r>
              <w:rPr>
                <w:rFonts w:hint="eastAsia"/>
                <w:color w:val="auto"/>
                <w:highlight w:val="none"/>
                <w:rPrChange w:id="8372" w:author="辽宁亿恩-赵军" w:date="2026-09-04T13:50:52Z">
                  <w:rPr>
                    <w:rFonts w:hint="eastAsia"/>
                  </w:rPr>
                </w:rPrChange>
              </w:rPr>
              <w:t xml:space="preserve">评标委员会全体成员签名： </w:t>
            </w:r>
            <w:r>
              <w:rPr>
                <w:rFonts w:hint="eastAsia" w:ascii="宋体" w:hAnsi="宋体"/>
                <w:color w:val="auto"/>
                <w:szCs w:val="44"/>
                <w:highlight w:val="none"/>
                <w:rPrChange w:id="8373" w:author="辽宁亿恩-赵军" w:date="2026-09-04T13:50:52Z">
                  <w:rPr>
                    <w:rFonts w:hint="eastAsia" w:ascii="宋体" w:hAnsi="宋体"/>
                    <w:szCs w:val="44"/>
                  </w:rPr>
                </w:rPrChange>
              </w:rPr>
              <w:t xml:space="preserve"> </w:t>
            </w:r>
          </w:p>
          <w:p w14:paraId="2F53C6D3">
            <w:pPr>
              <w:jc w:val="left"/>
              <w:rPr>
                <w:rFonts w:hint="eastAsia" w:ascii="宋体" w:hAnsi="宋体"/>
                <w:color w:val="auto"/>
                <w:szCs w:val="44"/>
                <w:highlight w:val="none"/>
                <w:rPrChange w:id="8374" w:author="辽宁亿恩-赵军" w:date="2026-09-04T13:50:52Z">
                  <w:rPr>
                    <w:rFonts w:hint="eastAsia" w:ascii="宋体" w:hAnsi="宋体"/>
                    <w:szCs w:val="44"/>
                  </w:rPr>
                </w:rPrChange>
              </w:rPr>
            </w:pPr>
          </w:p>
          <w:p w14:paraId="3BFF5D80">
            <w:pPr>
              <w:jc w:val="left"/>
              <w:rPr>
                <w:rFonts w:hint="eastAsia" w:ascii="宋体" w:hAnsi="宋体"/>
                <w:color w:val="auto"/>
                <w:szCs w:val="44"/>
                <w:highlight w:val="none"/>
                <w:rPrChange w:id="8375" w:author="辽宁亿恩-赵军" w:date="2026-09-04T13:50:52Z">
                  <w:rPr>
                    <w:rFonts w:hint="eastAsia" w:ascii="宋体" w:hAnsi="宋体"/>
                    <w:szCs w:val="44"/>
                  </w:rPr>
                </w:rPrChange>
              </w:rPr>
            </w:pPr>
          </w:p>
          <w:p w14:paraId="4EB2D0F7">
            <w:pPr>
              <w:jc w:val="left"/>
              <w:rPr>
                <w:rFonts w:hint="eastAsia" w:ascii="宋体" w:hAnsi="宋体"/>
                <w:color w:val="auto"/>
                <w:szCs w:val="44"/>
                <w:highlight w:val="none"/>
                <w:rPrChange w:id="8376" w:author="辽宁亿恩-赵军" w:date="2026-09-04T13:50:52Z">
                  <w:rPr>
                    <w:rFonts w:hint="eastAsia" w:ascii="宋体" w:hAnsi="宋体"/>
                    <w:szCs w:val="44"/>
                  </w:rPr>
                </w:rPrChange>
              </w:rPr>
            </w:pPr>
          </w:p>
          <w:p w14:paraId="3D0768ED">
            <w:pPr>
              <w:jc w:val="left"/>
              <w:rPr>
                <w:rFonts w:hint="eastAsia" w:ascii="宋体" w:hAnsi="宋体"/>
                <w:color w:val="auto"/>
                <w:szCs w:val="44"/>
                <w:highlight w:val="none"/>
                <w:rPrChange w:id="8377" w:author="辽宁亿恩-赵军" w:date="2026-09-04T13:50:52Z">
                  <w:rPr>
                    <w:rFonts w:hint="eastAsia" w:ascii="宋体" w:hAnsi="宋体"/>
                    <w:szCs w:val="44"/>
                  </w:rPr>
                </w:rPrChange>
              </w:rPr>
            </w:pPr>
          </w:p>
          <w:p w14:paraId="605113BA">
            <w:pPr>
              <w:jc w:val="center"/>
              <w:rPr>
                <w:rFonts w:hint="eastAsia" w:ascii="宋体" w:hAnsi="宋体"/>
                <w:color w:val="auto"/>
                <w:szCs w:val="44"/>
                <w:highlight w:val="none"/>
                <w:rPrChange w:id="8378" w:author="辽宁亿恩-赵军" w:date="2026-09-04T13:50:52Z">
                  <w:rPr>
                    <w:rFonts w:hint="eastAsia" w:ascii="宋体" w:hAnsi="宋体"/>
                    <w:szCs w:val="44"/>
                  </w:rPr>
                </w:rPrChange>
              </w:rPr>
            </w:pPr>
          </w:p>
        </w:tc>
      </w:tr>
      <w:bookmarkEnd w:id="677"/>
    </w:tbl>
    <w:p w14:paraId="2FC702E2">
      <w:pPr>
        <w:spacing w:line="400" w:lineRule="exact"/>
        <w:ind w:left="840" w:leftChars="400" w:firstLine="3780" w:firstLineChars="1800"/>
        <w:rPr>
          <w:rFonts w:hint="eastAsia" w:ascii="宋体" w:hAnsi="宋体"/>
          <w:color w:val="auto"/>
          <w:szCs w:val="44"/>
          <w:highlight w:val="none"/>
          <w:rPrChange w:id="8379" w:author="辽宁亿恩-赵军" w:date="2026-09-04T13:50:52Z">
            <w:rPr>
              <w:rFonts w:hint="eastAsia" w:ascii="宋体" w:hAnsi="宋体"/>
              <w:szCs w:val="44"/>
            </w:rPr>
          </w:rPrChange>
        </w:rPr>
      </w:pPr>
      <w:r>
        <w:rPr>
          <w:rFonts w:hint="eastAsia" w:ascii="宋体" w:hAnsi="宋体"/>
          <w:color w:val="auto"/>
          <w:szCs w:val="44"/>
          <w:highlight w:val="none"/>
          <w:rPrChange w:id="8380" w:author="辽宁亿恩-赵军" w:date="2026-09-04T13:50:52Z">
            <w:rPr>
              <w:rFonts w:hint="eastAsia" w:ascii="宋体" w:hAnsi="宋体"/>
              <w:szCs w:val="44"/>
            </w:rPr>
          </w:rPrChange>
        </w:rPr>
        <w:t xml:space="preserve">           日期：    年    月    日</w:t>
      </w:r>
    </w:p>
    <w:p w14:paraId="00C65805">
      <w:pPr>
        <w:widowControl/>
        <w:jc w:val="left"/>
        <w:rPr>
          <w:rFonts w:hint="eastAsia" w:ascii="宋体" w:hAnsi="宋体"/>
          <w:color w:val="auto"/>
          <w:szCs w:val="44"/>
          <w:highlight w:val="none"/>
          <w:rPrChange w:id="8381" w:author="辽宁亿恩-赵军" w:date="2026-09-04T13:50:52Z">
            <w:rPr>
              <w:rFonts w:hint="eastAsia" w:ascii="宋体" w:hAnsi="宋体"/>
              <w:szCs w:val="44"/>
            </w:rPr>
          </w:rPrChange>
        </w:rPr>
      </w:pPr>
      <w:r>
        <w:rPr>
          <w:rFonts w:ascii="宋体" w:hAnsi="宋体"/>
          <w:color w:val="auto"/>
          <w:szCs w:val="44"/>
          <w:highlight w:val="none"/>
          <w:rPrChange w:id="8382" w:author="辽宁亿恩-赵军" w:date="2026-09-04T13:50:52Z">
            <w:rPr>
              <w:rFonts w:ascii="宋体" w:hAnsi="宋体"/>
              <w:szCs w:val="44"/>
            </w:rPr>
          </w:rPrChange>
        </w:rPr>
        <w:br w:type="page"/>
      </w:r>
    </w:p>
    <w:p w14:paraId="542B68F8">
      <w:pPr>
        <w:pStyle w:val="25"/>
        <w:ind w:firstLine="118"/>
        <w:rPr>
          <w:color w:val="auto"/>
          <w:highlight w:val="none"/>
          <w:rPrChange w:id="8383" w:author="辽宁亿恩-赵军" w:date="2026-09-04T13:50:52Z">
            <w:rPr/>
          </w:rPrChange>
        </w:rPr>
      </w:pPr>
      <w:bookmarkStart w:id="678" w:name="_Toc149058058"/>
      <w:bookmarkStart w:id="679" w:name="_Toc6497"/>
      <w:bookmarkStart w:id="680" w:name="_Toc167542189"/>
      <w:r>
        <w:rPr>
          <w:rFonts w:hint="eastAsia"/>
          <w:color w:val="auto"/>
          <w:highlight w:val="none"/>
          <w:rPrChange w:id="8384" w:author="辽宁亿恩-赵军" w:date="2026-09-04T13:50:52Z">
            <w:rPr>
              <w:rFonts w:hint="eastAsia"/>
            </w:rPr>
          </w:rPrChange>
        </w:rPr>
        <w:t>附表A-5：资格评审记录表</w:t>
      </w:r>
      <w:bookmarkEnd w:id="678"/>
      <w:bookmarkEnd w:id="679"/>
      <w:bookmarkEnd w:id="680"/>
    </w:p>
    <w:p w14:paraId="2066D1EE">
      <w:pPr>
        <w:rPr>
          <w:color w:val="auto"/>
          <w:highlight w:val="none"/>
          <w:rPrChange w:id="8385" w:author="辽宁亿恩-赵军" w:date="2026-09-04T13:50:52Z">
            <w:rPr/>
          </w:rPrChange>
        </w:rPr>
      </w:pPr>
      <w:bookmarkStart w:id="681" w:name="_Hlk145502887"/>
      <w:bookmarkStart w:id="682" w:name="_Toc145516058"/>
    </w:p>
    <w:p w14:paraId="2390629E">
      <w:pPr>
        <w:jc w:val="center"/>
        <w:rPr>
          <w:rFonts w:hint="eastAsia" w:ascii="黑体" w:hAnsi="黑体" w:eastAsia="黑体"/>
          <w:color w:val="auto"/>
          <w:sz w:val="36"/>
          <w:szCs w:val="36"/>
          <w:highlight w:val="none"/>
          <w:rPrChange w:id="8386" w:author="辽宁亿恩-赵军" w:date="2026-09-04T13:50:52Z">
            <w:rPr>
              <w:rFonts w:hint="eastAsia" w:ascii="黑体" w:hAnsi="黑体" w:eastAsia="黑体"/>
              <w:sz w:val="36"/>
              <w:szCs w:val="36"/>
            </w:rPr>
          </w:rPrChange>
        </w:rPr>
      </w:pPr>
      <w:bookmarkStart w:id="683" w:name="_Toc149058059"/>
      <w:bookmarkStart w:id="684" w:name="_Toc148967374"/>
      <w:r>
        <w:rPr>
          <w:rFonts w:hint="eastAsia" w:ascii="黑体" w:hAnsi="黑体" w:eastAsia="黑体"/>
          <w:color w:val="auto"/>
          <w:sz w:val="36"/>
          <w:szCs w:val="36"/>
          <w:highlight w:val="none"/>
          <w:rPrChange w:id="8387" w:author="辽宁亿恩-赵军" w:date="2026-09-04T13:50:52Z">
            <w:rPr>
              <w:rFonts w:hint="eastAsia" w:ascii="黑体" w:hAnsi="黑体" w:eastAsia="黑体"/>
              <w:sz w:val="36"/>
              <w:szCs w:val="36"/>
            </w:rPr>
          </w:rPrChange>
        </w:rPr>
        <w:t>资格评审</w:t>
      </w:r>
      <w:bookmarkEnd w:id="681"/>
      <w:r>
        <w:rPr>
          <w:rFonts w:hint="eastAsia" w:ascii="黑体" w:hAnsi="黑体" w:eastAsia="黑体"/>
          <w:color w:val="auto"/>
          <w:sz w:val="36"/>
          <w:szCs w:val="36"/>
          <w:highlight w:val="none"/>
          <w:rPrChange w:id="8388" w:author="辽宁亿恩-赵军" w:date="2026-09-04T13:50:52Z">
            <w:rPr>
              <w:rFonts w:hint="eastAsia" w:ascii="黑体" w:hAnsi="黑体" w:eastAsia="黑体"/>
              <w:sz w:val="36"/>
              <w:szCs w:val="36"/>
            </w:rPr>
          </w:rPrChange>
        </w:rPr>
        <w:t>记录表</w:t>
      </w:r>
      <w:bookmarkEnd w:id="682"/>
      <w:bookmarkEnd w:id="683"/>
      <w:bookmarkEnd w:id="684"/>
    </w:p>
    <w:p w14:paraId="752401FD">
      <w:pPr>
        <w:rPr>
          <w:rFonts w:hint="eastAsia" w:ascii="宋体" w:hAnsi="宋体"/>
          <w:color w:val="auto"/>
          <w:szCs w:val="44"/>
          <w:highlight w:val="none"/>
          <w:rPrChange w:id="8389" w:author="辽宁亿恩-赵军" w:date="2026-09-04T13:50:52Z">
            <w:rPr>
              <w:rFonts w:hint="eastAsia" w:ascii="宋体" w:hAnsi="宋体"/>
              <w:szCs w:val="44"/>
            </w:rPr>
          </w:rPrChange>
        </w:rPr>
      </w:pPr>
      <w:r>
        <w:rPr>
          <w:rFonts w:hint="eastAsia" w:ascii="宋体" w:hAnsi="宋体"/>
          <w:color w:val="auto"/>
          <w:szCs w:val="44"/>
          <w:highlight w:val="none"/>
          <w:rPrChange w:id="8390" w:author="辽宁亿恩-赵军" w:date="2026-09-04T13:50:52Z">
            <w:rPr>
              <w:rFonts w:hint="eastAsia" w:ascii="宋体" w:hAnsi="宋体"/>
              <w:szCs w:val="44"/>
            </w:rPr>
          </w:rPrChange>
        </w:rPr>
        <w:t>标段名称：</w:t>
      </w:r>
    </w:p>
    <w:p w14:paraId="016D48C4">
      <w:pPr>
        <w:rPr>
          <w:rFonts w:hint="eastAsia" w:ascii="宋体" w:hAnsi="宋体"/>
          <w:color w:val="auto"/>
          <w:szCs w:val="44"/>
          <w:highlight w:val="none"/>
          <w:rPrChange w:id="8391" w:author="辽宁亿恩-赵军" w:date="2026-09-04T13:50:52Z">
            <w:rPr>
              <w:rFonts w:hint="eastAsia" w:ascii="宋体" w:hAnsi="宋体"/>
              <w:szCs w:val="44"/>
            </w:rPr>
          </w:rPrChange>
        </w:rPr>
      </w:pPr>
      <w:r>
        <w:rPr>
          <w:rFonts w:hint="eastAsia"/>
          <w:color w:val="auto"/>
          <w:szCs w:val="44"/>
          <w:highlight w:val="none"/>
          <w:rPrChange w:id="8392" w:author="辽宁亿恩-赵军" w:date="2026-09-04T13:50:52Z">
            <w:rPr>
              <w:rFonts w:hint="eastAsia"/>
              <w:szCs w:val="44"/>
            </w:rPr>
          </w:rPrChange>
        </w:rPr>
        <w:t>标段唯一标识码：</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49F5F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588D3270">
            <w:pPr>
              <w:jc w:val="center"/>
              <w:rPr>
                <w:rFonts w:hint="eastAsia" w:ascii="宋体" w:hAnsi="宋体"/>
                <w:b/>
                <w:bCs/>
                <w:color w:val="auto"/>
                <w:szCs w:val="44"/>
                <w:highlight w:val="none"/>
                <w:rPrChange w:id="8393" w:author="辽宁亿恩-赵军" w:date="2026-09-04T13:50:52Z">
                  <w:rPr>
                    <w:rFonts w:hint="eastAsia" w:ascii="宋体" w:hAnsi="宋体"/>
                    <w:b/>
                    <w:bCs/>
                    <w:szCs w:val="44"/>
                  </w:rPr>
                </w:rPrChange>
              </w:rPr>
            </w:pPr>
            <w:bookmarkStart w:id="685" w:name="_Hlk150419468"/>
            <w:r>
              <w:rPr>
                <w:rFonts w:hint="eastAsia" w:ascii="宋体" w:hAnsi="宋体"/>
                <w:b/>
                <w:bCs/>
                <w:color w:val="auto"/>
                <w:szCs w:val="44"/>
                <w:highlight w:val="none"/>
                <w:rPrChange w:id="8394" w:author="辽宁亿恩-赵军" w:date="2026-09-04T13:50:52Z">
                  <w:rPr>
                    <w:rFonts w:hint="eastAsia" w:ascii="宋体" w:hAnsi="宋体"/>
                    <w:b/>
                    <w:bCs/>
                    <w:szCs w:val="44"/>
                  </w:rPr>
                </w:rPrChange>
              </w:rPr>
              <w:t>序号</w:t>
            </w:r>
          </w:p>
        </w:tc>
        <w:tc>
          <w:tcPr>
            <w:tcW w:w="1590" w:type="dxa"/>
            <w:vMerge w:val="restart"/>
            <w:vAlign w:val="center"/>
          </w:tcPr>
          <w:p w14:paraId="3BD4C51C">
            <w:pPr>
              <w:jc w:val="center"/>
              <w:rPr>
                <w:rFonts w:hint="eastAsia" w:ascii="宋体" w:hAnsi="宋体"/>
                <w:b/>
                <w:bCs/>
                <w:color w:val="auto"/>
                <w:szCs w:val="44"/>
                <w:highlight w:val="none"/>
                <w:rPrChange w:id="8395" w:author="辽宁亿恩-赵军" w:date="2026-09-04T13:50:52Z">
                  <w:rPr>
                    <w:rFonts w:hint="eastAsia" w:ascii="宋体" w:hAnsi="宋体"/>
                    <w:b/>
                    <w:bCs/>
                    <w:szCs w:val="44"/>
                  </w:rPr>
                </w:rPrChange>
              </w:rPr>
            </w:pPr>
            <w:r>
              <w:rPr>
                <w:rFonts w:hint="eastAsia" w:ascii="宋体" w:hAnsi="宋体"/>
                <w:b/>
                <w:bCs/>
                <w:color w:val="auto"/>
                <w:szCs w:val="44"/>
                <w:highlight w:val="none"/>
                <w:rPrChange w:id="8396" w:author="辽宁亿恩-赵军" w:date="2026-09-04T13:50:52Z">
                  <w:rPr>
                    <w:rFonts w:hint="eastAsia" w:ascii="宋体" w:hAnsi="宋体"/>
                    <w:b/>
                    <w:bCs/>
                    <w:szCs w:val="44"/>
                  </w:rPr>
                </w:rPrChange>
              </w:rPr>
              <w:t>投标人名称</w:t>
            </w:r>
          </w:p>
        </w:tc>
        <w:tc>
          <w:tcPr>
            <w:tcW w:w="5250" w:type="dxa"/>
            <w:gridSpan w:val="9"/>
            <w:vAlign w:val="center"/>
          </w:tcPr>
          <w:p w14:paraId="6C9AA0FB">
            <w:pPr>
              <w:jc w:val="center"/>
              <w:rPr>
                <w:rFonts w:hint="eastAsia" w:ascii="宋体" w:hAnsi="宋体"/>
                <w:b/>
                <w:bCs/>
                <w:color w:val="auto"/>
                <w:szCs w:val="44"/>
                <w:highlight w:val="none"/>
                <w:rPrChange w:id="8397" w:author="辽宁亿恩-赵军" w:date="2026-09-04T13:50:52Z">
                  <w:rPr>
                    <w:rFonts w:hint="eastAsia" w:ascii="宋体" w:hAnsi="宋体"/>
                    <w:b/>
                    <w:bCs/>
                    <w:szCs w:val="44"/>
                  </w:rPr>
                </w:rPrChange>
              </w:rPr>
            </w:pPr>
            <w:r>
              <w:rPr>
                <w:rFonts w:hint="eastAsia" w:ascii="宋体" w:hAnsi="宋体"/>
                <w:b/>
                <w:bCs/>
                <w:color w:val="auto"/>
                <w:szCs w:val="44"/>
                <w:highlight w:val="none"/>
                <w:rPrChange w:id="8398" w:author="辽宁亿恩-赵军" w:date="2026-09-04T13:50:52Z">
                  <w:rPr>
                    <w:rFonts w:hint="eastAsia" w:ascii="宋体" w:hAnsi="宋体"/>
                    <w:b/>
                    <w:bCs/>
                    <w:szCs w:val="44"/>
                  </w:rPr>
                </w:rPrChange>
              </w:rPr>
              <w:t>评审标准及评审意见</w:t>
            </w:r>
          </w:p>
        </w:tc>
        <w:tc>
          <w:tcPr>
            <w:tcW w:w="758" w:type="dxa"/>
            <w:vMerge w:val="restart"/>
            <w:vAlign w:val="center"/>
          </w:tcPr>
          <w:p w14:paraId="031EA6E9">
            <w:pPr>
              <w:jc w:val="center"/>
              <w:rPr>
                <w:rFonts w:hint="eastAsia" w:ascii="宋体" w:hAnsi="宋体"/>
                <w:b/>
                <w:bCs/>
                <w:color w:val="auto"/>
                <w:szCs w:val="44"/>
                <w:highlight w:val="none"/>
                <w:rPrChange w:id="8399" w:author="辽宁亿恩-赵军" w:date="2026-09-04T13:50:52Z">
                  <w:rPr>
                    <w:rFonts w:hint="eastAsia" w:ascii="宋体" w:hAnsi="宋体"/>
                    <w:b/>
                    <w:bCs/>
                    <w:szCs w:val="44"/>
                  </w:rPr>
                </w:rPrChange>
              </w:rPr>
            </w:pPr>
            <w:r>
              <w:rPr>
                <w:rFonts w:ascii="宋体" w:hAnsi="宋体"/>
                <w:b/>
                <w:bCs/>
                <w:color w:val="auto"/>
                <w:szCs w:val="21"/>
                <w:highlight w:val="none"/>
                <w:rPrChange w:id="8400" w:author="辽宁亿恩-赵军" w:date="2026-09-04T13:50:52Z">
                  <w:rPr>
                    <w:rFonts w:ascii="宋体" w:hAnsi="宋体"/>
                    <w:b/>
                    <w:bCs/>
                    <w:szCs w:val="21"/>
                  </w:rPr>
                </w:rPrChange>
              </w:rPr>
              <w:t>评审结论</w:t>
            </w:r>
          </w:p>
        </w:tc>
      </w:tr>
      <w:tr w14:paraId="6ED3D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7C251F46">
            <w:pPr>
              <w:jc w:val="center"/>
              <w:rPr>
                <w:rFonts w:hint="eastAsia" w:ascii="宋体" w:hAnsi="宋体"/>
                <w:color w:val="auto"/>
                <w:szCs w:val="44"/>
                <w:highlight w:val="none"/>
                <w:rPrChange w:id="8401" w:author="辽宁亿恩-赵军" w:date="2026-09-04T13:50:52Z">
                  <w:rPr>
                    <w:rFonts w:hint="eastAsia" w:ascii="宋体" w:hAnsi="宋体"/>
                    <w:szCs w:val="44"/>
                  </w:rPr>
                </w:rPrChange>
              </w:rPr>
            </w:pPr>
          </w:p>
        </w:tc>
        <w:tc>
          <w:tcPr>
            <w:tcW w:w="1590" w:type="dxa"/>
            <w:vMerge w:val="continue"/>
          </w:tcPr>
          <w:p w14:paraId="372DCA99">
            <w:pPr>
              <w:jc w:val="center"/>
              <w:rPr>
                <w:rFonts w:hint="eastAsia" w:ascii="宋体" w:hAnsi="宋体"/>
                <w:color w:val="auto"/>
                <w:szCs w:val="44"/>
                <w:highlight w:val="none"/>
                <w:rPrChange w:id="8402" w:author="辽宁亿恩-赵军" w:date="2026-09-04T13:50:52Z">
                  <w:rPr>
                    <w:rFonts w:hint="eastAsia" w:ascii="宋体" w:hAnsi="宋体"/>
                    <w:szCs w:val="44"/>
                  </w:rPr>
                </w:rPrChange>
              </w:rPr>
            </w:pPr>
          </w:p>
        </w:tc>
        <w:tc>
          <w:tcPr>
            <w:tcW w:w="584" w:type="dxa"/>
            <w:vAlign w:val="center"/>
          </w:tcPr>
          <w:p w14:paraId="72C22752">
            <w:pPr>
              <w:jc w:val="center"/>
              <w:rPr>
                <w:rFonts w:hint="eastAsia" w:ascii="宋体" w:hAnsi="宋体"/>
                <w:color w:val="auto"/>
                <w:szCs w:val="44"/>
                <w:highlight w:val="none"/>
                <w:rPrChange w:id="8403" w:author="辽宁亿恩-赵军" w:date="2026-09-04T13:50:52Z">
                  <w:rPr>
                    <w:rFonts w:hint="eastAsia" w:ascii="宋体" w:hAnsi="宋体"/>
                    <w:szCs w:val="44"/>
                  </w:rPr>
                </w:rPrChange>
              </w:rPr>
            </w:pPr>
          </w:p>
        </w:tc>
        <w:tc>
          <w:tcPr>
            <w:tcW w:w="584" w:type="dxa"/>
            <w:vAlign w:val="center"/>
          </w:tcPr>
          <w:p w14:paraId="1D6B6988">
            <w:pPr>
              <w:jc w:val="center"/>
              <w:rPr>
                <w:rFonts w:hint="eastAsia" w:ascii="宋体" w:hAnsi="宋体"/>
                <w:color w:val="auto"/>
                <w:szCs w:val="44"/>
                <w:highlight w:val="none"/>
                <w:rPrChange w:id="8404" w:author="辽宁亿恩-赵军" w:date="2026-09-04T13:50:52Z">
                  <w:rPr>
                    <w:rFonts w:hint="eastAsia" w:ascii="宋体" w:hAnsi="宋体"/>
                    <w:szCs w:val="44"/>
                  </w:rPr>
                </w:rPrChange>
              </w:rPr>
            </w:pPr>
          </w:p>
        </w:tc>
        <w:tc>
          <w:tcPr>
            <w:tcW w:w="583" w:type="dxa"/>
            <w:vAlign w:val="center"/>
          </w:tcPr>
          <w:p w14:paraId="3CBC39E2">
            <w:pPr>
              <w:jc w:val="center"/>
              <w:rPr>
                <w:rFonts w:hint="eastAsia" w:ascii="宋体" w:hAnsi="宋体"/>
                <w:color w:val="auto"/>
                <w:szCs w:val="44"/>
                <w:highlight w:val="none"/>
                <w:rPrChange w:id="8405" w:author="辽宁亿恩-赵军" w:date="2026-09-04T13:50:52Z">
                  <w:rPr>
                    <w:rFonts w:hint="eastAsia" w:ascii="宋体" w:hAnsi="宋体"/>
                    <w:szCs w:val="44"/>
                  </w:rPr>
                </w:rPrChange>
              </w:rPr>
            </w:pPr>
          </w:p>
        </w:tc>
        <w:tc>
          <w:tcPr>
            <w:tcW w:w="583" w:type="dxa"/>
            <w:vAlign w:val="center"/>
          </w:tcPr>
          <w:p w14:paraId="1C0564C7">
            <w:pPr>
              <w:jc w:val="center"/>
              <w:rPr>
                <w:rFonts w:hint="eastAsia" w:ascii="宋体" w:hAnsi="宋体"/>
                <w:color w:val="auto"/>
                <w:szCs w:val="44"/>
                <w:highlight w:val="none"/>
                <w:rPrChange w:id="8406" w:author="辽宁亿恩-赵军" w:date="2026-09-04T13:50:52Z">
                  <w:rPr>
                    <w:rFonts w:hint="eastAsia" w:ascii="宋体" w:hAnsi="宋体"/>
                    <w:szCs w:val="44"/>
                  </w:rPr>
                </w:rPrChange>
              </w:rPr>
            </w:pPr>
          </w:p>
        </w:tc>
        <w:tc>
          <w:tcPr>
            <w:tcW w:w="583" w:type="dxa"/>
            <w:vAlign w:val="center"/>
          </w:tcPr>
          <w:p w14:paraId="15F7D952">
            <w:pPr>
              <w:jc w:val="center"/>
              <w:rPr>
                <w:rFonts w:hint="eastAsia" w:ascii="宋体" w:hAnsi="宋体"/>
                <w:color w:val="auto"/>
                <w:szCs w:val="44"/>
                <w:highlight w:val="none"/>
                <w:rPrChange w:id="8407" w:author="辽宁亿恩-赵军" w:date="2026-09-04T13:50:52Z">
                  <w:rPr>
                    <w:rFonts w:hint="eastAsia" w:ascii="宋体" w:hAnsi="宋体"/>
                    <w:szCs w:val="44"/>
                  </w:rPr>
                </w:rPrChange>
              </w:rPr>
            </w:pPr>
          </w:p>
        </w:tc>
        <w:tc>
          <w:tcPr>
            <w:tcW w:w="583" w:type="dxa"/>
            <w:vAlign w:val="center"/>
          </w:tcPr>
          <w:p w14:paraId="6058ED03">
            <w:pPr>
              <w:jc w:val="center"/>
              <w:rPr>
                <w:rFonts w:hint="eastAsia" w:ascii="宋体" w:hAnsi="宋体"/>
                <w:color w:val="auto"/>
                <w:szCs w:val="44"/>
                <w:highlight w:val="none"/>
                <w:rPrChange w:id="8408" w:author="辽宁亿恩-赵军" w:date="2026-09-04T13:50:52Z">
                  <w:rPr>
                    <w:rFonts w:hint="eastAsia" w:ascii="宋体" w:hAnsi="宋体"/>
                    <w:szCs w:val="44"/>
                  </w:rPr>
                </w:rPrChange>
              </w:rPr>
            </w:pPr>
          </w:p>
        </w:tc>
        <w:tc>
          <w:tcPr>
            <w:tcW w:w="583" w:type="dxa"/>
            <w:vAlign w:val="center"/>
          </w:tcPr>
          <w:p w14:paraId="4E897E34">
            <w:pPr>
              <w:jc w:val="center"/>
              <w:rPr>
                <w:rFonts w:hint="eastAsia" w:ascii="宋体" w:hAnsi="宋体"/>
                <w:color w:val="auto"/>
                <w:szCs w:val="44"/>
                <w:highlight w:val="none"/>
                <w:rPrChange w:id="8409" w:author="辽宁亿恩-赵军" w:date="2026-09-04T13:50:52Z">
                  <w:rPr>
                    <w:rFonts w:hint="eastAsia" w:ascii="宋体" w:hAnsi="宋体"/>
                    <w:szCs w:val="44"/>
                  </w:rPr>
                </w:rPrChange>
              </w:rPr>
            </w:pPr>
          </w:p>
        </w:tc>
        <w:tc>
          <w:tcPr>
            <w:tcW w:w="583" w:type="dxa"/>
            <w:vAlign w:val="center"/>
          </w:tcPr>
          <w:p w14:paraId="0BBB833C">
            <w:pPr>
              <w:jc w:val="center"/>
              <w:rPr>
                <w:rFonts w:hint="eastAsia" w:ascii="宋体" w:hAnsi="宋体"/>
                <w:color w:val="auto"/>
                <w:szCs w:val="44"/>
                <w:highlight w:val="none"/>
                <w:rPrChange w:id="8410" w:author="辽宁亿恩-赵军" w:date="2026-09-04T13:50:52Z">
                  <w:rPr>
                    <w:rFonts w:hint="eastAsia" w:ascii="宋体" w:hAnsi="宋体"/>
                    <w:szCs w:val="44"/>
                  </w:rPr>
                </w:rPrChange>
              </w:rPr>
            </w:pPr>
          </w:p>
        </w:tc>
        <w:tc>
          <w:tcPr>
            <w:tcW w:w="584" w:type="dxa"/>
            <w:vAlign w:val="center"/>
          </w:tcPr>
          <w:p w14:paraId="33A64F51">
            <w:pPr>
              <w:jc w:val="center"/>
              <w:rPr>
                <w:rFonts w:hint="eastAsia" w:ascii="宋体" w:hAnsi="宋体"/>
                <w:color w:val="auto"/>
                <w:szCs w:val="44"/>
                <w:highlight w:val="none"/>
                <w:rPrChange w:id="8411" w:author="辽宁亿恩-赵军" w:date="2026-09-04T13:50:52Z">
                  <w:rPr>
                    <w:rFonts w:hint="eastAsia" w:ascii="宋体" w:hAnsi="宋体"/>
                    <w:szCs w:val="44"/>
                  </w:rPr>
                </w:rPrChange>
              </w:rPr>
            </w:pPr>
          </w:p>
        </w:tc>
        <w:tc>
          <w:tcPr>
            <w:tcW w:w="758" w:type="dxa"/>
            <w:vMerge w:val="continue"/>
            <w:vAlign w:val="center"/>
          </w:tcPr>
          <w:p w14:paraId="0E3DAAF3">
            <w:pPr>
              <w:jc w:val="center"/>
              <w:rPr>
                <w:rFonts w:hint="eastAsia" w:ascii="宋体" w:hAnsi="宋体"/>
                <w:color w:val="auto"/>
                <w:szCs w:val="44"/>
                <w:highlight w:val="none"/>
                <w:rPrChange w:id="8412" w:author="辽宁亿恩-赵军" w:date="2026-09-04T13:50:52Z">
                  <w:rPr>
                    <w:rFonts w:hint="eastAsia" w:ascii="宋体" w:hAnsi="宋体"/>
                    <w:szCs w:val="44"/>
                  </w:rPr>
                </w:rPrChange>
              </w:rPr>
            </w:pPr>
          </w:p>
        </w:tc>
      </w:tr>
      <w:tr w14:paraId="58AC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09AC807">
            <w:pPr>
              <w:jc w:val="center"/>
              <w:rPr>
                <w:rFonts w:hint="eastAsia" w:ascii="宋体" w:hAnsi="宋体"/>
                <w:color w:val="auto"/>
                <w:szCs w:val="44"/>
                <w:highlight w:val="none"/>
                <w:rPrChange w:id="8413" w:author="辽宁亿恩-赵军" w:date="2026-09-04T13:50:52Z">
                  <w:rPr>
                    <w:rFonts w:hint="eastAsia" w:ascii="宋体" w:hAnsi="宋体"/>
                    <w:szCs w:val="44"/>
                  </w:rPr>
                </w:rPrChange>
              </w:rPr>
            </w:pPr>
            <w:r>
              <w:rPr>
                <w:rFonts w:hint="eastAsia" w:ascii="宋体" w:hAnsi="宋体"/>
                <w:color w:val="auto"/>
                <w:szCs w:val="44"/>
                <w:highlight w:val="none"/>
                <w:rPrChange w:id="8414" w:author="辽宁亿恩-赵军" w:date="2026-09-04T13:50:52Z">
                  <w:rPr>
                    <w:rFonts w:hint="eastAsia" w:ascii="宋体" w:hAnsi="宋体"/>
                    <w:szCs w:val="44"/>
                  </w:rPr>
                </w:rPrChange>
              </w:rPr>
              <w:t>1</w:t>
            </w:r>
          </w:p>
        </w:tc>
        <w:tc>
          <w:tcPr>
            <w:tcW w:w="1590" w:type="dxa"/>
            <w:vAlign w:val="center"/>
          </w:tcPr>
          <w:p w14:paraId="5CF88EAE">
            <w:pPr>
              <w:jc w:val="center"/>
              <w:rPr>
                <w:rFonts w:hint="eastAsia" w:ascii="宋体" w:hAnsi="宋体"/>
                <w:color w:val="auto"/>
                <w:szCs w:val="21"/>
                <w:highlight w:val="none"/>
                <w:rPrChange w:id="8415" w:author="辽宁亿恩-赵军" w:date="2026-09-04T13:50:52Z">
                  <w:rPr>
                    <w:rFonts w:hint="eastAsia" w:ascii="宋体" w:hAnsi="宋体"/>
                    <w:szCs w:val="21"/>
                  </w:rPr>
                </w:rPrChange>
              </w:rPr>
            </w:pPr>
          </w:p>
        </w:tc>
        <w:tc>
          <w:tcPr>
            <w:tcW w:w="584" w:type="dxa"/>
            <w:vAlign w:val="center"/>
          </w:tcPr>
          <w:p w14:paraId="468696C2">
            <w:pPr>
              <w:jc w:val="center"/>
              <w:rPr>
                <w:rFonts w:hint="eastAsia" w:ascii="宋体" w:hAnsi="宋体"/>
                <w:color w:val="auto"/>
                <w:szCs w:val="21"/>
                <w:highlight w:val="none"/>
                <w:rPrChange w:id="8416" w:author="辽宁亿恩-赵军" w:date="2026-09-04T13:50:52Z">
                  <w:rPr>
                    <w:rFonts w:hint="eastAsia" w:ascii="宋体" w:hAnsi="宋体"/>
                    <w:szCs w:val="21"/>
                  </w:rPr>
                </w:rPrChange>
              </w:rPr>
            </w:pPr>
          </w:p>
        </w:tc>
        <w:tc>
          <w:tcPr>
            <w:tcW w:w="584" w:type="dxa"/>
            <w:vAlign w:val="center"/>
          </w:tcPr>
          <w:p w14:paraId="34525962">
            <w:pPr>
              <w:jc w:val="center"/>
              <w:rPr>
                <w:rFonts w:hint="eastAsia" w:ascii="宋体" w:hAnsi="宋体"/>
                <w:color w:val="auto"/>
                <w:szCs w:val="44"/>
                <w:highlight w:val="none"/>
                <w:rPrChange w:id="8417" w:author="辽宁亿恩-赵军" w:date="2026-09-04T13:50:52Z">
                  <w:rPr>
                    <w:rFonts w:hint="eastAsia" w:ascii="宋体" w:hAnsi="宋体"/>
                    <w:szCs w:val="44"/>
                  </w:rPr>
                </w:rPrChange>
              </w:rPr>
            </w:pPr>
          </w:p>
        </w:tc>
        <w:tc>
          <w:tcPr>
            <w:tcW w:w="583" w:type="dxa"/>
            <w:vAlign w:val="center"/>
          </w:tcPr>
          <w:p w14:paraId="563BD453">
            <w:pPr>
              <w:jc w:val="center"/>
              <w:rPr>
                <w:rFonts w:hint="eastAsia" w:ascii="宋体" w:hAnsi="宋体"/>
                <w:color w:val="auto"/>
                <w:szCs w:val="44"/>
                <w:highlight w:val="none"/>
                <w:rPrChange w:id="8418" w:author="辽宁亿恩-赵军" w:date="2026-09-04T13:50:52Z">
                  <w:rPr>
                    <w:rFonts w:hint="eastAsia" w:ascii="宋体" w:hAnsi="宋体"/>
                    <w:szCs w:val="44"/>
                  </w:rPr>
                </w:rPrChange>
              </w:rPr>
            </w:pPr>
          </w:p>
        </w:tc>
        <w:tc>
          <w:tcPr>
            <w:tcW w:w="583" w:type="dxa"/>
            <w:vAlign w:val="center"/>
          </w:tcPr>
          <w:p w14:paraId="504D582E">
            <w:pPr>
              <w:jc w:val="center"/>
              <w:rPr>
                <w:rFonts w:hint="eastAsia" w:ascii="宋体" w:hAnsi="宋体"/>
                <w:color w:val="auto"/>
                <w:szCs w:val="44"/>
                <w:highlight w:val="none"/>
                <w:rPrChange w:id="8419" w:author="辽宁亿恩-赵军" w:date="2026-09-04T13:50:52Z">
                  <w:rPr>
                    <w:rFonts w:hint="eastAsia" w:ascii="宋体" w:hAnsi="宋体"/>
                    <w:szCs w:val="44"/>
                  </w:rPr>
                </w:rPrChange>
              </w:rPr>
            </w:pPr>
          </w:p>
        </w:tc>
        <w:tc>
          <w:tcPr>
            <w:tcW w:w="583" w:type="dxa"/>
            <w:vAlign w:val="center"/>
          </w:tcPr>
          <w:p w14:paraId="423CC95B">
            <w:pPr>
              <w:jc w:val="center"/>
              <w:rPr>
                <w:rFonts w:hint="eastAsia" w:ascii="宋体" w:hAnsi="宋体"/>
                <w:color w:val="auto"/>
                <w:szCs w:val="44"/>
                <w:highlight w:val="none"/>
                <w:rPrChange w:id="8420" w:author="辽宁亿恩-赵军" w:date="2026-09-04T13:50:52Z">
                  <w:rPr>
                    <w:rFonts w:hint="eastAsia" w:ascii="宋体" w:hAnsi="宋体"/>
                    <w:szCs w:val="44"/>
                  </w:rPr>
                </w:rPrChange>
              </w:rPr>
            </w:pPr>
          </w:p>
        </w:tc>
        <w:tc>
          <w:tcPr>
            <w:tcW w:w="583" w:type="dxa"/>
            <w:vAlign w:val="center"/>
          </w:tcPr>
          <w:p w14:paraId="3105906F">
            <w:pPr>
              <w:jc w:val="center"/>
              <w:rPr>
                <w:rFonts w:hint="eastAsia" w:ascii="宋体" w:hAnsi="宋体"/>
                <w:color w:val="auto"/>
                <w:szCs w:val="44"/>
                <w:highlight w:val="none"/>
                <w:rPrChange w:id="8421" w:author="辽宁亿恩-赵军" w:date="2026-09-04T13:50:52Z">
                  <w:rPr>
                    <w:rFonts w:hint="eastAsia" w:ascii="宋体" w:hAnsi="宋体"/>
                    <w:szCs w:val="44"/>
                  </w:rPr>
                </w:rPrChange>
              </w:rPr>
            </w:pPr>
          </w:p>
        </w:tc>
        <w:tc>
          <w:tcPr>
            <w:tcW w:w="583" w:type="dxa"/>
            <w:vAlign w:val="center"/>
          </w:tcPr>
          <w:p w14:paraId="3D82CD23">
            <w:pPr>
              <w:jc w:val="center"/>
              <w:rPr>
                <w:rFonts w:hint="eastAsia" w:ascii="宋体" w:hAnsi="宋体"/>
                <w:color w:val="auto"/>
                <w:szCs w:val="44"/>
                <w:highlight w:val="none"/>
                <w:rPrChange w:id="8422" w:author="辽宁亿恩-赵军" w:date="2026-09-04T13:50:52Z">
                  <w:rPr>
                    <w:rFonts w:hint="eastAsia" w:ascii="宋体" w:hAnsi="宋体"/>
                    <w:szCs w:val="44"/>
                  </w:rPr>
                </w:rPrChange>
              </w:rPr>
            </w:pPr>
          </w:p>
        </w:tc>
        <w:tc>
          <w:tcPr>
            <w:tcW w:w="583" w:type="dxa"/>
            <w:vAlign w:val="center"/>
          </w:tcPr>
          <w:p w14:paraId="5E04973F">
            <w:pPr>
              <w:jc w:val="center"/>
              <w:rPr>
                <w:rFonts w:hint="eastAsia" w:ascii="宋体" w:hAnsi="宋体"/>
                <w:color w:val="auto"/>
                <w:szCs w:val="44"/>
                <w:highlight w:val="none"/>
                <w:rPrChange w:id="8423" w:author="辽宁亿恩-赵军" w:date="2026-09-04T13:50:52Z">
                  <w:rPr>
                    <w:rFonts w:hint="eastAsia" w:ascii="宋体" w:hAnsi="宋体"/>
                    <w:szCs w:val="44"/>
                  </w:rPr>
                </w:rPrChange>
              </w:rPr>
            </w:pPr>
          </w:p>
        </w:tc>
        <w:tc>
          <w:tcPr>
            <w:tcW w:w="584" w:type="dxa"/>
            <w:vAlign w:val="center"/>
          </w:tcPr>
          <w:p w14:paraId="712B3C6D">
            <w:pPr>
              <w:jc w:val="center"/>
              <w:rPr>
                <w:rFonts w:hint="eastAsia" w:ascii="宋体" w:hAnsi="宋体"/>
                <w:color w:val="auto"/>
                <w:szCs w:val="44"/>
                <w:highlight w:val="none"/>
                <w:rPrChange w:id="8424" w:author="辽宁亿恩-赵军" w:date="2026-09-04T13:50:52Z">
                  <w:rPr>
                    <w:rFonts w:hint="eastAsia" w:ascii="宋体" w:hAnsi="宋体"/>
                    <w:szCs w:val="44"/>
                  </w:rPr>
                </w:rPrChange>
              </w:rPr>
            </w:pPr>
          </w:p>
        </w:tc>
        <w:tc>
          <w:tcPr>
            <w:tcW w:w="758" w:type="dxa"/>
            <w:vAlign w:val="center"/>
          </w:tcPr>
          <w:p w14:paraId="22BA1B0F">
            <w:pPr>
              <w:jc w:val="center"/>
              <w:rPr>
                <w:rFonts w:hint="eastAsia" w:ascii="宋体" w:hAnsi="宋体"/>
                <w:color w:val="auto"/>
                <w:szCs w:val="44"/>
                <w:highlight w:val="none"/>
                <w:rPrChange w:id="8425" w:author="辽宁亿恩-赵军" w:date="2026-09-04T13:50:52Z">
                  <w:rPr>
                    <w:rFonts w:hint="eastAsia" w:ascii="宋体" w:hAnsi="宋体"/>
                    <w:szCs w:val="44"/>
                  </w:rPr>
                </w:rPrChange>
              </w:rPr>
            </w:pPr>
          </w:p>
        </w:tc>
      </w:tr>
      <w:tr w14:paraId="5F06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922158A">
            <w:pPr>
              <w:jc w:val="center"/>
              <w:rPr>
                <w:rFonts w:hint="eastAsia" w:ascii="宋体" w:hAnsi="宋体"/>
                <w:color w:val="auto"/>
                <w:szCs w:val="44"/>
                <w:highlight w:val="none"/>
                <w:rPrChange w:id="8426" w:author="辽宁亿恩-赵军" w:date="2026-09-04T13:50:52Z">
                  <w:rPr>
                    <w:rFonts w:hint="eastAsia" w:ascii="宋体" w:hAnsi="宋体"/>
                    <w:szCs w:val="44"/>
                  </w:rPr>
                </w:rPrChange>
              </w:rPr>
            </w:pPr>
            <w:r>
              <w:rPr>
                <w:rFonts w:hint="eastAsia" w:ascii="宋体" w:hAnsi="宋体"/>
                <w:color w:val="auto"/>
                <w:szCs w:val="44"/>
                <w:highlight w:val="none"/>
                <w:rPrChange w:id="8427" w:author="辽宁亿恩-赵军" w:date="2026-09-04T13:50:52Z">
                  <w:rPr>
                    <w:rFonts w:hint="eastAsia" w:ascii="宋体" w:hAnsi="宋体"/>
                    <w:szCs w:val="44"/>
                  </w:rPr>
                </w:rPrChange>
              </w:rPr>
              <w:t>2</w:t>
            </w:r>
          </w:p>
        </w:tc>
        <w:tc>
          <w:tcPr>
            <w:tcW w:w="1590" w:type="dxa"/>
            <w:vAlign w:val="center"/>
          </w:tcPr>
          <w:p w14:paraId="2BA1443F">
            <w:pPr>
              <w:jc w:val="center"/>
              <w:rPr>
                <w:rFonts w:hint="eastAsia" w:ascii="宋体" w:hAnsi="宋体"/>
                <w:color w:val="auto"/>
                <w:szCs w:val="44"/>
                <w:highlight w:val="none"/>
                <w:rPrChange w:id="8428" w:author="辽宁亿恩-赵军" w:date="2026-09-04T13:50:52Z">
                  <w:rPr>
                    <w:rFonts w:hint="eastAsia" w:ascii="宋体" w:hAnsi="宋体"/>
                    <w:szCs w:val="44"/>
                  </w:rPr>
                </w:rPrChange>
              </w:rPr>
            </w:pPr>
          </w:p>
        </w:tc>
        <w:tc>
          <w:tcPr>
            <w:tcW w:w="584" w:type="dxa"/>
            <w:vAlign w:val="center"/>
          </w:tcPr>
          <w:p w14:paraId="64C3FB21">
            <w:pPr>
              <w:jc w:val="center"/>
              <w:rPr>
                <w:color w:val="auto"/>
                <w:highlight w:val="none"/>
                <w:rPrChange w:id="8429" w:author="辽宁亿恩-赵军" w:date="2026-09-04T13:50:52Z">
                  <w:rPr/>
                </w:rPrChange>
              </w:rPr>
            </w:pPr>
          </w:p>
        </w:tc>
        <w:tc>
          <w:tcPr>
            <w:tcW w:w="584" w:type="dxa"/>
            <w:vAlign w:val="center"/>
          </w:tcPr>
          <w:p w14:paraId="4D85FD73">
            <w:pPr>
              <w:jc w:val="center"/>
              <w:rPr>
                <w:rFonts w:hint="eastAsia" w:ascii="宋体" w:hAnsi="宋体"/>
                <w:color w:val="auto"/>
                <w:szCs w:val="44"/>
                <w:highlight w:val="none"/>
                <w:rPrChange w:id="8430" w:author="辽宁亿恩-赵军" w:date="2026-09-04T13:50:52Z">
                  <w:rPr>
                    <w:rFonts w:hint="eastAsia" w:ascii="宋体" w:hAnsi="宋体"/>
                    <w:szCs w:val="44"/>
                  </w:rPr>
                </w:rPrChange>
              </w:rPr>
            </w:pPr>
          </w:p>
        </w:tc>
        <w:tc>
          <w:tcPr>
            <w:tcW w:w="583" w:type="dxa"/>
            <w:vAlign w:val="center"/>
          </w:tcPr>
          <w:p w14:paraId="2859042A">
            <w:pPr>
              <w:jc w:val="center"/>
              <w:rPr>
                <w:rFonts w:hint="eastAsia" w:ascii="宋体" w:hAnsi="宋体"/>
                <w:color w:val="auto"/>
                <w:szCs w:val="44"/>
                <w:highlight w:val="none"/>
                <w:rPrChange w:id="8431" w:author="辽宁亿恩-赵军" w:date="2026-09-04T13:50:52Z">
                  <w:rPr>
                    <w:rFonts w:hint="eastAsia" w:ascii="宋体" w:hAnsi="宋体"/>
                    <w:szCs w:val="44"/>
                  </w:rPr>
                </w:rPrChange>
              </w:rPr>
            </w:pPr>
          </w:p>
        </w:tc>
        <w:tc>
          <w:tcPr>
            <w:tcW w:w="583" w:type="dxa"/>
            <w:vAlign w:val="center"/>
          </w:tcPr>
          <w:p w14:paraId="7A017B7F">
            <w:pPr>
              <w:jc w:val="center"/>
              <w:rPr>
                <w:rFonts w:hint="eastAsia" w:ascii="宋体" w:hAnsi="宋体"/>
                <w:color w:val="auto"/>
                <w:szCs w:val="44"/>
                <w:highlight w:val="none"/>
                <w:rPrChange w:id="8432" w:author="辽宁亿恩-赵军" w:date="2026-09-04T13:50:52Z">
                  <w:rPr>
                    <w:rFonts w:hint="eastAsia" w:ascii="宋体" w:hAnsi="宋体"/>
                    <w:szCs w:val="44"/>
                  </w:rPr>
                </w:rPrChange>
              </w:rPr>
            </w:pPr>
          </w:p>
        </w:tc>
        <w:tc>
          <w:tcPr>
            <w:tcW w:w="583" w:type="dxa"/>
            <w:vAlign w:val="center"/>
          </w:tcPr>
          <w:p w14:paraId="25EBB8D7">
            <w:pPr>
              <w:jc w:val="center"/>
              <w:rPr>
                <w:rFonts w:hint="eastAsia" w:ascii="宋体" w:hAnsi="宋体"/>
                <w:color w:val="auto"/>
                <w:szCs w:val="44"/>
                <w:highlight w:val="none"/>
                <w:rPrChange w:id="8433" w:author="辽宁亿恩-赵军" w:date="2026-09-04T13:50:52Z">
                  <w:rPr>
                    <w:rFonts w:hint="eastAsia" w:ascii="宋体" w:hAnsi="宋体"/>
                    <w:szCs w:val="44"/>
                  </w:rPr>
                </w:rPrChange>
              </w:rPr>
            </w:pPr>
          </w:p>
        </w:tc>
        <w:tc>
          <w:tcPr>
            <w:tcW w:w="583" w:type="dxa"/>
            <w:vAlign w:val="center"/>
          </w:tcPr>
          <w:p w14:paraId="5F1ED3C4">
            <w:pPr>
              <w:jc w:val="center"/>
              <w:rPr>
                <w:rFonts w:hint="eastAsia" w:ascii="宋体" w:hAnsi="宋体"/>
                <w:color w:val="auto"/>
                <w:szCs w:val="44"/>
                <w:highlight w:val="none"/>
                <w:rPrChange w:id="8434" w:author="辽宁亿恩-赵军" w:date="2026-09-04T13:50:52Z">
                  <w:rPr>
                    <w:rFonts w:hint="eastAsia" w:ascii="宋体" w:hAnsi="宋体"/>
                    <w:szCs w:val="44"/>
                  </w:rPr>
                </w:rPrChange>
              </w:rPr>
            </w:pPr>
          </w:p>
        </w:tc>
        <w:tc>
          <w:tcPr>
            <w:tcW w:w="583" w:type="dxa"/>
            <w:vAlign w:val="center"/>
          </w:tcPr>
          <w:p w14:paraId="3CAEE0DE">
            <w:pPr>
              <w:jc w:val="center"/>
              <w:rPr>
                <w:rFonts w:hint="eastAsia" w:ascii="宋体" w:hAnsi="宋体"/>
                <w:color w:val="auto"/>
                <w:szCs w:val="44"/>
                <w:highlight w:val="none"/>
                <w:rPrChange w:id="8435" w:author="辽宁亿恩-赵军" w:date="2026-09-04T13:50:52Z">
                  <w:rPr>
                    <w:rFonts w:hint="eastAsia" w:ascii="宋体" w:hAnsi="宋体"/>
                    <w:szCs w:val="44"/>
                  </w:rPr>
                </w:rPrChange>
              </w:rPr>
            </w:pPr>
          </w:p>
        </w:tc>
        <w:tc>
          <w:tcPr>
            <w:tcW w:w="583" w:type="dxa"/>
            <w:vAlign w:val="center"/>
          </w:tcPr>
          <w:p w14:paraId="1BF5763F">
            <w:pPr>
              <w:jc w:val="center"/>
              <w:rPr>
                <w:rFonts w:hint="eastAsia" w:ascii="宋体" w:hAnsi="宋体"/>
                <w:color w:val="auto"/>
                <w:szCs w:val="44"/>
                <w:highlight w:val="none"/>
                <w:rPrChange w:id="8436" w:author="辽宁亿恩-赵军" w:date="2026-09-04T13:50:52Z">
                  <w:rPr>
                    <w:rFonts w:hint="eastAsia" w:ascii="宋体" w:hAnsi="宋体"/>
                    <w:szCs w:val="44"/>
                  </w:rPr>
                </w:rPrChange>
              </w:rPr>
            </w:pPr>
          </w:p>
        </w:tc>
        <w:tc>
          <w:tcPr>
            <w:tcW w:w="584" w:type="dxa"/>
            <w:vAlign w:val="center"/>
          </w:tcPr>
          <w:p w14:paraId="32C6214F">
            <w:pPr>
              <w:jc w:val="center"/>
              <w:rPr>
                <w:rFonts w:hint="eastAsia" w:ascii="宋体" w:hAnsi="宋体"/>
                <w:color w:val="auto"/>
                <w:szCs w:val="44"/>
                <w:highlight w:val="none"/>
                <w:rPrChange w:id="8437" w:author="辽宁亿恩-赵军" w:date="2026-09-04T13:50:52Z">
                  <w:rPr>
                    <w:rFonts w:hint="eastAsia" w:ascii="宋体" w:hAnsi="宋体"/>
                    <w:szCs w:val="44"/>
                  </w:rPr>
                </w:rPrChange>
              </w:rPr>
            </w:pPr>
          </w:p>
        </w:tc>
        <w:tc>
          <w:tcPr>
            <w:tcW w:w="758" w:type="dxa"/>
            <w:vAlign w:val="center"/>
          </w:tcPr>
          <w:p w14:paraId="75F8A60B">
            <w:pPr>
              <w:jc w:val="center"/>
              <w:rPr>
                <w:rFonts w:hint="eastAsia" w:ascii="宋体" w:hAnsi="宋体"/>
                <w:color w:val="auto"/>
                <w:szCs w:val="44"/>
                <w:highlight w:val="none"/>
                <w:rPrChange w:id="8438" w:author="辽宁亿恩-赵军" w:date="2026-09-04T13:50:52Z">
                  <w:rPr>
                    <w:rFonts w:hint="eastAsia" w:ascii="宋体" w:hAnsi="宋体"/>
                    <w:szCs w:val="44"/>
                  </w:rPr>
                </w:rPrChange>
              </w:rPr>
            </w:pPr>
          </w:p>
        </w:tc>
      </w:tr>
      <w:tr w14:paraId="75CC8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6A85350">
            <w:pPr>
              <w:jc w:val="center"/>
              <w:rPr>
                <w:rFonts w:hint="eastAsia" w:ascii="宋体" w:hAnsi="宋体"/>
                <w:color w:val="auto"/>
                <w:szCs w:val="44"/>
                <w:highlight w:val="none"/>
                <w:rPrChange w:id="8439" w:author="辽宁亿恩-赵军" w:date="2026-09-04T13:50:52Z">
                  <w:rPr>
                    <w:rFonts w:hint="eastAsia" w:ascii="宋体" w:hAnsi="宋体"/>
                    <w:szCs w:val="44"/>
                  </w:rPr>
                </w:rPrChange>
              </w:rPr>
            </w:pPr>
            <w:r>
              <w:rPr>
                <w:rFonts w:hint="eastAsia" w:ascii="宋体" w:hAnsi="宋体"/>
                <w:color w:val="auto"/>
                <w:szCs w:val="44"/>
                <w:highlight w:val="none"/>
                <w:rPrChange w:id="8440" w:author="辽宁亿恩-赵军" w:date="2026-09-04T13:50:52Z">
                  <w:rPr>
                    <w:rFonts w:hint="eastAsia" w:ascii="宋体" w:hAnsi="宋体"/>
                    <w:szCs w:val="44"/>
                  </w:rPr>
                </w:rPrChange>
              </w:rPr>
              <w:t>3</w:t>
            </w:r>
          </w:p>
        </w:tc>
        <w:tc>
          <w:tcPr>
            <w:tcW w:w="1590" w:type="dxa"/>
            <w:vAlign w:val="center"/>
          </w:tcPr>
          <w:p w14:paraId="2290DAC3">
            <w:pPr>
              <w:jc w:val="center"/>
              <w:rPr>
                <w:rFonts w:hint="eastAsia" w:ascii="宋体" w:hAnsi="宋体"/>
                <w:color w:val="auto"/>
                <w:szCs w:val="44"/>
                <w:highlight w:val="none"/>
                <w:rPrChange w:id="8441" w:author="辽宁亿恩-赵军" w:date="2026-09-04T13:50:52Z">
                  <w:rPr>
                    <w:rFonts w:hint="eastAsia" w:ascii="宋体" w:hAnsi="宋体"/>
                    <w:szCs w:val="44"/>
                  </w:rPr>
                </w:rPrChange>
              </w:rPr>
            </w:pPr>
          </w:p>
        </w:tc>
        <w:tc>
          <w:tcPr>
            <w:tcW w:w="584" w:type="dxa"/>
            <w:vAlign w:val="center"/>
          </w:tcPr>
          <w:p w14:paraId="2A25353F">
            <w:pPr>
              <w:jc w:val="center"/>
              <w:rPr>
                <w:color w:val="auto"/>
                <w:highlight w:val="none"/>
                <w:rPrChange w:id="8442" w:author="辽宁亿恩-赵军" w:date="2026-09-04T13:50:52Z">
                  <w:rPr/>
                </w:rPrChange>
              </w:rPr>
            </w:pPr>
          </w:p>
        </w:tc>
        <w:tc>
          <w:tcPr>
            <w:tcW w:w="584" w:type="dxa"/>
            <w:vAlign w:val="center"/>
          </w:tcPr>
          <w:p w14:paraId="70787385">
            <w:pPr>
              <w:jc w:val="center"/>
              <w:rPr>
                <w:rFonts w:hint="eastAsia" w:ascii="宋体" w:hAnsi="宋体"/>
                <w:color w:val="auto"/>
                <w:szCs w:val="44"/>
                <w:highlight w:val="none"/>
                <w:rPrChange w:id="8443" w:author="辽宁亿恩-赵军" w:date="2026-09-04T13:50:52Z">
                  <w:rPr>
                    <w:rFonts w:hint="eastAsia" w:ascii="宋体" w:hAnsi="宋体"/>
                    <w:szCs w:val="44"/>
                  </w:rPr>
                </w:rPrChange>
              </w:rPr>
            </w:pPr>
          </w:p>
        </w:tc>
        <w:tc>
          <w:tcPr>
            <w:tcW w:w="583" w:type="dxa"/>
            <w:vAlign w:val="center"/>
          </w:tcPr>
          <w:p w14:paraId="57F4BA03">
            <w:pPr>
              <w:jc w:val="center"/>
              <w:rPr>
                <w:rFonts w:hint="eastAsia" w:ascii="宋体" w:hAnsi="宋体"/>
                <w:color w:val="auto"/>
                <w:szCs w:val="44"/>
                <w:highlight w:val="none"/>
                <w:rPrChange w:id="8444" w:author="辽宁亿恩-赵军" w:date="2026-09-04T13:50:52Z">
                  <w:rPr>
                    <w:rFonts w:hint="eastAsia" w:ascii="宋体" w:hAnsi="宋体"/>
                    <w:szCs w:val="44"/>
                  </w:rPr>
                </w:rPrChange>
              </w:rPr>
            </w:pPr>
          </w:p>
        </w:tc>
        <w:tc>
          <w:tcPr>
            <w:tcW w:w="583" w:type="dxa"/>
            <w:vAlign w:val="center"/>
          </w:tcPr>
          <w:p w14:paraId="6290F94D">
            <w:pPr>
              <w:jc w:val="center"/>
              <w:rPr>
                <w:rFonts w:hint="eastAsia" w:ascii="宋体" w:hAnsi="宋体"/>
                <w:color w:val="auto"/>
                <w:szCs w:val="44"/>
                <w:highlight w:val="none"/>
                <w:rPrChange w:id="8445" w:author="辽宁亿恩-赵军" w:date="2026-09-04T13:50:52Z">
                  <w:rPr>
                    <w:rFonts w:hint="eastAsia" w:ascii="宋体" w:hAnsi="宋体"/>
                    <w:szCs w:val="44"/>
                  </w:rPr>
                </w:rPrChange>
              </w:rPr>
            </w:pPr>
          </w:p>
        </w:tc>
        <w:tc>
          <w:tcPr>
            <w:tcW w:w="583" w:type="dxa"/>
            <w:vAlign w:val="center"/>
          </w:tcPr>
          <w:p w14:paraId="6EB8F49C">
            <w:pPr>
              <w:jc w:val="center"/>
              <w:rPr>
                <w:rFonts w:hint="eastAsia" w:ascii="宋体" w:hAnsi="宋体"/>
                <w:color w:val="auto"/>
                <w:szCs w:val="44"/>
                <w:highlight w:val="none"/>
                <w:rPrChange w:id="8446" w:author="辽宁亿恩-赵军" w:date="2026-09-04T13:50:52Z">
                  <w:rPr>
                    <w:rFonts w:hint="eastAsia" w:ascii="宋体" w:hAnsi="宋体"/>
                    <w:szCs w:val="44"/>
                  </w:rPr>
                </w:rPrChange>
              </w:rPr>
            </w:pPr>
          </w:p>
        </w:tc>
        <w:tc>
          <w:tcPr>
            <w:tcW w:w="583" w:type="dxa"/>
            <w:vAlign w:val="center"/>
          </w:tcPr>
          <w:p w14:paraId="488CE541">
            <w:pPr>
              <w:jc w:val="center"/>
              <w:rPr>
                <w:rFonts w:hint="eastAsia" w:ascii="宋体" w:hAnsi="宋体"/>
                <w:color w:val="auto"/>
                <w:szCs w:val="44"/>
                <w:highlight w:val="none"/>
                <w:rPrChange w:id="8447" w:author="辽宁亿恩-赵军" w:date="2026-09-04T13:50:52Z">
                  <w:rPr>
                    <w:rFonts w:hint="eastAsia" w:ascii="宋体" w:hAnsi="宋体"/>
                    <w:szCs w:val="44"/>
                  </w:rPr>
                </w:rPrChange>
              </w:rPr>
            </w:pPr>
          </w:p>
        </w:tc>
        <w:tc>
          <w:tcPr>
            <w:tcW w:w="583" w:type="dxa"/>
            <w:vAlign w:val="center"/>
          </w:tcPr>
          <w:p w14:paraId="6043CDB2">
            <w:pPr>
              <w:jc w:val="center"/>
              <w:rPr>
                <w:rFonts w:hint="eastAsia" w:ascii="宋体" w:hAnsi="宋体"/>
                <w:color w:val="auto"/>
                <w:szCs w:val="44"/>
                <w:highlight w:val="none"/>
                <w:rPrChange w:id="8448" w:author="辽宁亿恩-赵军" w:date="2026-09-04T13:50:52Z">
                  <w:rPr>
                    <w:rFonts w:hint="eastAsia" w:ascii="宋体" w:hAnsi="宋体"/>
                    <w:szCs w:val="44"/>
                  </w:rPr>
                </w:rPrChange>
              </w:rPr>
            </w:pPr>
          </w:p>
        </w:tc>
        <w:tc>
          <w:tcPr>
            <w:tcW w:w="583" w:type="dxa"/>
            <w:vAlign w:val="center"/>
          </w:tcPr>
          <w:p w14:paraId="243712C3">
            <w:pPr>
              <w:jc w:val="center"/>
              <w:rPr>
                <w:rFonts w:hint="eastAsia" w:ascii="宋体" w:hAnsi="宋体"/>
                <w:color w:val="auto"/>
                <w:szCs w:val="44"/>
                <w:highlight w:val="none"/>
                <w:rPrChange w:id="8449" w:author="辽宁亿恩-赵军" w:date="2026-09-04T13:50:52Z">
                  <w:rPr>
                    <w:rFonts w:hint="eastAsia" w:ascii="宋体" w:hAnsi="宋体"/>
                    <w:szCs w:val="44"/>
                  </w:rPr>
                </w:rPrChange>
              </w:rPr>
            </w:pPr>
          </w:p>
        </w:tc>
        <w:tc>
          <w:tcPr>
            <w:tcW w:w="584" w:type="dxa"/>
            <w:vAlign w:val="center"/>
          </w:tcPr>
          <w:p w14:paraId="6FD7884C">
            <w:pPr>
              <w:jc w:val="center"/>
              <w:rPr>
                <w:rFonts w:hint="eastAsia" w:ascii="宋体" w:hAnsi="宋体"/>
                <w:color w:val="auto"/>
                <w:szCs w:val="44"/>
                <w:highlight w:val="none"/>
                <w:rPrChange w:id="8450" w:author="辽宁亿恩-赵军" w:date="2026-09-04T13:50:52Z">
                  <w:rPr>
                    <w:rFonts w:hint="eastAsia" w:ascii="宋体" w:hAnsi="宋体"/>
                    <w:szCs w:val="44"/>
                  </w:rPr>
                </w:rPrChange>
              </w:rPr>
            </w:pPr>
          </w:p>
        </w:tc>
        <w:tc>
          <w:tcPr>
            <w:tcW w:w="758" w:type="dxa"/>
            <w:vAlign w:val="center"/>
          </w:tcPr>
          <w:p w14:paraId="3A94B40F">
            <w:pPr>
              <w:jc w:val="center"/>
              <w:rPr>
                <w:rFonts w:hint="eastAsia" w:ascii="宋体" w:hAnsi="宋体"/>
                <w:color w:val="auto"/>
                <w:szCs w:val="44"/>
                <w:highlight w:val="none"/>
                <w:rPrChange w:id="8451" w:author="辽宁亿恩-赵军" w:date="2026-09-04T13:50:52Z">
                  <w:rPr>
                    <w:rFonts w:hint="eastAsia" w:ascii="宋体" w:hAnsi="宋体"/>
                    <w:szCs w:val="44"/>
                  </w:rPr>
                </w:rPrChange>
              </w:rPr>
            </w:pPr>
          </w:p>
        </w:tc>
      </w:tr>
      <w:tr w14:paraId="61D79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225C396">
            <w:pPr>
              <w:jc w:val="center"/>
              <w:rPr>
                <w:rFonts w:hint="eastAsia" w:ascii="宋体" w:hAnsi="宋体"/>
                <w:color w:val="auto"/>
                <w:szCs w:val="44"/>
                <w:highlight w:val="none"/>
                <w:rPrChange w:id="8452" w:author="辽宁亿恩-赵军" w:date="2026-09-04T13:50:52Z">
                  <w:rPr>
                    <w:rFonts w:hint="eastAsia" w:ascii="宋体" w:hAnsi="宋体"/>
                    <w:szCs w:val="44"/>
                  </w:rPr>
                </w:rPrChange>
              </w:rPr>
            </w:pPr>
            <w:r>
              <w:rPr>
                <w:rFonts w:hint="eastAsia" w:ascii="宋体" w:hAnsi="宋体"/>
                <w:color w:val="auto"/>
                <w:szCs w:val="44"/>
                <w:highlight w:val="none"/>
                <w:rPrChange w:id="8453" w:author="辽宁亿恩-赵军" w:date="2026-09-04T13:50:52Z">
                  <w:rPr>
                    <w:rFonts w:hint="eastAsia" w:ascii="宋体" w:hAnsi="宋体"/>
                    <w:szCs w:val="44"/>
                  </w:rPr>
                </w:rPrChange>
              </w:rPr>
              <w:t>4</w:t>
            </w:r>
          </w:p>
        </w:tc>
        <w:tc>
          <w:tcPr>
            <w:tcW w:w="1590" w:type="dxa"/>
            <w:vAlign w:val="center"/>
          </w:tcPr>
          <w:p w14:paraId="3DCD3A51">
            <w:pPr>
              <w:jc w:val="center"/>
              <w:rPr>
                <w:rFonts w:hint="eastAsia" w:ascii="宋体" w:hAnsi="宋体"/>
                <w:color w:val="auto"/>
                <w:szCs w:val="44"/>
                <w:highlight w:val="none"/>
                <w:rPrChange w:id="8454" w:author="辽宁亿恩-赵军" w:date="2026-09-04T13:50:52Z">
                  <w:rPr>
                    <w:rFonts w:hint="eastAsia" w:ascii="宋体" w:hAnsi="宋体"/>
                    <w:szCs w:val="44"/>
                  </w:rPr>
                </w:rPrChange>
              </w:rPr>
            </w:pPr>
          </w:p>
        </w:tc>
        <w:tc>
          <w:tcPr>
            <w:tcW w:w="584" w:type="dxa"/>
            <w:vAlign w:val="center"/>
          </w:tcPr>
          <w:p w14:paraId="054313B1">
            <w:pPr>
              <w:jc w:val="center"/>
              <w:rPr>
                <w:color w:val="auto"/>
                <w:highlight w:val="none"/>
                <w:rPrChange w:id="8455" w:author="辽宁亿恩-赵军" w:date="2026-09-04T13:50:52Z">
                  <w:rPr/>
                </w:rPrChange>
              </w:rPr>
            </w:pPr>
          </w:p>
        </w:tc>
        <w:tc>
          <w:tcPr>
            <w:tcW w:w="584" w:type="dxa"/>
            <w:vAlign w:val="center"/>
          </w:tcPr>
          <w:p w14:paraId="79570DBE">
            <w:pPr>
              <w:jc w:val="center"/>
              <w:rPr>
                <w:rFonts w:hint="eastAsia" w:ascii="宋体" w:hAnsi="宋体"/>
                <w:color w:val="auto"/>
                <w:szCs w:val="44"/>
                <w:highlight w:val="none"/>
                <w:rPrChange w:id="8456" w:author="辽宁亿恩-赵军" w:date="2026-09-04T13:50:52Z">
                  <w:rPr>
                    <w:rFonts w:hint="eastAsia" w:ascii="宋体" w:hAnsi="宋体"/>
                    <w:szCs w:val="44"/>
                  </w:rPr>
                </w:rPrChange>
              </w:rPr>
            </w:pPr>
          </w:p>
        </w:tc>
        <w:tc>
          <w:tcPr>
            <w:tcW w:w="583" w:type="dxa"/>
            <w:vAlign w:val="center"/>
          </w:tcPr>
          <w:p w14:paraId="1BB724D1">
            <w:pPr>
              <w:jc w:val="center"/>
              <w:rPr>
                <w:rFonts w:hint="eastAsia" w:ascii="宋体" w:hAnsi="宋体"/>
                <w:color w:val="auto"/>
                <w:szCs w:val="44"/>
                <w:highlight w:val="none"/>
                <w:rPrChange w:id="8457" w:author="辽宁亿恩-赵军" w:date="2026-09-04T13:50:52Z">
                  <w:rPr>
                    <w:rFonts w:hint="eastAsia" w:ascii="宋体" w:hAnsi="宋体"/>
                    <w:szCs w:val="44"/>
                  </w:rPr>
                </w:rPrChange>
              </w:rPr>
            </w:pPr>
          </w:p>
        </w:tc>
        <w:tc>
          <w:tcPr>
            <w:tcW w:w="583" w:type="dxa"/>
            <w:vAlign w:val="center"/>
          </w:tcPr>
          <w:p w14:paraId="5C0C23E4">
            <w:pPr>
              <w:jc w:val="center"/>
              <w:rPr>
                <w:rFonts w:hint="eastAsia" w:ascii="宋体" w:hAnsi="宋体"/>
                <w:color w:val="auto"/>
                <w:szCs w:val="44"/>
                <w:highlight w:val="none"/>
                <w:rPrChange w:id="8458" w:author="辽宁亿恩-赵军" w:date="2026-09-04T13:50:52Z">
                  <w:rPr>
                    <w:rFonts w:hint="eastAsia" w:ascii="宋体" w:hAnsi="宋体"/>
                    <w:szCs w:val="44"/>
                  </w:rPr>
                </w:rPrChange>
              </w:rPr>
            </w:pPr>
          </w:p>
        </w:tc>
        <w:tc>
          <w:tcPr>
            <w:tcW w:w="583" w:type="dxa"/>
            <w:vAlign w:val="center"/>
          </w:tcPr>
          <w:p w14:paraId="58C9C3FC">
            <w:pPr>
              <w:jc w:val="center"/>
              <w:rPr>
                <w:rFonts w:hint="eastAsia" w:ascii="宋体" w:hAnsi="宋体"/>
                <w:color w:val="auto"/>
                <w:szCs w:val="44"/>
                <w:highlight w:val="none"/>
                <w:rPrChange w:id="8459" w:author="辽宁亿恩-赵军" w:date="2026-09-04T13:50:52Z">
                  <w:rPr>
                    <w:rFonts w:hint="eastAsia" w:ascii="宋体" w:hAnsi="宋体"/>
                    <w:szCs w:val="44"/>
                  </w:rPr>
                </w:rPrChange>
              </w:rPr>
            </w:pPr>
          </w:p>
        </w:tc>
        <w:tc>
          <w:tcPr>
            <w:tcW w:w="583" w:type="dxa"/>
            <w:vAlign w:val="center"/>
          </w:tcPr>
          <w:p w14:paraId="4F707270">
            <w:pPr>
              <w:jc w:val="center"/>
              <w:rPr>
                <w:rFonts w:hint="eastAsia" w:ascii="宋体" w:hAnsi="宋体"/>
                <w:color w:val="auto"/>
                <w:szCs w:val="44"/>
                <w:highlight w:val="none"/>
                <w:rPrChange w:id="8460" w:author="辽宁亿恩-赵军" w:date="2026-09-04T13:50:52Z">
                  <w:rPr>
                    <w:rFonts w:hint="eastAsia" w:ascii="宋体" w:hAnsi="宋体"/>
                    <w:szCs w:val="44"/>
                  </w:rPr>
                </w:rPrChange>
              </w:rPr>
            </w:pPr>
          </w:p>
        </w:tc>
        <w:tc>
          <w:tcPr>
            <w:tcW w:w="583" w:type="dxa"/>
            <w:vAlign w:val="center"/>
          </w:tcPr>
          <w:p w14:paraId="27E30F00">
            <w:pPr>
              <w:jc w:val="center"/>
              <w:rPr>
                <w:rFonts w:hint="eastAsia" w:ascii="宋体" w:hAnsi="宋体"/>
                <w:color w:val="auto"/>
                <w:szCs w:val="44"/>
                <w:highlight w:val="none"/>
                <w:rPrChange w:id="8461" w:author="辽宁亿恩-赵军" w:date="2026-09-04T13:50:52Z">
                  <w:rPr>
                    <w:rFonts w:hint="eastAsia" w:ascii="宋体" w:hAnsi="宋体"/>
                    <w:szCs w:val="44"/>
                  </w:rPr>
                </w:rPrChange>
              </w:rPr>
            </w:pPr>
          </w:p>
        </w:tc>
        <w:tc>
          <w:tcPr>
            <w:tcW w:w="583" w:type="dxa"/>
            <w:vAlign w:val="center"/>
          </w:tcPr>
          <w:p w14:paraId="4CC34472">
            <w:pPr>
              <w:jc w:val="center"/>
              <w:rPr>
                <w:rFonts w:hint="eastAsia" w:ascii="宋体" w:hAnsi="宋体"/>
                <w:color w:val="auto"/>
                <w:szCs w:val="44"/>
                <w:highlight w:val="none"/>
                <w:rPrChange w:id="8462" w:author="辽宁亿恩-赵军" w:date="2026-09-04T13:50:52Z">
                  <w:rPr>
                    <w:rFonts w:hint="eastAsia" w:ascii="宋体" w:hAnsi="宋体"/>
                    <w:szCs w:val="44"/>
                  </w:rPr>
                </w:rPrChange>
              </w:rPr>
            </w:pPr>
          </w:p>
        </w:tc>
        <w:tc>
          <w:tcPr>
            <w:tcW w:w="584" w:type="dxa"/>
            <w:vAlign w:val="center"/>
          </w:tcPr>
          <w:p w14:paraId="7A25B442">
            <w:pPr>
              <w:jc w:val="center"/>
              <w:rPr>
                <w:rFonts w:hint="eastAsia" w:ascii="宋体" w:hAnsi="宋体"/>
                <w:color w:val="auto"/>
                <w:szCs w:val="44"/>
                <w:highlight w:val="none"/>
                <w:rPrChange w:id="8463" w:author="辽宁亿恩-赵军" w:date="2026-09-04T13:50:52Z">
                  <w:rPr>
                    <w:rFonts w:hint="eastAsia" w:ascii="宋体" w:hAnsi="宋体"/>
                    <w:szCs w:val="44"/>
                  </w:rPr>
                </w:rPrChange>
              </w:rPr>
            </w:pPr>
          </w:p>
        </w:tc>
        <w:tc>
          <w:tcPr>
            <w:tcW w:w="758" w:type="dxa"/>
            <w:vAlign w:val="center"/>
          </w:tcPr>
          <w:p w14:paraId="138148EE">
            <w:pPr>
              <w:jc w:val="center"/>
              <w:rPr>
                <w:rFonts w:hint="eastAsia" w:ascii="宋体" w:hAnsi="宋体"/>
                <w:color w:val="auto"/>
                <w:szCs w:val="44"/>
                <w:highlight w:val="none"/>
                <w:rPrChange w:id="8464" w:author="辽宁亿恩-赵军" w:date="2026-09-04T13:50:52Z">
                  <w:rPr>
                    <w:rFonts w:hint="eastAsia" w:ascii="宋体" w:hAnsi="宋体"/>
                    <w:szCs w:val="44"/>
                  </w:rPr>
                </w:rPrChange>
              </w:rPr>
            </w:pPr>
          </w:p>
        </w:tc>
      </w:tr>
      <w:tr w14:paraId="37619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27B531C5">
            <w:pPr>
              <w:jc w:val="center"/>
              <w:rPr>
                <w:rFonts w:hint="eastAsia" w:ascii="宋体" w:hAnsi="宋体"/>
                <w:color w:val="auto"/>
                <w:szCs w:val="44"/>
                <w:highlight w:val="none"/>
                <w:rPrChange w:id="8465" w:author="辽宁亿恩-赵军" w:date="2026-09-04T13:50:52Z">
                  <w:rPr>
                    <w:rFonts w:hint="eastAsia" w:ascii="宋体" w:hAnsi="宋体"/>
                    <w:szCs w:val="44"/>
                  </w:rPr>
                </w:rPrChange>
              </w:rPr>
            </w:pPr>
            <w:r>
              <w:rPr>
                <w:rFonts w:hint="eastAsia" w:ascii="宋体" w:hAnsi="宋体"/>
                <w:color w:val="auto"/>
                <w:szCs w:val="44"/>
                <w:highlight w:val="none"/>
                <w:rPrChange w:id="8466" w:author="辽宁亿恩-赵军" w:date="2026-09-04T13:50:52Z">
                  <w:rPr>
                    <w:rFonts w:hint="eastAsia" w:ascii="宋体" w:hAnsi="宋体"/>
                    <w:szCs w:val="44"/>
                  </w:rPr>
                </w:rPrChange>
              </w:rPr>
              <w:t>5</w:t>
            </w:r>
          </w:p>
        </w:tc>
        <w:tc>
          <w:tcPr>
            <w:tcW w:w="1590" w:type="dxa"/>
            <w:vAlign w:val="center"/>
          </w:tcPr>
          <w:p w14:paraId="6D43206A">
            <w:pPr>
              <w:jc w:val="center"/>
              <w:rPr>
                <w:rFonts w:hint="eastAsia" w:ascii="宋体" w:hAnsi="宋体"/>
                <w:color w:val="auto"/>
                <w:szCs w:val="44"/>
                <w:highlight w:val="none"/>
                <w:rPrChange w:id="8467" w:author="辽宁亿恩-赵军" w:date="2026-09-04T13:50:52Z">
                  <w:rPr>
                    <w:rFonts w:hint="eastAsia" w:ascii="宋体" w:hAnsi="宋体"/>
                    <w:szCs w:val="44"/>
                  </w:rPr>
                </w:rPrChange>
              </w:rPr>
            </w:pPr>
          </w:p>
        </w:tc>
        <w:tc>
          <w:tcPr>
            <w:tcW w:w="584" w:type="dxa"/>
            <w:vAlign w:val="center"/>
          </w:tcPr>
          <w:p w14:paraId="433F7825">
            <w:pPr>
              <w:jc w:val="center"/>
              <w:rPr>
                <w:color w:val="auto"/>
                <w:highlight w:val="none"/>
                <w:rPrChange w:id="8468" w:author="辽宁亿恩-赵军" w:date="2026-09-04T13:50:52Z">
                  <w:rPr/>
                </w:rPrChange>
              </w:rPr>
            </w:pPr>
          </w:p>
        </w:tc>
        <w:tc>
          <w:tcPr>
            <w:tcW w:w="584" w:type="dxa"/>
            <w:vAlign w:val="center"/>
          </w:tcPr>
          <w:p w14:paraId="74F1042C">
            <w:pPr>
              <w:jc w:val="center"/>
              <w:rPr>
                <w:rFonts w:hint="eastAsia" w:ascii="宋体" w:hAnsi="宋体"/>
                <w:color w:val="auto"/>
                <w:szCs w:val="44"/>
                <w:highlight w:val="none"/>
                <w:rPrChange w:id="8469" w:author="辽宁亿恩-赵军" w:date="2026-09-04T13:50:52Z">
                  <w:rPr>
                    <w:rFonts w:hint="eastAsia" w:ascii="宋体" w:hAnsi="宋体"/>
                    <w:szCs w:val="44"/>
                  </w:rPr>
                </w:rPrChange>
              </w:rPr>
            </w:pPr>
          </w:p>
        </w:tc>
        <w:tc>
          <w:tcPr>
            <w:tcW w:w="583" w:type="dxa"/>
            <w:vAlign w:val="center"/>
          </w:tcPr>
          <w:p w14:paraId="5D39F8EE">
            <w:pPr>
              <w:jc w:val="center"/>
              <w:rPr>
                <w:rFonts w:hint="eastAsia" w:ascii="宋体" w:hAnsi="宋体"/>
                <w:color w:val="auto"/>
                <w:szCs w:val="44"/>
                <w:highlight w:val="none"/>
                <w:rPrChange w:id="8470" w:author="辽宁亿恩-赵军" w:date="2026-09-04T13:50:52Z">
                  <w:rPr>
                    <w:rFonts w:hint="eastAsia" w:ascii="宋体" w:hAnsi="宋体"/>
                    <w:szCs w:val="44"/>
                  </w:rPr>
                </w:rPrChange>
              </w:rPr>
            </w:pPr>
          </w:p>
        </w:tc>
        <w:tc>
          <w:tcPr>
            <w:tcW w:w="583" w:type="dxa"/>
            <w:vAlign w:val="center"/>
          </w:tcPr>
          <w:p w14:paraId="140FA080">
            <w:pPr>
              <w:jc w:val="center"/>
              <w:rPr>
                <w:rFonts w:hint="eastAsia" w:ascii="宋体" w:hAnsi="宋体"/>
                <w:color w:val="auto"/>
                <w:szCs w:val="44"/>
                <w:highlight w:val="none"/>
                <w:rPrChange w:id="8471" w:author="辽宁亿恩-赵军" w:date="2026-09-04T13:50:52Z">
                  <w:rPr>
                    <w:rFonts w:hint="eastAsia" w:ascii="宋体" w:hAnsi="宋体"/>
                    <w:szCs w:val="44"/>
                  </w:rPr>
                </w:rPrChange>
              </w:rPr>
            </w:pPr>
          </w:p>
        </w:tc>
        <w:tc>
          <w:tcPr>
            <w:tcW w:w="583" w:type="dxa"/>
            <w:vAlign w:val="center"/>
          </w:tcPr>
          <w:p w14:paraId="368D0067">
            <w:pPr>
              <w:jc w:val="center"/>
              <w:rPr>
                <w:rFonts w:hint="eastAsia" w:ascii="宋体" w:hAnsi="宋体"/>
                <w:color w:val="auto"/>
                <w:szCs w:val="44"/>
                <w:highlight w:val="none"/>
                <w:rPrChange w:id="8472" w:author="辽宁亿恩-赵军" w:date="2026-09-04T13:50:52Z">
                  <w:rPr>
                    <w:rFonts w:hint="eastAsia" w:ascii="宋体" w:hAnsi="宋体"/>
                    <w:szCs w:val="44"/>
                  </w:rPr>
                </w:rPrChange>
              </w:rPr>
            </w:pPr>
          </w:p>
        </w:tc>
        <w:tc>
          <w:tcPr>
            <w:tcW w:w="583" w:type="dxa"/>
            <w:vAlign w:val="center"/>
          </w:tcPr>
          <w:p w14:paraId="5A554835">
            <w:pPr>
              <w:jc w:val="center"/>
              <w:rPr>
                <w:rFonts w:hint="eastAsia" w:ascii="宋体" w:hAnsi="宋体"/>
                <w:color w:val="auto"/>
                <w:szCs w:val="44"/>
                <w:highlight w:val="none"/>
                <w:rPrChange w:id="8473" w:author="辽宁亿恩-赵军" w:date="2026-09-04T13:50:52Z">
                  <w:rPr>
                    <w:rFonts w:hint="eastAsia" w:ascii="宋体" w:hAnsi="宋体"/>
                    <w:szCs w:val="44"/>
                  </w:rPr>
                </w:rPrChange>
              </w:rPr>
            </w:pPr>
          </w:p>
        </w:tc>
        <w:tc>
          <w:tcPr>
            <w:tcW w:w="583" w:type="dxa"/>
            <w:vAlign w:val="center"/>
          </w:tcPr>
          <w:p w14:paraId="14BFFC76">
            <w:pPr>
              <w:jc w:val="center"/>
              <w:rPr>
                <w:rFonts w:hint="eastAsia" w:ascii="宋体" w:hAnsi="宋体"/>
                <w:color w:val="auto"/>
                <w:szCs w:val="44"/>
                <w:highlight w:val="none"/>
                <w:rPrChange w:id="8474" w:author="辽宁亿恩-赵军" w:date="2026-09-04T13:50:52Z">
                  <w:rPr>
                    <w:rFonts w:hint="eastAsia" w:ascii="宋体" w:hAnsi="宋体"/>
                    <w:szCs w:val="44"/>
                  </w:rPr>
                </w:rPrChange>
              </w:rPr>
            </w:pPr>
          </w:p>
        </w:tc>
        <w:tc>
          <w:tcPr>
            <w:tcW w:w="583" w:type="dxa"/>
            <w:vAlign w:val="center"/>
          </w:tcPr>
          <w:p w14:paraId="2445013A">
            <w:pPr>
              <w:jc w:val="center"/>
              <w:rPr>
                <w:rFonts w:hint="eastAsia" w:ascii="宋体" w:hAnsi="宋体"/>
                <w:color w:val="auto"/>
                <w:szCs w:val="44"/>
                <w:highlight w:val="none"/>
                <w:rPrChange w:id="8475" w:author="辽宁亿恩-赵军" w:date="2026-09-04T13:50:52Z">
                  <w:rPr>
                    <w:rFonts w:hint="eastAsia" w:ascii="宋体" w:hAnsi="宋体"/>
                    <w:szCs w:val="44"/>
                  </w:rPr>
                </w:rPrChange>
              </w:rPr>
            </w:pPr>
          </w:p>
        </w:tc>
        <w:tc>
          <w:tcPr>
            <w:tcW w:w="584" w:type="dxa"/>
            <w:vAlign w:val="center"/>
          </w:tcPr>
          <w:p w14:paraId="064CD70E">
            <w:pPr>
              <w:jc w:val="center"/>
              <w:rPr>
                <w:rFonts w:hint="eastAsia" w:ascii="宋体" w:hAnsi="宋体"/>
                <w:color w:val="auto"/>
                <w:szCs w:val="44"/>
                <w:highlight w:val="none"/>
                <w:rPrChange w:id="8476" w:author="辽宁亿恩-赵军" w:date="2026-09-04T13:50:52Z">
                  <w:rPr>
                    <w:rFonts w:hint="eastAsia" w:ascii="宋体" w:hAnsi="宋体"/>
                    <w:szCs w:val="44"/>
                  </w:rPr>
                </w:rPrChange>
              </w:rPr>
            </w:pPr>
          </w:p>
        </w:tc>
        <w:tc>
          <w:tcPr>
            <w:tcW w:w="758" w:type="dxa"/>
            <w:vAlign w:val="center"/>
          </w:tcPr>
          <w:p w14:paraId="4CE2E46A">
            <w:pPr>
              <w:jc w:val="center"/>
              <w:rPr>
                <w:rFonts w:hint="eastAsia" w:ascii="宋体" w:hAnsi="宋体"/>
                <w:color w:val="auto"/>
                <w:szCs w:val="44"/>
                <w:highlight w:val="none"/>
                <w:rPrChange w:id="8477" w:author="辽宁亿恩-赵军" w:date="2026-09-04T13:50:52Z">
                  <w:rPr>
                    <w:rFonts w:hint="eastAsia" w:ascii="宋体" w:hAnsi="宋体"/>
                    <w:szCs w:val="44"/>
                  </w:rPr>
                </w:rPrChange>
              </w:rPr>
            </w:pPr>
          </w:p>
        </w:tc>
      </w:tr>
      <w:tr w14:paraId="084FE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5D44D88">
            <w:pPr>
              <w:jc w:val="center"/>
              <w:rPr>
                <w:rFonts w:hint="eastAsia" w:ascii="宋体" w:hAnsi="宋体"/>
                <w:color w:val="auto"/>
                <w:szCs w:val="44"/>
                <w:highlight w:val="none"/>
                <w:rPrChange w:id="8478" w:author="辽宁亿恩-赵军" w:date="2026-09-04T13:50:52Z">
                  <w:rPr>
                    <w:rFonts w:hint="eastAsia" w:ascii="宋体" w:hAnsi="宋体"/>
                    <w:szCs w:val="44"/>
                  </w:rPr>
                </w:rPrChange>
              </w:rPr>
            </w:pPr>
            <w:r>
              <w:rPr>
                <w:rFonts w:hint="eastAsia" w:ascii="宋体" w:hAnsi="宋体"/>
                <w:color w:val="auto"/>
                <w:szCs w:val="44"/>
                <w:highlight w:val="none"/>
                <w:rPrChange w:id="8479" w:author="辽宁亿恩-赵军" w:date="2026-09-04T13:50:52Z">
                  <w:rPr>
                    <w:rFonts w:hint="eastAsia" w:ascii="宋体" w:hAnsi="宋体"/>
                    <w:szCs w:val="44"/>
                  </w:rPr>
                </w:rPrChange>
              </w:rPr>
              <w:t>6</w:t>
            </w:r>
          </w:p>
        </w:tc>
        <w:tc>
          <w:tcPr>
            <w:tcW w:w="1590" w:type="dxa"/>
            <w:vAlign w:val="center"/>
          </w:tcPr>
          <w:p w14:paraId="2CAF18E6">
            <w:pPr>
              <w:jc w:val="center"/>
              <w:rPr>
                <w:rFonts w:hint="eastAsia" w:ascii="宋体" w:hAnsi="宋体"/>
                <w:color w:val="auto"/>
                <w:szCs w:val="44"/>
                <w:highlight w:val="none"/>
                <w:rPrChange w:id="8480" w:author="辽宁亿恩-赵军" w:date="2026-09-04T13:50:52Z">
                  <w:rPr>
                    <w:rFonts w:hint="eastAsia" w:ascii="宋体" w:hAnsi="宋体"/>
                    <w:szCs w:val="44"/>
                  </w:rPr>
                </w:rPrChange>
              </w:rPr>
            </w:pPr>
          </w:p>
        </w:tc>
        <w:tc>
          <w:tcPr>
            <w:tcW w:w="584" w:type="dxa"/>
            <w:vAlign w:val="center"/>
          </w:tcPr>
          <w:p w14:paraId="545AF5C3">
            <w:pPr>
              <w:jc w:val="center"/>
              <w:rPr>
                <w:color w:val="auto"/>
                <w:highlight w:val="none"/>
                <w:rPrChange w:id="8481" w:author="辽宁亿恩-赵军" w:date="2026-09-04T13:50:52Z">
                  <w:rPr/>
                </w:rPrChange>
              </w:rPr>
            </w:pPr>
          </w:p>
        </w:tc>
        <w:tc>
          <w:tcPr>
            <w:tcW w:w="584" w:type="dxa"/>
            <w:vAlign w:val="center"/>
          </w:tcPr>
          <w:p w14:paraId="40931B3F">
            <w:pPr>
              <w:jc w:val="center"/>
              <w:rPr>
                <w:rFonts w:hint="eastAsia" w:ascii="宋体" w:hAnsi="宋体"/>
                <w:color w:val="auto"/>
                <w:szCs w:val="44"/>
                <w:highlight w:val="none"/>
                <w:rPrChange w:id="8482" w:author="辽宁亿恩-赵军" w:date="2026-09-04T13:50:52Z">
                  <w:rPr>
                    <w:rFonts w:hint="eastAsia" w:ascii="宋体" w:hAnsi="宋体"/>
                    <w:szCs w:val="44"/>
                  </w:rPr>
                </w:rPrChange>
              </w:rPr>
            </w:pPr>
          </w:p>
        </w:tc>
        <w:tc>
          <w:tcPr>
            <w:tcW w:w="583" w:type="dxa"/>
            <w:vAlign w:val="center"/>
          </w:tcPr>
          <w:p w14:paraId="66891ED2">
            <w:pPr>
              <w:jc w:val="center"/>
              <w:rPr>
                <w:rFonts w:hint="eastAsia" w:ascii="宋体" w:hAnsi="宋体"/>
                <w:color w:val="auto"/>
                <w:szCs w:val="44"/>
                <w:highlight w:val="none"/>
                <w:rPrChange w:id="8483" w:author="辽宁亿恩-赵军" w:date="2026-09-04T13:50:52Z">
                  <w:rPr>
                    <w:rFonts w:hint="eastAsia" w:ascii="宋体" w:hAnsi="宋体"/>
                    <w:szCs w:val="44"/>
                  </w:rPr>
                </w:rPrChange>
              </w:rPr>
            </w:pPr>
          </w:p>
        </w:tc>
        <w:tc>
          <w:tcPr>
            <w:tcW w:w="583" w:type="dxa"/>
            <w:vAlign w:val="center"/>
          </w:tcPr>
          <w:p w14:paraId="35703D73">
            <w:pPr>
              <w:jc w:val="center"/>
              <w:rPr>
                <w:rFonts w:hint="eastAsia" w:ascii="宋体" w:hAnsi="宋体"/>
                <w:color w:val="auto"/>
                <w:szCs w:val="44"/>
                <w:highlight w:val="none"/>
                <w:rPrChange w:id="8484" w:author="辽宁亿恩-赵军" w:date="2026-09-04T13:50:52Z">
                  <w:rPr>
                    <w:rFonts w:hint="eastAsia" w:ascii="宋体" w:hAnsi="宋体"/>
                    <w:szCs w:val="44"/>
                  </w:rPr>
                </w:rPrChange>
              </w:rPr>
            </w:pPr>
          </w:p>
        </w:tc>
        <w:tc>
          <w:tcPr>
            <w:tcW w:w="583" w:type="dxa"/>
            <w:vAlign w:val="center"/>
          </w:tcPr>
          <w:p w14:paraId="2DF2327B">
            <w:pPr>
              <w:jc w:val="center"/>
              <w:rPr>
                <w:rFonts w:hint="eastAsia" w:ascii="宋体" w:hAnsi="宋体"/>
                <w:color w:val="auto"/>
                <w:szCs w:val="44"/>
                <w:highlight w:val="none"/>
                <w:rPrChange w:id="8485" w:author="辽宁亿恩-赵军" w:date="2026-09-04T13:50:52Z">
                  <w:rPr>
                    <w:rFonts w:hint="eastAsia" w:ascii="宋体" w:hAnsi="宋体"/>
                    <w:szCs w:val="44"/>
                  </w:rPr>
                </w:rPrChange>
              </w:rPr>
            </w:pPr>
          </w:p>
        </w:tc>
        <w:tc>
          <w:tcPr>
            <w:tcW w:w="583" w:type="dxa"/>
            <w:vAlign w:val="center"/>
          </w:tcPr>
          <w:p w14:paraId="3F875A05">
            <w:pPr>
              <w:jc w:val="center"/>
              <w:rPr>
                <w:rFonts w:hint="eastAsia" w:ascii="宋体" w:hAnsi="宋体"/>
                <w:color w:val="auto"/>
                <w:szCs w:val="44"/>
                <w:highlight w:val="none"/>
                <w:rPrChange w:id="8486" w:author="辽宁亿恩-赵军" w:date="2026-09-04T13:50:52Z">
                  <w:rPr>
                    <w:rFonts w:hint="eastAsia" w:ascii="宋体" w:hAnsi="宋体"/>
                    <w:szCs w:val="44"/>
                  </w:rPr>
                </w:rPrChange>
              </w:rPr>
            </w:pPr>
          </w:p>
        </w:tc>
        <w:tc>
          <w:tcPr>
            <w:tcW w:w="583" w:type="dxa"/>
            <w:vAlign w:val="center"/>
          </w:tcPr>
          <w:p w14:paraId="46955AA4">
            <w:pPr>
              <w:jc w:val="center"/>
              <w:rPr>
                <w:rFonts w:hint="eastAsia" w:ascii="宋体" w:hAnsi="宋体"/>
                <w:color w:val="auto"/>
                <w:szCs w:val="44"/>
                <w:highlight w:val="none"/>
                <w:rPrChange w:id="8487" w:author="辽宁亿恩-赵军" w:date="2026-09-04T13:50:52Z">
                  <w:rPr>
                    <w:rFonts w:hint="eastAsia" w:ascii="宋体" w:hAnsi="宋体"/>
                    <w:szCs w:val="44"/>
                  </w:rPr>
                </w:rPrChange>
              </w:rPr>
            </w:pPr>
          </w:p>
        </w:tc>
        <w:tc>
          <w:tcPr>
            <w:tcW w:w="583" w:type="dxa"/>
            <w:vAlign w:val="center"/>
          </w:tcPr>
          <w:p w14:paraId="6AC323D6">
            <w:pPr>
              <w:jc w:val="center"/>
              <w:rPr>
                <w:rFonts w:hint="eastAsia" w:ascii="宋体" w:hAnsi="宋体"/>
                <w:color w:val="auto"/>
                <w:szCs w:val="44"/>
                <w:highlight w:val="none"/>
                <w:rPrChange w:id="8488" w:author="辽宁亿恩-赵军" w:date="2026-09-04T13:50:52Z">
                  <w:rPr>
                    <w:rFonts w:hint="eastAsia" w:ascii="宋体" w:hAnsi="宋体"/>
                    <w:szCs w:val="44"/>
                  </w:rPr>
                </w:rPrChange>
              </w:rPr>
            </w:pPr>
          </w:p>
        </w:tc>
        <w:tc>
          <w:tcPr>
            <w:tcW w:w="584" w:type="dxa"/>
            <w:vAlign w:val="center"/>
          </w:tcPr>
          <w:p w14:paraId="5B42B5E9">
            <w:pPr>
              <w:jc w:val="center"/>
              <w:rPr>
                <w:rFonts w:hint="eastAsia" w:ascii="宋体" w:hAnsi="宋体"/>
                <w:color w:val="auto"/>
                <w:szCs w:val="44"/>
                <w:highlight w:val="none"/>
                <w:rPrChange w:id="8489" w:author="辽宁亿恩-赵军" w:date="2026-09-04T13:50:52Z">
                  <w:rPr>
                    <w:rFonts w:hint="eastAsia" w:ascii="宋体" w:hAnsi="宋体"/>
                    <w:szCs w:val="44"/>
                  </w:rPr>
                </w:rPrChange>
              </w:rPr>
            </w:pPr>
          </w:p>
        </w:tc>
        <w:tc>
          <w:tcPr>
            <w:tcW w:w="758" w:type="dxa"/>
            <w:vAlign w:val="center"/>
          </w:tcPr>
          <w:p w14:paraId="29499E70">
            <w:pPr>
              <w:jc w:val="center"/>
              <w:rPr>
                <w:rFonts w:hint="eastAsia" w:ascii="宋体" w:hAnsi="宋体"/>
                <w:color w:val="auto"/>
                <w:szCs w:val="44"/>
                <w:highlight w:val="none"/>
                <w:rPrChange w:id="8490" w:author="辽宁亿恩-赵军" w:date="2026-09-04T13:50:52Z">
                  <w:rPr>
                    <w:rFonts w:hint="eastAsia" w:ascii="宋体" w:hAnsi="宋体"/>
                    <w:szCs w:val="44"/>
                  </w:rPr>
                </w:rPrChange>
              </w:rPr>
            </w:pPr>
          </w:p>
        </w:tc>
      </w:tr>
      <w:tr w14:paraId="00DC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D36A4D2">
            <w:pPr>
              <w:jc w:val="center"/>
              <w:rPr>
                <w:rFonts w:hint="eastAsia" w:ascii="宋体" w:hAnsi="宋体"/>
                <w:color w:val="auto"/>
                <w:szCs w:val="44"/>
                <w:highlight w:val="none"/>
                <w:rPrChange w:id="8491" w:author="辽宁亿恩-赵军" w:date="2026-09-04T13:50:52Z">
                  <w:rPr>
                    <w:rFonts w:hint="eastAsia" w:ascii="宋体" w:hAnsi="宋体"/>
                    <w:szCs w:val="44"/>
                  </w:rPr>
                </w:rPrChange>
              </w:rPr>
            </w:pPr>
            <w:r>
              <w:rPr>
                <w:rFonts w:hint="eastAsia" w:ascii="宋体" w:hAnsi="宋体"/>
                <w:color w:val="auto"/>
                <w:szCs w:val="44"/>
                <w:highlight w:val="none"/>
                <w:rPrChange w:id="8492" w:author="辽宁亿恩-赵军" w:date="2026-09-04T13:50:52Z">
                  <w:rPr>
                    <w:rFonts w:hint="eastAsia" w:ascii="宋体" w:hAnsi="宋体"/>
                    <w:szCs w:val="44"/>
                  </w:rPr>
                </w:rPrChange>
              </w:rPr>
              <w:t>…</w:t>
            </w:r>
          </w:p>
        </w:tc>
        <w:tc>
          <w:tcPr>
            <w:tcW w:w="1590" w:type="dxa"/>
            <w:vAlign w:val="center"/>
          </w:tcPr>
          <w:p w14:paraId="345E0A8B">
            <w:pPr>
              <w:rPr>
                <w:rFonts w:hint="eastAsia" w:ascii="宋体" w:hAnsi="宋体"/>
                <w:color w:val="auto"/>
                <w:szCs w:val="21"/>
                <w:highlight w:val="none"/>
                <w:rPrChange w:id="8493" w:author="辽宁亿恩-赵军" w:date="2026-09-04T13:50:52Z">
                  <w:rPr>
                    <w:rFonts w:hint="eastAsia" w:ascii="宋体" w:hAnsi="宋体"/>
                    <w:szCs w:val="21"/>
                  </w:rPr>
                </w:rPrChange>
              </w:rPr>
            </w:pPr>
          </w:p>
        </w:tc>
        <w:tc>
          <w:tcPr>
            <w:tcW w:w="584" w:type="dxa"/>
            <w:vAlign w:val="center"/>
          </w:tcPr>
          <w:p w14:paraId="16C752E3">
            <w:pPr>
              <w:jc w:val="center"/>
              <w:rPr>
                <w:color w:val="auto"/>
                <w:highlight w:val="none"/>
                <w:rPrChange w:id="8494" w:author="辽宁亿恩-赵军" w:date="2026-09-04T13:50:52Z">
                  <w:rPr/>
                </w:rPrChange>
              </w:rPr>
            </w:pPr>
          </w:p>
        </w:tc>
        <w:tc>
          <w:tcPr>
            <w:tcW w:w="584" w:type="dxa"/>
            <w:vAlign w:val="center"/>
          </w:tcPr>
          <w:p w14:paraId="77C38084">
            <w:pPr>
              <w:jc w:val="center"/>
              <w:rPr>
                <w:rFonts w:hint="eastAsia" w:ascii="宋体" w:hAnsi="宋体"/>
                <w:color w:val="auto"/>
                <w:szCs w:val="44"/>
                <w:highlight w:val="none"/>
                <w:rPrChange w:id="8495" w:author="辽宁亿恩-赵军" w:date="2026-09-04T13:50:52Z">
                  <w:rPr>
                    <w:rFonts w:hint="eastAsia" w:ascii="宋体" w:hAnsi="宋体"/>
                    <w:szCs w:val="44"/>
                  </w:rPr>
                </w:rPrChange>
              </w:rPr>
            </w:pPr>
          </w:p>
        </w:tc>
        <w:tc>
          <w:tcPr>
            <w:tcW w:w="583" w:type="dxa"/>
            <w:vAlign w:val="center"/>
          </w:tcPr>
          <w:p w14:paraId="22262EAF">
            <w:pPr>
              <w:jc w:val="center"/>
              <w:rPr>
                <w:rFonts w:hint="eastAsia" w:ascii="宋体" w:hAnsi="宋体"/>
                <w:color w:val="auto"/>
                <w:szCs w:val="44"/>
                <w:highlight w:val="none"/>
                <w:rPrChange w:id="8496" w:author="辽宁亿恩-赵军" w:date="2026-09-04T13:50:52Z">
                  <w:rPr>
                    <w:rFonts w:hint="eastAsia" w:ascii="宋体" w:hAnsi="宋体"/>
                    <w:szCs w:val="44"/>
                  </w:rPr>
                </w:rPrChange>
              </w:rPr>
            </w:pPr>
          </w:p>
        </w:tc>
        <w:tc>
          <w:tcPr>
            <w:tcW w:w="583" w:type="dxa"/>
            <w:vAlign w:val="center"/>
          </w:tcPr>
          <w:p w14:paraId="2DD9A440">
            <w:pPr>
              <w:jc w:val="center"/>
              <w:rPr>
                <w:rFonts w:hint="eastAsia" w:ascii="宋体" w:hAnsi="宋体"/>
                <w:color w:val="auto"/>
                <w:szCs w:val="44"/>
                <w:highlight w:val="none"/>
                <w:rPrChange w:id="8497" w:author="辽宁亿恩-赵军" w:date="2026-09-04T13:50:52Z">
                  <w:rPr>
                    <w:rFonts w:hint="eastAsia" w:ascii="宋体" w:hAnsi="宋体"/>
                    <w:szCs w:val="44"/>
                  </w:rPr>
                </w:rPrChange>
              </w:rPr>
            </w:pPr>
          </w:p>
        </w:tc>
        <w:tc>
          <w:tcPr>
            <w:tcW w:w="583" w:type="dxa"/>
            <w:vAlign w:val="center"/>
          </w:tcPr>
          <w:p w14:paraId="117EF954">
            <w:pPr>
              <w:jc w:val="center"/>
              <w:rPr>
                <w:rFonts w:hint="eastAsia" w:ascii="宋体" w:hAnsi="宋体"/>
                <w:color w:val="auto"/>
                <w:szCs w:val="44"/>
                <w:highlight w:val="none"/>
                <w:rPrChange w:id="8498" w:author="辽宁亿恩-赵军" w:date="2026-09-04T13:50:52Z">
                  <w:rPr>
                    <w:rFonts w:hint="eastAsia" w:ascii="宋体" w:hAnsi="宋体"/>
                    <w:szCs w:val="44"/>
                  </w:rPr>
                </w:rPrChange>
              </w:rPr>
            </w:pPr>
          </w:p>
        </w:tc>
        <w:tc>
          <w:tcPr>
            <w:tcW w:w="583" w:type="dxa"/>
            <w:vAlign w:val="center"/>
          </w:tcPr>
          <w:p w14:paraId="4F2FC955">
            <w:pPr>
              <w:jc w:val="center"/>
              <w:rPr>
                <w:rFonts w:hint="eastAsia" w:ascii="宋体" w:hAnsi="宋体"/>
                <w:color w:val="auto"/>
                <w:szCs w:val="44"/>
                <w:highlight w:val="none"/>
                <w:rPrChange w:id="8499" w:author="辽宁亿恩-赵军" w:date="2026-09-04T13:50:52Z">
                  <w:rPr>
                    <w:rFonts w:hint="eastAsia" w:ascii="宋体" w:hAnsi="宋体"/>
                    <w:szCs w:val="44"/>
                  </w:rPr>
                </w:rPrChange>
              </w:rPr>
            </w:pPr>
          </w:p>
        </w:tc>
        <w:tc>
          <w:tcPr>
            <w:tcW w:w="583" w:type="dxa"/>
            <w:vAlign w:val="center"/>
          </w:tcPr>
          <w:p w14:paraId="774B9618">
            <w:pPr>
              <w:jc w:val="center"/>
              <w:rPr>
                <w:rFonts w:hint="eastAsia" w:ascii="宋体" w:hAnsi="宋体"/>
                <w:color w:val="auto"/>
                <w:szCs w:val="44"/>
                <w:highlight w:val="none"/>
                <w:rPrChange w:id="8500" w:author="辽宁亿恩-赵军" w:date="2026-09-04T13:50:52Z">
                  <w:rPr>
                    <w:rFonts w:hint="eastAsia" w:ascii="宋体" w:hAnsi="宋体"/>
                    <w:szCs w:val="44"/>
                  </w:rPr>
                </w:rPrChange>
              </w:rPr>
            </w:pPr>
          </w:p>
        </w:tc>
        <w:tc>
          <w:tcPr>
            <w:tcW w:w="583" w:type="dxa"/>
            <w:vAlign w:val="center"/>
          </w:tcPr>
          <w:p w14:paraId="29CA1D37">
            <w:pPr>
              <w:jc w:val="center"/>
              <w:rPr>
                <w:rFonts w:hint="eastAsia" w:ascii="宋体" w:hAnsi="宋体"/>
                <w:color w:val="auto"/>
                <w:szCs w:val="44"/>
                <w:highlight w:val="none"/>
                <w:rPrChange w:id="8501" w:author="辽宁亿恩-赵军" w:date="2026-09-04T13:50:52Z">
                  <w:rPr>
                    <w:rFonts w:hint="eastAsia" w:ascii="宋体" w:hAnsi="宋体"/>
                    <w:szCs w:val="44"/>
                  </w:rPr>
                </w:rPrChange>
              </w:rPr>
            </w:pPr>
          </w:p>
        </w:tc>
        <w:tc>
          <w:tcPr>
            <w:tcW w:w="584" w:type="dxa"/>
            <w:vAlign w:val="center"/>
          </w:tcPr>
          <w:p w14:paraId="49CFA29E">
            <w:pPr>
              <w:jc w:val="center"/>
              <w:rPr>
                <w:rFonts w:hint="eastAsia" w:ascii="宋体" w:hAnsi="宋体"/>
                <w:color w:val="auto"/>
                <w:szCs w:val="44"/>
                <w:highlight w:val="none"/>
                <w:rPrChange w:id="8502" w:author="辽宁亿恩-赵军" w:date="2026-09-04T13:50:52Z">
                  <w:rPr>
                    <w:rFonts w:hint="eastAsia" w:ascii="宋体" w:hAnsi="宋体"/>
                    <w:szCs w:val="44"/>
                  </w:rPr>
                </w:rPrChange>
              </w:rPr>
            </w:pPr>
          </w:p>
        </w:tc>
        <w:tc>
          <w:tcPr>
            <w:tcW w:w="758" w:type="dxa"/>
            <w:vAlign w:val="center"/>
          </w:tcPr>
          <w:p w14:paraId="3D9E66DC">
            <w:pPr>
              <w:jc w:val="center"/>
              <w:rPr>
                <w:rFonts w:hint="eastAsia" w:ascii="宋体" w:hAnsi="宋体"/>
                <w:color w:val="auto"/>
                <w:szCs w:val="44"/>
                <w:highlight w:val="none"/>
                <w:rPrChange w:id="8503" w:author="辽宁亿恩-赵军" w:date="2026-09-04T13:50:52Z">
                  <w:rPr>
                    <w:rFonts w:hint="eastAsia" w:ascii="宋体" w:hAnsi="宋体"/>
                    <w:szCs w:val="44"/>
                  </w:rPr>
                </w:rPrChange>
              </w:rPr>
            </w:pPr>
          </w:p>
        </w:tc>
      </w:tr>
      <w:tr w14:paraId="2C26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vAlign w:val="center"/>
          </w:tcPr>
          <w:p w14:paraId="311CF492">
            <w:pPr>
              <w:jc w:val="left"/>
              <w:rPr>
                <w:rFonts w:hint="eastAsia" w:ascii="宋体" w:hAnsi="宋体"/>
                <w:color w:val="auto"/>
                <w:szCs w:val="44"/>
                <w:highlight w:val="none"/>
                <w:rPrChange w:id="8504" w:author="辽宁亿恩-赵军" w:date="2026-09-04T13:50:52Z">
                  <w:rPr>
                    <w:rFonts w:hint="eastAsia" w:ascii="宋体" w:hAnsi="宋体"/>
                    <w:szCs w:val="44"/>
                  </w:rPr>
                </w:rPrChange>
              </w:rPr>
            </w:pPr>
            <w:r>
              <w:rPr>
                <w:rFonts w:hint="eastAsia"/>
                <w:color w:val="auto"/>
                <w:highlight w:val="none"/>
                <w:rPrChange w:id="8505" w:author="辽宁亿恩-赵军" w:date="2026-09-04T13:50:52Z">
                  <w:rPr>
                    <w:rFonts w:hint="eastAsia"/>
                  </w:rPr>
                </w:rPrChange>
              </w:rPr>
              <w:t xml:space="preserve">评标委员会全体成员签名： </w:t>
            </w:r>
            <w:r>
              <w:rPr>
                <w:rFonts w:hint="eastAsia" w:ascii="宋体" w:hAnsi="宋体"/>
                <w:color w:val="auto"/>
                <w:szCs w:val="44"/>
                <w:highlight w:val="none"/>
                <w:rPrChange w:id="8506" w:author="辽宁亿恩-赵军" w:date="2026-09-04T13:50:52Z">
                  <w:rPr>
                    <w:rFonts w:hint="eastAsia" w:ascii="宋体" w:hAnsi="宋体"/>
                    <w:szCs w:val="44"/>
                  </w:rPr>
                </w:rPrChange>
              </w:rPr>
              <w:t xml:space="preserve"> </w:t>
            </w:r>
          </w:p>
          <w:p w14:paraId="3EDF4900">
            <w:pPr>
              <w:jc w:val="left"/>
              <w:rPr>
                <w:rFonts w:hint="eastAsia" w:ascii="宋体" w:hAnsi="宋体"/>
                <w:color w:val="auto"/>
                <w:szCs w:val="44"/>
                <w:highlight w:val="none"/>
                <w:rPrChange w:id="8507" w:author="辽宁亿恩-赵军" w:date="2026-09-04T13:50:52Z">
                  <w:rPr>
                    <w:rFonts w:hint="eastAsia" w:ascii="宋体" w:hAnsi="宋体"/>
                    <w:szCs w:val="44"/>
                  </w:rPr>
                </w:rPrChange>
              </w:rPr>
            </w:pPr>
          </w:p>
          <w:p w14:paraId="170060AD">
            <w:pPr>
              <w:jc w:val="left"/>
              <w:rPr>
                <w:rFonts w:hint="eastAsia" w:ascii="宋体" w:hAnsi="宋体"/>
                <w:color w:val="auto"/>
                <w:szCs w:val="44"/>
                <w:highlight w:val="none"/>
                <w:rPrChange w:id="8508" w:author="辽宁亿恩-赵军" w:date="2026-09-04T13:50:52Z">
                  <w:rPr>
                    <w:rFonts w:hint="eastAsia" w:ascii="宋体" w:hAnsi="宋体"/>
                    <w:szCs w:val="44"/>
                  </w:rPr>
                </w:rPrChange>
              </w:rPr>
            </w:pPr>
          </w:p>
          <w:p w14:paraId="04899C93">
            <w:pPr>
              <w:jc w:val="left"/>
              <w:rPr>
                <w:rFonts w:hint="eastAsia" w:ascii="宋体" w:hAnsi="宋体"/>
                <w:color w:val="auto"/>
                <w:szCs w:val="44"/>
                <w:highlight w:val="none"/>
                <w:rPrChange w:id="8509" w:author="辽宁亿恩-赵军" w:date="2026-09-04T13:50:52Z">
                  <w:rPr>
                    <w:rFonts w:hint="eastAsia" w:ascii="宋体" w:hAnsi="宋体"/>
                    <w:szCs w:val="44"/>
                  </w:rPr>
                </w:rPrChange>
              </w:rPr>
            </w:pPr>
          </w:p>
          <w:p w14:paraId="2E487112">
            <w:pPr>
              <w:jc w:val="center"/>
              <w:rPr>
                <w:rFonts w:hint="eastAsia" w:ascii="宋体" w:hAnsi="宋体"/>
                <w:color w:val="auto"/>
                <w:szCs w:val="44"/>
                <w:highlight w:val="none"/>
                <w:rPrChange w:id="8510" w:author="辽宁亿恩-赵军" w:date="2026-09-04T13:50:52Z">
                  <w:rPr>
                    <w:rFonts w:hint="eastAsia" w:ascii="宋体" w:hAnsi="宋体"/>
                    <w:szCs w:val="44"/>
                  </w:rPr>
                </w:rPrChange>
              </w:rPr>
            </w:pPr>
          </w:p>
        </w:tc>
      </w:tr>
      <w:bookmarkEnd w:id="685"/>
    </w:tbl>
    <w:p w14:paraId="5CE8B1AA">
      <w:pPr>
        <w:spacing w:line="400" w:lineRule="exact"/>
        <w:ind w:left="840" w:leftChars="400" w:firstLine="3990" w:firstLineChars="1900"/>
        <w:rPr>
          <w:rFonts w:hint="eastAsia" w:ascii="宋体" w:hAnsi="宋体"/>
          <w:color w:val="auto"/>
          <w:szCs w:val="44"/>
          <w:highlight w:val="none"/>
          <w:rPrChange w:id="8511" w:author="辽宁亿恩-赵军" w:date="2026-09-04T13:50:52Z">
            <w:rPr>
              <w:rFonts w:hint="eastAsia" w:ascii="宋体" w:hAnsi="宋体"/>
              <w:szCs w:val="44"/>
            </w:rPr>
          </w:rPrChange>
        </w:rPr>
      </w:pPr>
      <w:r>
        <w:rPr>
          <w:rFonts w:hint="eastAsia" w:ascii="宋体" w:hAnsi="宋体"/>
          <w:color w:val="auto"/>
          <w:szCs w:val="44"/>
          <w:highlight w:val="none"/>
          <w:rPrChange w:id="8512" w:author="辽宁亿恩-赵军" w:date="2026-09-04T13:50:52Z">
            <w:rPr>
              <w:rFonts w:hint="eastAsia" w:ascii="宋体" w:hAnsi="宋体"/>
              <w:szCs w:val="44"/>
            </w:rPr>
          </w:rPrChange>
        </w:rPr>
        <w:t xml:space="preserve">         日期：    年    月    日</w:t>
      </w:r>
    </w:p>
    <w:p w14:paraId="65F4A192">
      <w:pPr>
        <w:widowControl/>
        <w:jc w:val="left"/>
        <w:rPr>
          <w:rFonts w:hint="eastAsia" w:ascii="宋体" w:hAnsi="宋体"/>
          <w:color w:val="auto"/>
          <w:szCs w:val="44"/>
          <w:highlight w:val="none"/>
          <w:rPrChange w:id="8513" w:author="辽宁亿恩-赵军" w:date="2026-09-04T13:50:52Z">
            <w:rPr>
              <w:rFonts w:hint="eastAsia" w:ascii="宋体" w:hAnsi="宋体"/>
              <w:szCs w:val="44"/>
            </w:rPr>
          </w:rPrChange>
        </w:rPr>
      </w:pPr>
      <w:r>
        <w:rPr>
          <w:rFonts w:ascii="宋体" w:hAnsi="宋体"/>
          <w:color w:val="auto"/>
          <w:szCs w:val="44"/>
          <w:highlight w:val="none"/>
          <w:rPrChange w:id="8514" w:author="辽宁亿恩-赵军" w:date="2026-09-04T13:50:52Z">
            <w:rPr>
              <w:rFonts w:ascii="宋体" w:hAnsi="宋体"/>
              <w:szCs w:val="44"/>
            </w:rPr>
          </w:rPrChange>
        </w:rPr>
        <w:br w:type="page"/>
      </w:r>
    </w:p>
    <w:p w14:paraId="74E73D92">
      <w:pPr>
        <w:pStyle w:val="25"/>
        <w:ind w:firstLine="118"/>
        <w:rPr>
          <w:color w:val="auto"/>
          <w:highlight w:val="none"/>
          <w:rPrChange w:id="8515" w:author="辽宁亿恩-赵军" w:date="2026-09-04T13:50:52Z">
            <w:rPr/>
          </w:rPrChange>
        </w:rPr>
      </w:pPr>
      <w:bookmarkStart w:id="686" w:name="_Toc149058060"/>
      <w:bookmarkStart w:id="687" w:name="_Toc167542190"/>
      <w:bookmarkStart w:id="688" w:name="_Toc8926"/>
      <w:r>
        <w:rPr>
          <w:rFonts w:hint="eastAsia"/>
          <w:color w:val="auto"/>
          <w:highlight w:val="none"/>
          <w:rPrChange w:id="8516" w:author="辽宁亿恩-赵军" w:date="2026-09-04T13:50:52Z">
            <w:rPr>
              <w:rFonts w:hint="eastAsia"/>
            </w:rPr>
          </w:rPrChange>
        </w:rPr>
        <w:t>附表A-6：响应性评审记录表</w:t>
      </w:r>
      <w:bookmarkEnd w:id="686"/>
      <w:bookmarkEnd w:id="687"/>
      <w:bookmarkEnd w:id="688"/>
    </w:p>
    <w:p w14:paraId="6631FA94">
      <w:pPr>
        <w:rPr>
          <w:color w:val="auto"/>
          <w:highlight w:val="none"/>
          <w:rPrChange w:id="8517" w:author="辽宁亿恩-赵军" w:date="2026-09-04T13:50:52Z">
            <w:rPr/>
          </w:rPrChange>
        </w:rPr>
      </w:pPr>
      <w:bookmarkStart w:id="689" w:name="_Hlk145503207"/>
      <w:bookmarkStart w:id="690" w:name="_Toc145516061"/>
    </w:p>
    <w:p w14:paraId="2666F960">
      <w:pPr>
        <w:jc w:val="center"/>
        <w:rPr>
          <w:rFonts w:hint="eastAsia" w:ascii="黑体" w:hAnsi="黑体" w:eastAsia="黑体"/>
          <w:color w:val="auto"/>
          <w:sz w:val="36"/>
          <w:szCs w:val="36"/>
          <w:highlight w:val="none"/>
          <w:rPrChange w:id="8518" w:author="辽宁亿恩-赵军" w:date="2026-09-04T13:50:52Z">
            <w:rPr>
              <w:rFonts w:hint="eastAsia" w:ascii="黑体" w:hAnsi="黑体" w:eastAsia="黑体"/>
              <w:sz w:val="36"/>
              <w:szCs w:val="36"/>
            </w:rPr>
          </w:rPrChange>
        </w:rPr>
      </w:pPr>
      <w:bookmarkStart w:id="691" w:name="_Toc149058061"/>
      <w:bookmarkStart w:id="692" w:name="_Toc148967376"/>
      <w:r>
        <w:rPr>
          <w:rFonts w:hint="eastAsia" w:ascii="黑体" w:hAnsi="黑体" w:eastAsia="黑体"/>
          <w:color w:val="auto"/>
          <w:sz w:val="36"/>
          <w:szCs w:val="36"/>
          <w:highlight w:val="none"/>
          <w:rPrChange w:id="8519" w:author="辽宁亿恩-赵军" w:date="2026-09-04T13:50:52Z">
            <w:rPr>
              <w:rFonts w:hint="eastAsia" w:ascii="黑体" w:hAnsi="黑体" w:eastAsia="黑体"/>
              <w:sz w:val="36"/>
              <w:szCs w:val="36"/>
            </w:rPr>
          </w:rPrChange>
        </w:rPr>
        <w:t>响应性</w:t>
      </w:r>
      <w:bookmarkEnd w:id="689"/>
      <w:r>
        <w:rPr>
          <w:rFonts w:hint="eastAsia" w:ascii="黑体" w:hAnsi="黑体" w:eastAsia="黑体"/>
          <w:color w:val="auto"/>
          <w:sz w:val="36"/>
          <w:szCs w:val="36"/>
          <w:highlight w:val="none"/>
          <w:rPrChange w:id="8520" w:author="辽宁亿恩-赵军" w:date="2026-09-04T13:50:52Z">
            <w:rPr>
              <w:rFonts w:hint="eastAsia" w:ascii="黑体" w:hAnsi="黑体" w:eastAsia="黑体"/>
              <w:sz w:val="36"/>
              <w:szCs w:val="36"/>
            </w:rPr>
          </w:rPrChange>
        </w:rPr>
        <w:t>评审记录表</w:t>
      </w:r>
      <w:bookmarkEnd w:id="690"/>
      <w:bookmarkEnd w:id="691"/>
      <w:bookmarkEnd w:id="692"/>
    </w:p>
    <w:p w14:paraId="5779AA25">
      <w:pPr>
        <w:rPr>
          <w:rFonts w:hint="eastAsia" w:ascii="宋体" w:hAnsi="宋体"/>
          <w:color w:val="auto"/>
          <w:szCs w:val="44"/>
          <w:highlight w:val="none"/>
          <w:rPrChange w:id="8521" w:author="辽宁亿恩-赵军" w:date="2026-09-04T13:50:52Z">
            <w:rPr>
              <w:rFonts w:hint="eastAsia" w:ascii="宋体" w:hAnsi="宋体"/>
              <w:szCs w:val="44"/>
            </w:rPr>
          </w:rPrChange>
        </w:rPr>
      </w:pPr>
      <w:r>
        <w:rPr>
          <w:rFonts w:hint="eastAsia" w:ascii="宋体" w:hAnsi="宋体"/>
          <w:color w:val="auto"/>
          <w:szCs w:val="44"/>
          <w:highlight w:val="none"/>
          <w:rPrChange w:id="8522" w:author="辽宁亿恩-赵军" w:date="2026-09-04T13:50:52Z">
            <w:rPr>
              <w:rFonts w:hint="eastAsia" w:ascii="宋体" w:hAnsi="宋体"/>
              <w:szCs w:val="44"/>
            </w:rPr>
          </w:rPrChange>
        </w:rPr>
        <w:t>标段名称：</w:t>
      </w:r>
    </w:p>
    <w:p w14:paraId="71813836">
      <w:pPr>
        <w:rPr>
          <w:rFonts w:hint="eastAsia" w:ascii="宋体" w:hAnsi="宋体"/>
          <w:color w:val="auto"/>
          <w:szCs w:val="44"/>
          <w:highlight w:val="none"/>
          <w:rPrChange w:id="8523" w:author="辽宁亿恩-赵军" w:date="2026-09-04T13:50:52Z">
            <w:rPr>
              <w:rFonts w:hint="eastAsia" w:ascii="宋体" w:hAnsi="宋体"/>
              <w:szCs w:val="44"/>
            </w:rPr>
          </w:rPrChange>
        </w:rPr>
      </w:pPr>
      <w:r>
        <w:rPr>
          <w:rFonts w:hint="eastAsia"/>
          <w:color w:val="auto"/>
          <w:szCs w:val="44"/>
          <w:highlight w:val="none"/>
          <w:rPrChange w:id="8524" w:author="辽宁亿恩-赵军" w:date="2026-09-04T13:50:52Z">
            <w:rPr>
              <w:rFonts w:hint="eastAsia"/>
              <w:szCs w:val="44"/>
            </w:rPr>
          </w:rPrChange>
        </w:rPr>
        <w:t>标段唯一标识码：</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2FFD4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0556699B">
            <w:pPr>
              <w:jc w:val="center"/>
              <w:rPr>
                <w:rFonts w:hint="eastAsia" w:ascii="宋体" w:hAnsi="宋体"/>
                <w:b/>
                <w:bCs/>
                <w:color w:val="auto"/>
                <w:szCs w:val="44"/>
                <w:highlight w:val="none"/>
                <w:rPrChange w:id="8525" w:author="辽宁亿恩-赵军" w:date="2026-09-04T13:50:52Z">
                  <w:rPr>
                    <w:rFonts w:hint="eastAsia" w:ascii="宋体" w:hAnsi="宋体"/>
                    <w:b/>
                    <w:bCs/>
                    <w:szCs w:val="44"/>
                  </w:rPr>
                </w:rPrChange>
              </w:rPr>
            </w:pPr>
            <w:r>
              <w:rPr>
                <w:rFonts w:hint="eastAsia" w:ascii="宋体" w:hAnsi="宋体"/>
                <w:b/>
                <w:bCs/>
                <w:color w:val="auto"/>
                <w:szCs w:val="44"/>
                <w:highlight w:val="none"/>
                <w:rPrChange w:id="8526" w:author="辽宁亿恩-赵军" w:date="2026-09-04T13:50:52Z">
                  <w:rPr>
                    <w:rFonts w:hint="eastAsia" w:ascii="宋体" w:hAnsi="宋体"/>
                    <w:b/>
                    <w:bCs/>
                    <w:szCs w:val="44"/>
                  </w:rPr>
                </w:rPrChange>
              </w:rPr>
              <w:t>序号</w:t>
            </w:r>
          </w:p>
        </w:tc>
        <w:tc>
          <w:tcPr>
            <w:tcW w:w="1590" w:type="dxa"/>
            <w:vMerge w:val="restart"/>
            <w:vAlign w:val="center"/>
          </w:tcPr>
          <w:p w14:paraId="5F1E07B2">
            <w:pPr>
              <w:jc w:val="center"/>
              <w:rPr>
                <w:rFonts w:hint="eastAsia" w:ascii="宋体" w:hAnsi="宋体"/>
                <w:b/>
                <w:bCs/>
                <w:color w:val="auto"/>
                <w:szCs w:val="44"/>
                <w:highlight w:val="none"/>
                <w:rPrChange w:id="8527" w:author="辽宁亿恩-赵军" w:date="2026-09-04T13:50:52Z">
                  <w:rPr>
                    <w:rFonts w:hint="eastAsia" w:ascii="宋体" w:hAnsi="宋体"/>
                    <w:b/>
                    <w:bCs/>
                    <w:szCs w:val="44"/>
                  </w:rPr>
                </w:rPrChange>
              </w:rPr>
            </w:pPr>
            <w:r>
              <w:rPr>
                <w:rFonts w:hint="eastAsia" w:ascii="宋体" w:hAnsi="宋体"/>
                <w:b/>
                <w:bCs/>
                <w:color w:val="auto"/>
                <w:szCs w:val="44"/>
                <w:highlight w:val="none"/>
                <w:rPrChange w:id="8528" w:author="辽宁亿恩-赵军" w:date="2026-09-04T13:50:52Z">
                  <w:rPr>
                    <w:rFonts w:hint="eastAsia" w:ascii="宋体" w:hAnsi="宋体"/>
                    <w:b/>
                    <w:bCs/>
                    <w:szCs w:val="44"/>
                  </w:rPr>
                </w:rPrChange>
              </w:rPr>
              <w:t>投标人名称</w:t>
            </w:r>
          </w:p>
        </w:tc>
        <w:tc>
          <w:tcPr>
            <w:tcW w:w="5250" w:type="dxa"/>
            <w:gridSpan w:val="9"/>
            <w:vAlign w:val="center"/>
          </w:tcPr>
          <w:p w14:paraId="1E1A0DD6">
            <w:pPr>
              <w:jc w:val="center"/>
              <w:rPr>
                <w:rFonts w:hint="eastAsia" w:ascii="宋体" w:hAnsi="宋体"/>
                <w:b/>
                <w:bCs/>
                <w:color w:val="auto"/>
                <w:szCs w:val="44"/>
                <w:highlight w:val="none"/>
                <w:rPrChange w:id="8529" w:author="辽宁亿恩-赵军" w:date="2026-09-04T13:50:52Z">
                  <w:rPr>
                    <w:rFonts w:hint="eastAsia" w:ascii="宋体" w:hAnsi="宋体"/>
                    <w:b/>
                    <w:bCs/>
                    <w:szCs w:val="44"/>
                  </w:rPr>
                </w:rPrChange>
              </w:rPr>
            </w:pPr>
            <w:r>
              <w:rPr>
                <w:rFonts w:hint="eastAsia" w:ascii="宋体" w:hAnsi="宋体"/>
                <w:b/>
                <w:bCs/>
                <w:color w:val="auto"/>
                <w:szCs w:val="44"/>
                <w:highlight w:val="none"/>
                <w:rPrChange w:id="8530" w:author="辽宁亿恩-赵军" w:date="2026-09-04T13:50:52Z">
                  <w:rPr>
                    <w:rFonts w:hint="eastAsia" w:ascii="宋体" w:hAnsi="宋体"/>
                    <w:b/>
                    <w:bCs/>
                    <w:szCs w:val="44"/>
                  </w:rPr>
                </w:rPrChange>
              </w:rPr>
              <w:t>评审标准及评审意见</w:t>
            </w:r>
          </w:p>
        </w:tc>
        <w:tc>
          <w:tcPr>
            <w:tcW w:w="758" w:type="dxa"/>
            <w:vMerge w:val="restart"/>
            <w:vAlign w:val="center"/>
          </w:tcPr>
          <w:p w14:paraId="689179DF">
            <w:pPr>
              <w:jc w:val="center"/>
              <w:rPr>
                <w:rFonts w:hint="eastAsia" w:ascii="宋体" w:hAnsi="宋体"/>
                <w:b/>
                <w:bCs/>
                <w:color w:val="auto"/>
                <w:szCs w:val="44"/>
                <w:highlight w:val="none"/>
                <w:rPrChange w:id="8531" w:author="辽宁亿恩-赵军" w:date="2026-09-04T13:50:52Z">
                  <w:rPr>
                    <w:rFonts w:hint="eastAsia" w:ascii="宋体" w:hAnsi="宋体"/>
                    <w:b/>
                    <w:bCs/>
                    <w:szCs w:val="44"/>
                  </w:rPr>
                </w:rPrChange>
              </w:rPr>
            </w:pPr>
            <w:r>
              <w:rPr>
                <w:rFonts w:ascii="宋体" w:hAnsi="宋体"/>
                <w:b/>
                <w:bCs/>
                <w:color w:val="auto"/>
                <w:szCs w:val="21"/>
                <w:highlight w:val="none"/>
                <w:rPrChange w:id="8532" w:author="辽宁亿恩-赵军" w:date="2026-09-04T13:50:52Z">
                  <w:rPr>
                    <w:rFonts w:ascii="宋体" w:hAnsi="宋体"/>
                    <w:b/>
                    <w:bCs/>
                    <w:szCs w:val="21"/>
                  </w:rPr>
                </w:rPrChange>
              </w:rPr>
              <w:t>评审结论</w:t>
            </w:r>
          </w:p>
        </w:tc>
      </w:tr>
      <w:tr w14:paraId="530C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22140130">
            <w:pPr>
              <w:jc w:val="center"/>
              <w:rPr>
                <w:rFonts w:hint="eastAsia" w:ascii="宋体" w:hAnsi="宋体"/>
                <w:color w:val="auto"/>
                <w:szCs w:val="44"/>
                <w:highlight w:val="none"/>
                <w:rPrChange w:id="8533" w:author="辽宁亿恩-赵军" w:date="2026-09-04T13:50:52Z">
                  <w:rPr>
                    <w:rFonts w:hint="eastAsia" w:ascii="宋体" w:hAnsi="宋体"/>
                    <w:szCs w:val="44"/>
                  </w:rPr>
                </w:rPrChange>
              </w:rPr>
            </w:pPr>
          </w:p>
        </w:tc>
        <w:tc>
          <w:tcPr>
            <w:tcW w:w="1590" w:type="dxa"/>
            <w:vMerge w:val="continue"/>
          </w:tcPr>
          <w:p w14:paraId="747E46EE">
            <w:pPr>
              <w:jc w:val="center"/>
              <w:rPr>
                <w:rFonts w:hint="eastAsia" w:ascii="宋体" w:hAnsi="宋体"/>
                <w:color w:val="auto"/>
                <w:szCs w:val="44"/>
                <w:highlight w:val="none"/>
                <w:rPrChange w:id="8534" w:author="辽宁亿恩-赵军" w:date="2026-09-04T13:50:52Z">
                  <w:rPr>
                    <w:rFonts w:hint="eastAsia" w:ascii="宋体" w:hAnsi="宋体"/>
                    <w:szCs w:val="44"/>
                  </w:rPr>
                </w:rPrChange>
              </w:rPr>
            </w:pPr>
          </w:p>
        </w:tc>
        <w:tc>
          <w:tcPr>
            <w:tcW w:w="584" w:type="dxa"/>
            <w:vAlign w:val="center"/>
          </w:tcPr>
          <w:p w14:paraId="2B741704">
            <w:pPr>
              <w:jc w:val="center"/>
              <w:rPr>
                <w:rFonts w:hint="eastAsia" w:ascii="宋体" w:hAnsi="宋体"/>
                <w:color w:val="auto"/>
                <w:szCs w:val="44"/>
                <w:highlight w:val="none"/>
                <w:rPrChange w:id="8535" w:author="辽宁亿恩-赵军" w:date="2026-09-04T13:50:52Z">
                  <w:rPr>
                    <w:rFonts w:hint="eastAsia" w:ascii="宋体" w:hAnsi="宋体"/>
                    <w:szCs w:val="44"/>
                  </w:rPr>
                </w:rPrChange>
              </w:rPr>
            </w:pPr>
          </w:p>
        </w:tc>
        <w:tc>
          <w:tcPr>
            <w:tcW w:w="584" w:type="dxa"/>
            <w:vAlign w:val="center"/>
          </w:tcPr>
          <w:p w14:paraId="1FA3C65A">
            <w:pPr>
              <w:jc w:val="center"/>
              <w:rPr>
                <w:rFonts w:hint="eastAsia" w:ascii="宋体" w:hAnsi="宋体"/>
                <w:color w:val="auto"/>
                <w:szCs w:val="44"/>
                <w:highlight w:val="none"/>
                <w:rPrChange w:id="8536" w:author="辽宁亿恩-赵军" w:date="2026-09-04T13:50:52Z">
                  <w:rPr>
                    <w:rFonts w:hint="eastAsia" w:ascii="宋体" w:hAnsi="宋体"/>
                    <w:szCs w:val="44"/>
                  </w:rPr>
                </w:rPrChange>
              </w:rPr>
            </w:pPr>
          </w:p>
        </w:tc>
        <w:tc>
          <w:tcPr>
            <w:tcW w:w="583" w:type="dxa"/>
            <w:vAlign w:val="center"/>
          </w:tcPr>
          <w:p w14:paraId="68FD32A0">
            <w:pPr>
              <w:jc w:val="center"/>
              <w:rPr>
                <w:rFonts w:hint="eastAsia" w:ascii="宋体" w:hAnsi="宋体"/>
                <w:color w:val="auto"/>
                <w:szCs w:val="44"/>
                <w:highlight w:val="none"/>
                <w:rPrChange w:id="8537" w:author="辽宁亿恩-赵军" w:date="2026-09-04T13:50:52Z">
                  <w:rPr>
                    <w:rFonts w:hint="eastAsia" w:ascii="宋体" w:hAnsi="宋体"/>
                    <w:szCs w:val="44"/>
                  </w:rPr>
                </w:rPrChange>
              </w:rPr>
            </w:pPr>
          </w:p>
        </w:tc>
        <w:tc>
          <w:tcPr>
            <w:tcW w:w="583" w:type="dxa"/>
            <w:vAlign w:val="center"/>
          </w:tcPr>
          <w:p w14:paraId="548C0C59">
            <w:pPr>
              <w:jc w:val="center"/>
              <w:rPr>
                <w:rFonts w:hint="eastAsia" w:ascii="宋体" w:hAnsi="宋体"/>
                <w:color w:val="auto"/>
                <w:szCs w:val="44"/>
                <w:highlight w:val="none"/>
                <w:rPrChange w:id="8538" w:author="辽宁亿恩-赵军" w:date="2026-09-04T13:50:52Z">
                  <w:rPr>
                    <w:rFonts w:hint="eastAsia" w:ascii="宋体" w:hAnsi="宋体"/>
                    <w:szCs w:val="44"/>
                  </w:rPr>
                </w:rPrChange>
              </w:rPr>
            </w:pPr>
          </w:p>
        </w:tc>
        <w:tc>
          <w:tcPr>
            <w:tcW w:w="583" w:type="dxa"/>
            <w:vAlign w:val="center"/>
          </w:tcPr>
          <w:p w14:paraId="1BC2A593">
            <w:pPr>
              <w:jc w:val="center"/>
              <w:rPr>
                <w:rFonts w:hint="eastAsia" w:ascii="宋体" w:hAnsi="宋体"/>
                <w:color w:val="auto"/>
                <w:szCs w:val="44"/>
                <w:highlight w:val="none"/>
                <w:rPrChange w:id="8539" w:author="辽宁亿恩-赵军" w:date="2026-09-04T13:50:52Z">
                  <w:rPr>
                    <w:rFonts w:hint="eastAsia" w:ascii="宋体" w:hAnsi="宋体"/>
                    <w:szCs w:val="44"/>
                  </w:rPr>
                </w:rPrChange>
              </w:rPr>
            </w:pPr>
          </w:p>
        </w:tc>
        <w:tc>
          <w:tcPr>
            <w:tcW w:w="583" w:type="dxa"/>
            <w:vAlign w:val="center"/>
          </w:tcPr>
          <w:p w14:paraId="1556B9D1">
            <w:pPr>
              <w:jc w:val="center"/>
              <w:rPr>
                <w:rFonts w:hint="eastAsia" w:ascii="宋体" w:hAnsi="宋体"/>
                <w:color w:val="auto"/>
                <w:szCs w:val="44"/>
                <w:highlight w:val="none"/>
                <w:rPrChange w:id="8540" w:author="辽宁亿恩-赵军" w:date="2026-09-04T13:50:52Z">
                  <w:rPr>
                    <w:rFonts w:hint="eastAsia" w:ascii="宋体" w:hAnsi="宋体"/>
                    <w:szCs w:val="44"/>
                  </w:rPr>
                </w:rPrChange>
              </w:rPr>
            </w:pPr>
          </w:p>
        </w:tc>
        <w:tc>
          <w:tcPr>
            <w:tcW w:w="583" w:type="dxa"/>
            <w:vAlign w:val="center"/>
          </w:tcPr>
          <w:p w14:paraId="3B23505B">
            <w:pPr>
              <w:jc w:val="center"/>
              <w:rPr>
                <w:rFonts w:hint="eastAsia" w:ascii="宋体" w:hAnsi="宋体"/>
                <w:color w:val="auto"/>
                <w:szCs w:val="44"/>
                <w:highlight w:val="none"/>
                <w:rPrChange w:id="8541" w:author="辽宁亿恩-赵军" w:date="2026-09-04T13:50:52Z">
                  <w:rPr>
                    <w:rFonts w:hint="eastAsia" w:ascii="宋体" w:hAnsi="宋体"/>
                    <w:szCs w:val="44"/>
                  </w:rPr>
                </w:rPrChange>
              </w:rPr>
            </w:pPr>
          </w:p>
        </w:tc>
        <w:tc>
          <w:tcPr>
            <w:tcW w:w="583" w:type="dxa"/>
            <w:vAlign w:val="center"/>
          </w:tcPr>
          <w:p w14:paraId="54CE8D32">
            <w:pPr>
              <w:jc w:val="center"/>
              <w:rPr>
                <w:rFonts w:hint="eastAsia" w:ascii="宋体" w:hAnsi="宋体"/>
                <w:color w:val="auto"/>
                <w:szCs w:val="44"/>
                <w:highlight w:val="none"/>
                <w:rPrChange w:id="8542" w:author="辽宁亿恩-赵军" w:date="2026-09-04T13:50:52Z">
                  <w:rPr>
                    <w:rFonts w:hint="eastAsia" w:ascii="宋体" w:hAnsi="宋体"/>
                    <w:szCs w:val="44"/>
                  </w:rPr>
                </w:rPrChange>
              </w:rPr>
            </w:pPr>
          </w:p>
        </w:tc>
        <w:tc>
          <w:tcPr>
            <w:tcW w:w="584" w:type="dxa"/>
            <w:vAlign w:val="center"/>
          </w:tcPr>
          <w:p w14:paraId="130BA4B6">
            <w:pPr>
              <w:jc w:val="center"/>
              <w:rPr>
                <w:rFonts w:hint="eastAsia" w:ascii="宋体" w:hAnsi="宋体"/>
                <w:color w:val="auto"/>
                <w:szCs w:val="44"/>
                <w:highlight w:val="none"/>
                <w:rPrChange w:id="8543" w:author="辽宁亿恩-赵军" w:date="2026-09-04T13:50:52Z">
                  <w:rPr>
                    <w:rFonts w:hint="eastAsia" w:ascii="宋体" w:hAnsi="宋体"/>
                    <w:szCs w:val="44"/>
                  </w:rPr>
                </w:rPrChange>
              </w:rPr>
            </w:pPr>
          </w:p>
        </w:tc>
        <w:tc>
          <w:tcPr>
            <w:tcW w:w="758" w:type="dxa"/>
            <w:vMerge w:val="continue"/>
            <w:vAlign w:val="center"/>
          </w:tcPr>
          <w:p w14:paraId="40BAA306">
            <w:pPr>
              <w:jc w:val="center"/>
              <w:rPr>
                <w:rFonts w:hint="eastAsia" w:ascii="宋体" w:hAnsi="宋体"/>
                <w:color w:val="auto"/>
                <w:szCs w:val="44"/>
                <w:highlight w:val="none"/>
                <w:rPrChange w:id="8544" w:author="辽宁亿恩-赵军" w:date="2026-09-04T13:50:52Z">
                  <w:rPr>
                    <w:rFonts w:hint="eastAsia" w:ascii="宋体" w:hAnsi="宋体"/>
                    <w:szCs w:val="44"/>
                  </w:rPr>
                </w:rPrChange>
              </w:rPr>
            </w:pPr>
          </w:p>
        </w:tc>
      </w:tr>
      <w:tr w14:paraId="5C980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1E93DF3">
            <w:pPr>
              <w:jc w:val="center"/>
              <w:rPr>
                <w:rFonts w:hint="eastAsia" w:ascii="宋体" w:hAnsi="宋体"/>
                <w:color w:val="auto"/>
                <w:szCs w:val="44"/>
                <w:highlight w:val="none"/>
                <w:rPrChange w:id="8545" w:author="辽宁亿恩-赵军" w:date="2026-09-04T13:50:52Z">
                  <w:rPr>
                    <w:rFonts w:hint="eastAsia" w:ascii="宋体" w:hAnsi="宋体"/>
                    <w:szCs w:val="44"/>
                  </w:rPr>
                </w:rPrChange>
              </w:rPr>
            </w:pPr>
            <w:r>
              <w:rPr>
                <w:rFonts w:hint="eastAsia" w:ascii="宋体" w:hAnsi="宋体"/>
                <w:color w:val="auto"/>
                <w:szCs w:val="44"/>
                <w:highlight w:val="none"/>
                <w:rPrChange w:id="8546" w:author="辽宁亿恩-赵军" w:date="2026-09-04T13:50:52Z">
                  <w:rPr>
                    <w:rFonts w:hint="eastAsia" w:ascii="宋体" w:hAnsi="宋体"/>
                    <w:szCs w:val="44"/>
                  </w:rPr>
                </w:rPrChange>
              </w:rPr>
              <w:t>1</w:t>
            </w:r>
          </w:p>
        </w:tc>
        <w:tc>
          <w:tcPr>
            <w:tcW w:w="1590" w:type="dxa"/>
            <w:vAlign w:val="center"/>
          </w:tcPr>
          <w:p w14:paraId="5BFA598F">
            <w:pPr>
              <w:jc w:val="center"/>
              <w:rPr>
                <w:rFonts w:hint="eastAsia" w:ascii="宋体" w:hAnsi="宋体"/>
                <w:color w:val="auto"/>
                <w:szCs w:val="21"/>
                <w:highlight w:val="none"/>
                <w:rPrChange w:id="8547" w:author="辽宁亿恩-赵军" w:date="2026-09-04T13:50:52Z">
                  <w:rPr>
                    <w:rFonts w:hint="eastAsia" w:ascii="宋体" w:hAnsi="宋体"/>
                    <w:szCs w:val="21"/>
                  </w:rPr>
                </w:rPrChange>
              </w:rPr>
            </w:pPr>
          </w:p>
        </w:tc>
        <w:tc>
          <w:tcPr>
            <w:tcW w:w="584" w:type="dxa"/>
            <w:vAlign w:val="center"/>
          </w:tcPr>
          <w:p w14:paraId="2E4AAB53">
            <w:pPr>
              <w:jc w:val="center"/>
              <w:rPr>
                <w:rFonts w:hint="eastAsia" w:ascii="宋体" w:hAnsi="宋体"/>
                <w:color w:val="auto"/>
                <w:szCs w:val="21"/>
                <w:highlight w:val="none"/>
                <w:rPrChange w:id="8548" w:author="辽宁亿恩-赵军" w:date="2026-09-04T13:50:52Z">
                  <w:rPr>
                    <w:rFonts w:hint="eastAsia" w:ascii="宋体" w:hAnsi="宋体"/>
                    <w:szCs w:val="21"/>
                  </w:rPr>
                </w:rPrChange>
              </w:rPr>
            </w:pPr>
          </w:p>
        </w:tc>
        <w:tc>
          <w:tcPr>
            <w:tcW w:w="584" w:type="dxa"/>
            <w:vAlign w:val="center"/>
          </w:tcPr>
          <w:p w14:paraId="019B69F8">
            <w:pPr>
              <w:jc w:val="center"/>
              <w:rPr>
                <w:rFonts w:hint="eastAsia" w:ascii="宋体" w:hAnsi="宋体"/>
                <w:color w:val="auto"/>
                <w:szCs w:val="44"/>
                <w:highlight w:val="none"/>
                <w:rPrChange w:id="8549" w:author="辽宁亿恩-赵军" w:date="2026-09-04T13:50:52Z">
                  <w:rPr>
                    <w:rFonts w:hint="eastAsia" w:ascii="宋体" w:hAnsi="宋体"/>
                    <w:szCs w:val="44"/>
                  </w:rPr>
                </w:rPrChange>
              </w:rPr>
            </w:pPr>
          </w:p>
        </w:tc>
        <w:tc>
          <w:tcPr>
            <w:tcW w:w="583" w:type="dxa"/>
            <w:vAlign w:val="center"/>
          </w:tcPr>
          <w:p w14:paraId="423D0844">
            <w:pPr>
              <w:jc w:val="center"/>
              <w:rPr>
                <w:rFonts w:hint="eastAsia" w:ascii="宋体" w:hAnsi="宋体"/>
                <w:color w:val="auto"/>
                <w:szCs w:val="44"/>
                <w:highlight w:val="none"/>
                <w:rPrChange w:id="8550" w:author="辽宁亿恩-赵军" w:date="2026-09-04T13:50:52Z">
                  <w:rPr>
                    <w:rFonts w:hint="eastAsia" w:ascii="宋体" w:hAnsi="宋体"/>
                    <w:szCs w:val="44"/>
                  </w:rPr>
                </w:rPrChange>
              </w:rPr>
            </w:pPr>
          </w:p>
        </w:tc>
        <w:tc>
          <w:tcPr>
            <w:tcW w:w="583" w:type="dxa"/>
            <w:vAlign w:val="center"/>
          </w:tcPr>
          <w:p w14:paraId="3A72E2E2">
            <w:pPr>
              <w:jc w:val="center"/>
              <w:rPr>
                <w:rFonts w:hint="eastAsia" w:ascii="宋体" w:hAnsi="宋体"/>
                <w:color w:val="auto"/>
                <w:szCs w:val="44"/>
                <w:highlight w:val="none"/>
                <w:rPrChange w:id="8551" w:author="辽宁亿恩-赵军" w:date="2026-09-04T13:50:52Z">
                  <w:rPr>
                    <w:rFonts w:hint="eastAsia" w:ascii="宋体" w:hAnsi="宋体"/>
                    <w:szCs w:val="44"/>
                  </w:rPr>
                </w:rPrChange>
              </w:rPr>
            </w:pPr>
          </w:p>
        </w:tc>
        <w:tc>
          <w:tcPr>
            <w:tcW w:w="583" w:type="dxa"/>
            <w:vAlign w:val="center"/>
          </w:tcPr>
          <w:p w14:paraId="6476D6A9">
            <w:pPr>
              <w:jc w:val="center"/>
              <w:rPr>
                <w:rFonts w:hint="eastAsia" w:ascii="宋体" w:hAnsi="宋体"/>
                <w:color w:val="auto"/>
                <w:szCs w:val="44"/>
                <w:highlight w:val="none"/>
                <w:rPrChange w:id="8552" w:author="辽宁亿恩-赵军" w:date="2026-09-04T13:50:52Z">
                  <w:rPr>
                    <w:rFonts w:hint="eastAsia" w:ascii="宋体" w:hAnsi="宋体"/>
                    <w:szCs w:val="44"/>
                  </w:rPr>
                </w:rPrChange>
              </w:rPr>
            </w:pPr>
          </w:p>
        </w:tc>
        <w:tc>
          <w:tcPr>
            <w:tcW w:w="583" w:type="dxa"/>
            <w:vAlign w:val="center"/>
          </w:tcPr>
          <w:p w14:paraId="3E15F413">
            <w:pPr>
              <w:jc w:val="center"/>
              <w:rPr>
                <w:rFonts w:hint="eastAsia" w:ascii="宋体" w:hAnsi="宋体"/>
                <w:color w:val="auto"/>
                <w:szCs w:val="44"/>
                <w:highlight w:val="none"/>
                <w:rPrChange w:id="8553" w:author="辽宁亿恩-赵军" w:date="2026-09-04T13:50:52Z">
                  <w:rPr>
                    <w:rFonts w:hint="eastAsia" w:ascii="宋体" w:hAnsi="宋体"/>
                    <w:szCs w:val="44"/>
                  </w:rPr>
                </w:rPrChange>
              </w:rPr>
            </w:pPr>
          </w:p>
        </w:tc>
        <w:tc>
          <w:tcPr>
            <w:tcW w:w="583" w:type="dxa"/>
            <w:vAlign w:val="center"/>
          </w:tcPr>
          <w:p w14:paraId="6B415F35">
            <w:pPr>
              <w:jc w:val="center"/>
              <w:rPr>
                <w:rFonts w:hint="eastAsia" w:ascii="宋体" w:hAnsi="宋体"/>
                <w:color w:val="auto"/>
                <w:szCs w:val="44"/>
                <w:highlight w:val="none"/>
                <w:rPrChange w:id="8554" w:author="辽宁亿恩-赵军" w:date="2026-09-04T13:50:52Z">
                  <w:rPr>
                    <w:rFonts w:hint="eastAsia" w:ascii="宋体" w:hAnsi="宋体"/>
                    <w:szCs w:val="44"/>
                  </w:rPr>
                </w:rPrChange>
              </w:rPr>
            </w:pPr>
          </w:p>
        </w:tc>
        <w:tc>
          <w:tcPr>
            <w:tcW w:w="583" w:type="dxa"/>
            <w:vAlign w:val="center"/>
          </w:tcPr>
          <w:p w14:paraId="45EE5A15">
            <w:pPr>
              <w:jc w:val="center"/>
              <w:rPr>
                <w:rFonts w:hint="eastAsia" w:ascii="宋体" w:hAnsi="宋体"/>
                <w:color w:val="auto"/>
                <w:szCs w:val="44"/>
                <w:highlight w:val="none"/>
                <w:rPrChange w:id="8555" w:author="辽宁亿恩-赵军" w:date="2026-09-04T13:50:52Z">
                  <w:rPr>
                    <w:rFonts w:hint="eastAsia" w:ascii="宋体" w:hAnsi="宋体"/>
                    <w:szCs w:val="44"/>
                  </w:rPr>
                </w:rPrChange>
              </w:rPr>
            </w:pPr>
          </w:p>
        </w:tc>
        <w:tc>
          <w:tcPr>
            <w:tcW w:w="584" w:type="dxa"/>
            <w:vAlign w:val="center"/>
          </w:tcPr>
          <w:p w14:paraId="6402ABC6">
            <w:pPr>
              <w:jc w:val="center"/>
              <w:rPr>
                <w:rFonts w:hint="eastAsia" w:ascii="宋体" w:hAnsi="宋体"/>
                <w:color w:val="auto"/>
                <w:szCs w:val="44"/>
                <w:highlight w:val="none"/>
                <w:rPrChange w:id="8556" w:author="辽宁亿恩-赵军" w:date="2026-09-04T13:50:52Z">
                  <w:rPr>
                    <w:rFonts w:hint="eastAsia" w:ascii="宋体" w:hAnsi="宋体"/>
                    <w:szCs w:val="44"/>
                  </w:rPr>
                </w:rPrChange>
              </w:rPr>
            </w:pPr>
          </w:p>
        </w:tc>
        <w:tc>
          <w:tcPr>
            <w:tcW w:w="758" w:type="dxa"/>
            <w:vAlign w:val="center"/>
          </w:tcPr>
          <w:p w14:paraId="5584A418">
            <w:pPr>
              <w:jc w:val="center"/>
              <w:rPr>
                <w:rFonts w:hint="eastAsia" w:ascii="宋体" w:hAnsi="宋体"/>
                <w:color w:val="auto"/>
                <w:szCs w:val="44"/>
                <w:highlight w:val="none"/>
                <w:rPrChange w:id="8557" w:author="辽宁亿恩-赵军" w:date="2026-09-04T13:50:52Z">
                  <w:rPr>
                    <w:rFonts w:hint="eastAsia" w:ascii="宋体" w:hAnsi="宋体"/>
                    <w:szCs w:val="44"/>
                  </w:rPr>
                </w:rPrChange>
              </w:rPr>
            </w:pPr>
          </w:p>
        </w:tc>
      </w:tr>
      <w:tr w14:paraId="745F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020A388">
            <w:pPr>
              <w:jc w:val="center"/>
              <w:rPr>
                <w:rFonts w:hint="eastAsia" w:ascii="宋体" w:hAnsi="宋体"/>
                <w:color w:val="auto"/>
                <w:szCs w:val="44"/>
                <w:highlight w:val="none"/>
                <w:rPrChange w:id="8558" w:author="辽宁亿恩-赵军" w:date="2026-09-04T13:50:52Z">
                  <w:rPr>
                    <w:rFonts w:hint="eastAsia" w:ascii="宋体" w:hAnsi="宋体"/>
                    <w:szCs w:val="44"/>
                  </w:rPr>
                </w:rPrChange>
              </w:rPr>
            </w:pPr>
            <w:r>
              <w:rPr>
                <w:rFonts w:hint="eastAsia" w:ascii="宋体" w:hAnsi="宋体"/>
                <w:color w:val="auto"/>
                <w:szCs w:val="44"/>
                <w:highlight w:val="none"/>
                <w:rPrChange w:id="8559" w:author="辽宁亿恩-赵军" w:date="2026-09-04T13:50:52Z">
                  <w:rPr>
                    <w:rFonts w:hint="eastAsia" w:ascii="宋体" w:hAnsi="宋体"/>
                    <w:szCs w:val="44"/>
                  </w:rPr>
                </w:rPrChange>
              </w:rPr>
              <w:t>2</w:t>
            </w:r>
          </w:p>
        </w:tc>
        <w:tc>
          <w:tcPr>
            <w:tcW w:w="1590" w:type="dxa"/>
            <w:vAlign w:val="center"/>
          </w:tcPr>
          <w:p w14:paraId="0F2E89A0">
            <w:pPr>
              <w:jc w:val="center"/>
              <w:rPr>
                <w:rFonts w:hint="eastAsia" w:ascii="宋体" w:hAnsi="宋体"/>
                <w:color w:val="auto"/>
                <w:szCs w:val="44"/>
                <w:highlight w:val="none"/>
                <w:rPrChange w:id="8560" w:author="辽宁亿恩-赵军" w:date="2026-09-04T13:50:52Z">
                  <w:rPr>
                    <w:rFonts w:hint="eastAsia" w:ascii="宋体" w:hAnsi="宋体"/>
                    <w:szCs w:val="44"/>
                  </w:rPr>
                </w:rPrChange>
              </w:rPr>
            </w:pPr>
          </w:p>
        </w:tc>
        <w:tc>
          <w:tcPr>
            <w:tcW w:w="584" w:type="dxa"/>
            <w:vAlign w:val="center"/>
          </w:tcPr>
          <w:p w14:paraId="07628436">
            <w:pPr>
              <w:jc w:val="center"/>
              <w:rPr>
                <w:color w:val="auto"/>
                <w:highlight w:val="none"/>
                <w:rPrChange w:id="8561" w:author="辽宁亿恩-赵军" w:date="2026-09-04T13:50:52Z">
                  <w:rPr/>
                </w:rPrChange>
              </w:rPr>
            </w:pPr>
          </w:p>
        </w:tc>
        <w:tc>
          <w:tcPr>
            <w:tcW w:w="584" w:type="dxa"/>
            <w:vAlign w:val="center"/>
          </w:tcPr>
          <w:p w14:paraId="6976D139">
            <w:pPr>
              <w:jc w:val="center"/>
              <w:rPr>
                <w:rFonts w:hint="eastAsia" w:ascii="宋体" w:hAnsi="宋体"/>
                <w:color w:val="auto"/>
                <w:szCs w:val="44"/>
                <w:highlight w:val="none"/>
                <w:rPrChange w:id="8562" w:author="辽宁亿恩-赵军" w:date="2026-09-04T13:50:52Z">
                  <w:rPr>
                    <w:rFonts w:hint="eastAsia" w:ascii="宋体" w:hAnsi="宋体"/>
                    <w:szCs w:val="44"/>
                  </w:rPr>
                </w:rPrChange>
              </w:rPr>
            </w:pPr>
          </w:p>
        </w:tc>
        <w:tc>
          <w:tcPr>
            <w:tcW w:w="583" w:type="dxa"/>
            <w:vAlign w:val="center"/>
          </w:tcPr>
          <w:p w14:paraId="0E456E19">
            <w:pPr>
              <w:jc w:val="center"/>
              <w:rPr>
                <w:rFonts w:hint="eastAsia" w:ascii="宋体" w:hAnsi="宋体"/>
                <w:color w:val="auto"/>
                <w:szCs w:val="44"/>
                <w:highlight w:val="none"/>
                <w:rPrChange w:id="8563" w:author="辽宁亿恩-赵军" w:date="2026-09-04T13:50:52Z">
                  <w:rPr>
                    <w:rFonts w:hint="eastAsia" w:ascii="宋体" w:hAnsi="宋体"/>
                    <w:szCs w:val="44"/>
                  </w:rPr>
                </w:rPrChange>
              </w:rPr>
            </w:pPr>
          </w:p>
        </w:tc>
        <w:tc>
          <w:tcPr>
            <w:tcW w:w="583" w:type="dxa"/>
            <w:vAlign w:val="center"/>
          </w:tcPr>
          <w:p w14:paraId="189D6843">
            <w:pPr>
              <w:jc w:val="center"/>
              <w:rPr>
                <w:rFonts w:hint="eastAsia" w:ascii="宋体" w:hAnsi="宋体"/>
                <w:color w:val="auto"/>
                <w:szCs w:val="44"/>
                <w:highlight w:val="none"/>
                <w:rPrChange w:id="8564" w:author="辽宁亿恩-赵军" w:date="2026-09-04T13:50:52Z">
                  <w:rPr>
                    <w:rFonts w:hint="eastAsia" w:ascii="宋体" w:hAnsi="宋体"/>
                    <w:szCs w:val="44"/>
                  </w:rPr>
                </w:rPrChange>
              </w:rPr>
            </w:pPr>
          </w:p>
        </w:tc>
        <w:tc>
          <w:tcPr>
            <w:tcW w:w="583" w:type="dxa"/>
            <w:vAlign w:val="center"/>
          </w:tcPr>
          <w:p w14:paraId="69B58823">
            <w:pPr>
              <w:jc w:val="center"/>
              <w:rPr>
                <w:rFonts w:hint="eastAsia" w:ascii="宋体" w:hAnsi="宋体"/>
                <w:color w:val="auto"/>
                <w:szCs w:val="44"/>
                <w:highlight w:val="none"/>
                <w:rPrChange w:id="8565" w:author="辽宁亿恩-赵军" w:date="2026-09-04T13:50:52Z">
                  <w:rPr>
                    <w:rFonts w:hint="eastAsia" w:ascii="宋体" w:hAnsi="宋体"/>
                    <w:szCs w:val="44"/>
                  </w:rPr>
                </w:rPrChange>
              </w:rPr>
            </w:pPr>
          </w:p>
        </w:tc>
        <w:tc>
          <w:tcPr>
            <w:tcW w:w="583" w:type="dxa"/>
            <w:vAlign w:val="center"/>
          </w:tcPr>
          <w:p w14:paraId="74349096">
            <w:pPr>
              <w:jc w:val="center"/>
              <w:rPr>
                <w:rFonts w:hint="eastAsia" w:ascii="宋体" w:hAnsi="宋体"/>
                <w:color w:val="auto"/>
                <w:szCs w:val="44"/>
                <w:highlight w:val="none"/>
                <w:rPrChange w:id="8566" w:author="辽宁亿恩-赵军" w:date="2026-09-04T13:50:52Z">
                  <w:rPr>
                    <w:rFonts w:hint="eastAsia" w:ascii="宋体" w:hAnsi="宋体"/>
                    <w:szCs w:val="44"/>
                  </w:rPr>
                </w:rPrChange>
              </w:rPr>
            </w:pPr>
          </w:p>
        </w:tc>
        <w:tc>
          <w:tcPr>
            <w:tcW w:w="583" w:type="dxa"/>
            <w:vAlign w:val="center"/>
          </w:tcPr>
          <w:p w14:paraId="1F9BBD96">
            <w:pPr>
              <w:jc w:val="center"/>
              <w:rPr>
                <w:rFonts w:hint="eastAsia" w:ascii="宋体" w:hAnsi="宋体"/>
                <w:color w:val="auto"/>
                <w:szCs w:val="44"/>
                <w:highlight w:val="none"/>
                <w:rPrChange w:id="8567" w:author="辽宁亿恩-赵军" w:date="2026-09-04T13:50:52Z">
                  <w:rPr>
                    <w:rFonts w:hint="eastAsia" w:ascii="宋体" w:hAnsi="宋体"/>
                    <w:szCs w:val="44"/>
                  </w:rPr>
                </w:rPrChange>
              </w:rPr>
            </w:pPr>
          </w:p>
        </w:tc>
        <w:tc>
          <w:tcPr>
            <w:tcW w:w="583" w:type="dxa"/>
            <w:vAlign w:val="center"/>
          </w:tcPr>
          <w:p w14:paraId="34C4D6F8">
            <w:pPr>
              <w:jc w:val="center"/>
              <w:rPr>
                <w:rFonts w:hint="eastAsia" w:ascii="宋体" w:hAnsi="宋体"/>
                <w:color w:val="auto"/>
                <w:szCs w:val="44"/>
                <w:highlight w:val="none"/>
                <w:rPrChange w:id="8568" w:author="辽宁亿恩-赵军" w:date="2026-09-04T13:50:52Z">
                  <w:rPr>
                    <w:rFonts w:hint="eastAsia" w:ascii="宋体" w:hAnsi="宋体"/>
                    <w:szCs w:val="44"/>
                  </w:rPr>
                </w:rPrChange>
              </w:rPr>
            </w:pPr>
          </w:p>
        </w:tc>
        <w:tc>
          <w:tcPr>
            <w:tcW w:w="584" w:type="dxa"/>
            <w:vAlign w:val="center"/>
          </w:tcPr>
          <w:p w14:paraId="7E77B9C3">
            <w:pPr>
              <w:jc w:val="center"/>
              <w:rPr>
                <w:rFonts w:hint="eastAsia" w:ascii="宋体" w:hAnsi="宋体"/>
                <w:color w:val="auto"/>
                <w:szCs w:val="44"/>
                <w:highlight w:val="none"/>
                <w:rPrChange w:id="8569" w:author="辽宁亿恩-赵军" w:date="2026-09-04T13:50:52Z">
                  <w:rPr>
                    <w:rFonts w:hint="eastAsia" w:ascii="宋体" w:hAnsi="宋体"/>
                    <w:szCs w:val="44"/>
                  </w:rPr>
                </w:rPrChange>
              </w:rPr>
            </w:pPr>
          </w:p>
        </w:tc>
        <w:tc>
          <w:tcPr>
            <w:tcW w:w="758" w:type="dxa"/>
            <w:vAlign w:val="center"/>
          </w:tcPr>
          <w:p w14:paraId="521E6D98">
            <w:pPr>
              <w:jc w:val="center"/>
              <w:rPr>
                <w:rFonts w:hint="eastAsia" w:ascii="宋体" w:hAnsi="宋体"/>
                <w:color w:val="auto"/>
                <w:szCs w:val="44"/>
                <w:highlight w:val="none"/>
                <w:rPrChange w:id="8570" w:author="辽宁亿恩-赵军" w:date="2026-09-04T13:50:52Z">
                  <w:rPr>
                    <w:rFonts w:hint="eastAsia" w:ascii="宋体" w:hAnsi="宋体"/>
                    <w:szCs w:val="44"/>
                  </w:rPr>
                </w:rPrChange>
              </w:rPr>
            </w:pPr>
          </w:p>
        </w:tc>
      </w:tr>
      <w:tr w14:paraId="3824A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288770B">
            <w:pPr>
              <w:jc w:val="center"/>
              <w:rPr>
                <w:rFonts w:hint="eastAsia" w:ascii="宋体" w:hAnsi="宋体"/>
                <w:color w:val="auto"/>
                <w:szCs w:val="44"/>
                <w:highlight w:val="none"/>
                <w:rPrChange w:id="8571" w:author="辽宁亿恩-赵军" w:date="2026-09-04T13:50:52Z">
                  <w:rPr>
                    <w:rFonts w:hint="eastAsia" w:ascii="宋体" w:hAnsi="宋体"/>
                    <w:szCs w:val="44"/>
                  </w:rPr>
                </w:rPrChange>
              </w:rPr>
            </w:pPr>
            <w:r>
              <w:rPr>
                <w:rFonts w:hint="eastAsia" w:ascii="宋体" w:hAnsi="宋体"/>
                <w:color w:val="auto"/>
                <w:szCs w:val="44"/>
                <w:highlight w:val="none"/>
                <w:rPrChange w:id="8572" w:author="辽宁亿恩-赵军" w:date="2026-09-04T13:50:52Z">
                  <w:rPr>
                    <w:rFonts w:hint="eastAsia" w:ascii="宋体" w:hAnsi="宋体"/>
                    <w:szCs w:val="44"/>
                  </w:rPr>
                </w:rPrChange>
              </w:rPr>
              <w:t>3</w:t>
            </w:r>
          </w:p>
        </w:tc>
        <w:tc>
          <w:tcPr>
            <w:tcW w:w="1590" w:type="dxa"/>
            <w:vAlign w:val="center"/>
          </w:tcPr>
          <w:p w14:paraId="484B827D">
            <w:pPr>
              <w:jc w:val="center"/>
              <w:rPr>
                <w:rFonts w:hint="eastAsia" w:ascii="宋体" w:hAnsi="宋体"/>
                <w:color w:val="auto"/>
                <w:szCs w:val="44"/>
                <w:highlight w:val="none"/>
                <w:rPrChange w:id="8573" w:author="辽宁亿恩-赵军" w:date="2026-09-04T13:50:52Z">
                  <w:rPr>
                    <w:rFonts w:hint="eastAsia" w:ascii="宋体" w:hAnsi="宋体"/>
                    <w:szCs w:val="44"/>
                  </w:rPr>
                </w:rPrChange>
              </w:rPr>
            </w:pPr>
          </w:p>
        </w:tc>
        <w:tc>
          <w:tcPr>
            <w:tcW w:w="584" w:type="dxa"/>
            <w:vAlign w:val="center"/>
          </w:tcPr>
          <w:p w14:paraId="13D9D6AC">
            <w:pPr>
              <w:jc w:val="center"/>
              <w:rPr>
                <w:color w:val="auto"/>
                <w:highlight w:val="none"/>
                <w:rPrChange w:id="8574" w:author="辽宁亿恩-赵军" w:date="2026-09-04T13:50:52Z">
                  <w:rPr/>
                </w:rPrChange>
              </w:rPr>
            </w:pPr>
          </w:p>
        </w:tc>
        <w:tc>
          <w:tcPr>
            <w:tcW w:w="584" w:type="dxa"/>
            <w:vAlign w:val="center"/>
          </w:tcPr>
          <w:p w14:paraId="270D4620">
            <w:pPr>
              <w:jc w:val="center"/>
              <w:rPr>
                <w:rFonts w:hint="eastAsia" w:ascii="宋体" w:hAnsi="宋体"/>
                <w:color w:val="auto"/>
                <w:szCs w:val="44"/>
                <w:highlight w:val="none"/>
                <w:rPrChange w:id="8575" w:author="辽宁亿恩-赵军" w:date="2026-09-04T13:50:52Z">
                  <w:rPr>
                    <w:rFonts w:hint="eastAsia" w:ascii="宋体" w:hAnsi="宋体"/>
                    <w:szCs w:val="44"/>
                  </w:rPr>
                </w:rPrChange>
              </w:rPr>
            </w:pPr>
          </w:p>
        </w:tc>
        <w:tc>
          <w:tcPr>
            <w:tcW w:w="583" w:type="dxa"/>
            <w:vAlign w:val="center"/>
          </w:tcPr>
          <w:p w14:paraId="4347F199">
            <w:pPr>
              <w:jc w:val="center"/>
              <w:rPr>
                <w:rFonts w:hint="eastAsia" w:ascii="宋体" w:hAnsi="宋体"/>
                <w:color w:val="auto"/>
                <w:szCs w:val="44"/>
                <w:highlight w:val="none"/>
                <w:rPrChange w:id="8576" w:author="辽宁亿恩-赵军" w:date="2026-09-04T13:50:52Z">
                  <w:rPr>
                    <w:rFonts w:hint="eastAsia" w:ascii="宋体" w:hAnsi="宋体"/>
                    <w:szCs w:val="44"/>
                  </w:rPr>
                </w:rPrChange>
              </w:rPr>
            </w:pPr>
          </w:p>
        </w:tc>
        <w:tc>
          <w:tcPr>
            <w:tcW w:w="583" w:type="dxa"/>
            <w:vAlign w:val="center"/>
          </w:tcPr>
          <w:p w14:paraId="3A0C485C">
            <w:pPr>
              <w:jc w:val="center"/>
              <w:rPr>
                <w:rFonts w:hint="eastAsia" w:ascii="宋体" w:hAnsi="宋体"/>
                <w:color w:val="auto"/>
                <w:szCs w:val="44"/>
                <w:highlight w:val="none"/>
                <w:rPrChange w:id="8577" w:author="辽宁亿恩-赵军" w:date="2026-09-04T13:50:52Z">
                  <w:rPr>
                    <w:rFonts w:hint="eastAsia" w:ascii="宋体" w:hAnsi="宋体"/>
                    <w:szCs w:val="44"/>
                  </w:rPr>
                </w:rPrChange>
              </w:rPr>
            </w:pPr>
          </w:p>
        </w:tc>
        <w:tc>
          <w:tcPr>
            <w:tcW w:w="583" w:type="dxa"/>
            <w:vAlign w:val="center"/>
          </w:tcPr>
          <w:p w14:paraId="0440B9BB">
            <w:pPr>
              <w:jc w:val="center"/>
              <w:rPr>
                <w:rFonts w:hint="eastAsia" w:ascii="宋体" w:hAnsi="宋体"/>
                <w:color w:val="auto"/>
                <w:szCs w:val="44"/>
                <w:highlight w:val="none"/>
                <w:rPrChange w:id="8578" w:author="辽宁亿恩-赵军" w:date="2026-09-04T13:50:52Z">
                  <w:rPr>
                    <w:rFonts w:hint="eastAsia" w:ascii="宋体" w:hAnsi="宋体"/>
                    <w:szCs w:val="44"/>
                  </w:rPr>
                </w:rPrChange>
              </w:rPr>
            </w:pPr>
          </w:p>
        </w:tc>
        <w:tc>
          <w:tcPr>
            <w:tcW w:w="583" w:type="dxa"/>
            <w:vAlign w:val="center"/>
          </w:tcPr>
          <w:p w14:paraId="4221F946">
            <w:pPr>
              <w:jc w:val="center"/>
              <w:rPr>
                <w:rFonts w:hint="eastAsia" w:ascii="宋体" w:hAnsi="宋体"/>
                <w:color w:val="auto"/>
                <w:szCs w:val="44"/>
                <w:highlight w:val="none"/>
                <w:rPrChange w:id="8579" w:author="辽宁亿恩-赵军" w:date="2026-09-04T13:50:52Z">
                  <w:rPr>
                    <w:rFonts w:hint="eastAsia" w:ascii="宋体" w:hAnsi="宋体"/>
                    <w:szCs w:val="44"/>
                  </w:rPr>
                </w:rPrChange>
              </w:rPr>
            </w:pPr>
          </w:p>
        </w:tc>
        <w:tc>
          <w:tcPr>
            <w:tcW w:w="583" w:type="dxa"/>
            <w:vAlign w:val="center"/>
          </w:tcPr>
          <w:p w14:paraId="2C64D111">
            <w:pPr>
              <w:jc w:val="center"/>
              <w:rPr>
                <w:rFonts w:hint="eastAsia" w:ascii="宋体" w:hAnsi="宋体"/>
                <w:color w:val="auto"/>
                <w:szCs w:val="44"/>
                <w:highlight w:val="none"/>
                <w:rPrChange w:id="8580" w:author="辽宁亿恩-赵军" w:date="2026-09-04T13:50:52Z">
                  <w:rPr>
                    <w:rFonts w:hint="eastAsia" w:ascii="宋体" w:hAnsi="宋体"/>
                    <w:szCs w:val="44"/>
                  </w:rPr>
                </w:rPrChange>
              </w:rPr>
            </w:pPr>
          </w:p>
        </w:tc>
        <w:tc>
          <w:tcPr>
            <w:tcW w:w="583" w:type="dxa"/>
            <w:vAlign w:val="center"/>
          </w:tcPr>
          <w:p w14:paraId="32B53C76">
            <w:pPr>
              <w:jc w:val="center"/>
              <w:rPr>
                <w:rFonts w:hint="eastAsia" w:ascii="宋体" w:hAnsi="宋体"/>
                <w:color w:val="auto"/>
                <w:szCs w:val="44"/>
                <w:highlight w:val="none"/>
                <w:rPrChange w:id="8581" w:author="辽宁亿恩-赵军" w:date="2026-09-04T13:50:52Z">
                  <w:rPr>
                    <w:rFonts w:hint="eastAsia" w:ascii="宋体" w:hAnsi="宋体"/>
                    <w:szCs w:val="44"/>
                  </w:rPr>
                </w:rPrChange>
              </w:rPr>
            </w:pPr>
          </w:p>
        </w:tc>
        <w:tc>
          <w:tcPr>
            <w:tcW w:w="584" w:type="dxa"/>
            <w:vAlign w:val="center"/>
          </w:tcPr>
          <w:p w14:paraId="6DDD590D">
            <w:pPr>
              <w:jc w:val="center"/>
              <w:rPr>
                <w:rFonts w:hint="eastAsia" w:ascii="宋体" w:hAnsi="宋体"/>
                <w:color w:val="auto"/>
                <w:szCs w:val="44"/>
                <w:highlight w:val="none"/>
                <w:rPrChange w:id="8582" w:author="辽宁亿恩-赵军" w:date="2026-09-04T13:50:52Z">
                  <w:rPr>
                    <w:rFonts w:hint="eastAsia" w:ascii="宋体" w:hAnsi="宋体"/>
                    <w:szCs w:val="44"/>
                  </w:rPr>
                </w:rPrChange>
              </w:rPr>
            </w:pPr>
          </w:p>
        </w:tc>
        <w:tc>
          <w:tcPr>
            <w:tcW w:w="758" w:type="dxa"/>
            <w:vAlign w:val="center"/>
          </w:tcPr>
          <w:p w14:paraId="5FAE2DEC">
            <w:pPr>
              <w:jc w:val="center"/>
              <w:rPr>
                <w:rFonts w:hint="eastAsia" w:ascii="宋体" w:hAnsi="宋体"/>
                <w:color w:val="auto"/>
                <w:szCs w:val="44"/>
                <w:highlight w:val="none"/>
                <w:rPrChange w:id="8583" w:author="辽宁亿恩-赵军" w:date="2026-09-04T13:50:52Z">
                  <w:rPr>
                    <w:rFonts w:hint="eastAsia" w:ascii="宋体" w:hAnsi="宋体"/>
                    <w:szCs w:val="44"/>
                  </w:rPr>
                </w:rPrChange>
              </w:rPr>
            </w:pPr>
          </w:p>
        </w:tc>
      </w:tr>
      <w:tr w14:paraId="6A1F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22676E5">
            <w:pPr>
              <w:jc w:val="center"/>
              <w:rPr>
                <w:rFonts w:hint="eastAsia" w:ascii="宋体" w:hAnsi="宋体"/>
                <w:color w:val="auto"/>
                <w:szCs w:val="44"/>
                <w:highlight w:val="none"/>
                <w:rPrChange w:id="8584" w:author="辽宁亿恩-赵军" w:date="2026-09-04T13:50:52Z">
                  <w:rPr>
                    <w:rFonts w:hint="eastAsia" w:ascii="宋体" w:hAnsi="宋体"/>
                    <w:szCs w:val="44"/>
                  </w:rPr>
                </w:rPrChange>
              </w:rPr>
            </w:pPr>
            <w:r>
              <w:rPr>
                <w:rFonts w:hint="eastAsia" w:ascii="宋体" w:hAnsi="宋体"/>
                <w:color w:val="auto"/>
                <w:szCs w:val="44"/>
                <w:highlight w:val="none"/>
                <w:rPrChange w:id="8585" w:author="辽宁亿恩-赵军" w:date="2026-09-04T13:50:52Z">
                  <w:rPr>
                    <w:rFonts w:hint="eastAsia" w:ascii="宋体" w:hAnsi="宋体"/>
                    <w:szCs w:val="44"/>
                  </w:rPr>
                </w:rPrChange>
              </w:rPr>
              <w:t>4</w:t>
            </w:r>
          </w:p>
        </w:tc>
        <w:tc>
          <w:tcPr>
            <w:tcW w:w="1590" w:type="dxa"/>
            <w:vAlign w:val="center"/>
          </w:tcPr>
          <w:p w14:paraId="48AC14DE">
            <w:pPr>
              <w:jc w:val="center"/>
              <w:rPr>
                <w:rFonts w:hint="eastAsia" w:ascii="宋体" w:hAnsi="宋体"/>
                <w:color w:val="auto"/>
                <w:szCs w:val="44"/>
                <w:highlight w:val="none"/>
                <w:rPrChange w:id="8586" w:author="辽宁亿恩-赵军" w:date="2026-09-04T13:50:52Z">
                  <w:rPr>
                    <w:rFonts w:hint="eastAsia" w:ascii="宋体" w:hAnsi="宋体"/>
                    <w:szCs w:val="44"/>
                  </w:rPr>
                </w:rPrChange>
              </w:rPr>
            </w:pPr>
          </w:p>
        </w:tc>
        <w:tc>
          <w:tcPr>
            <w:tcW w:w="584" w:type="dxa"/>
            <w:vAlign w:val="center"/>
          </w:tcPr>
          <w:p w14:paraId="0CA97539">
            <w:pPr>
              <w:jc w:val="center"/>
              <w:rPr>
                <w:color w:val="auto"/>
                <w:highlight w:val="none"/>
                <w:rPrChange w:id="8587" w:author="辽宁亿恩-赵军" w:date="2026-09-04T13:50:52Z">
                  <w:rPr/>
                </w:rPrChange>
              </w:rPr>
            </w:pPr>
          </w:p>
        </w:tc>
        <w:tc>
          <w:tcPr>
            <w:tcW w:w="584" w:type="dxa"/>
            <w:vAlign w:val="center"/>
          </w:tcPr>
          <w:p w14:paraId="5C02C6C0">
            <w:pPr>
              <w:jc w:val="center"/>
              <w:rPr>
                <w:rFonts w:hint="eastAsia" w:ascii="宋体" w:hAnsi="宋体"/>
                <w:color w:val="auto"/>
                <w:szCs w:val="44"/>
                <w:highlight w:val="none"/>
                <w:rPrChange w:id="8588" w:author="辽宁亿恩-赵军" w:date="2026-09-04T13:50:52Z">
                  <w:rPr>
                    <w:rFonts w:hint="eastAsia" w:ascii="宋体" w:hAnsi="宋体"/>
                    <w:szCs w:val="44"/>
                  </w:rPr>
                </w:rPrChange>
              </w:rPr>
            </w:pPr>
          </w:p>
        </w:tc>
        <w:tc>
          <w:tcPr>
            <w:tcW w:w="583" w:type="dxa"/>
            <w:vAlign w:val="center"/>
          </w:tcPr>
          <w:p w14:paraId="718F92AE">
            <w:pPr>
              <w:jc w:val="center"/>
              <w:rPr>
                <w:rFonts w:hint="eastAsia" w:ascii="宋体" w:hAnsi="宋体"/>
                <w:color w:val="auto"/>
                <w:szCs w:val="44"/>
                <w:highlight w:val="none"/>
                <w:rPrChange w:id="8589" w:author="辽宁亿恩-赵军" w:date="2026-09-04T13:50:52Z">
                  <w:rPr>
                    <w:rFonts w:hint="eastAsia" w:ascii="宋体" w:hAnsi="宋体"/>
                    <w:szCs w:val="44"/>
                  </w:rPr>
                </w:rPrChange>
              </w:rPr>
            </w:pPr>
          </w:p>
        </w:tc>
        <w:tc>
          <w:tcPr>
            <w:tcW w:w="583" w:type="dxa"/>
            <w:vAlign w:val="center"/>
          </w:tcPr>
          <w:p w14:paraId="2BFB22BC">
            <w:pPr>
              <w:jc w:val="center"/>
              <w:rPr>
                <w:rFonts w:hint="eastAsia" w:ascii="宋体" w:hAnsi="宋体"/>
                <w:color w:val="auto"/>
                <w:szCs w:val="44"/>
                <w:highlight w:val="none"/>
                <w:rPrChange w:id="8590" w:author="辽宁亿恩-赵军" w:date="2026-09-04T13:50:52Z">
                  <w:rPr>
                    <w:rFonts w:hint="eastAsia" w:ascii="宋体" w:hAnsi="宋体"/>
                    <w:szCs w:val="44"/>
                  </w:rPr>
                </w:rPrChange>
              </w:rPr>
            </w:pPr>
          </w:p>
        </w:tc>
        <w:tc>
          <w:tcPr>
            <w:tcW w:w="583" w:type="dxa"/>
            <w:vAlign w:val="center"/>
          </w:tcPr>
          <w:p w14:paraId="5C705425">
            <w:pPr>
              <w:jc w:val="center"/>
              <w:rPr>
                <w:rFonts w:hint="eastAsia" w:ascii="宋体" w:hAnsi="宋体"/>
                <w:color w:val="auto"/>
                <w:szCs w:val="44"/>
                <w:highlight w:val="none"/>
                <w:rPrChange w:id="8591" w:author="辽宁亿恩-赵军" w:date="2026-09-04T13:50:52Z">
                  <w:rPr>
                    <w:rFonts w:hint="eastAsia" w:ascii="宋体" w:hAnsi="宋体"/>
                    <w:szCs w:val="44"/>
                  </w:rPr>
                </w:rPrChange>
              </w:rPr>
            </w:pPr>
          </w:p>
        </w:tc>
        <w:tc>
          <w:tcPr>
            <w:tcW w:w="583" w:type="dxa"/>
            <w:vAlign w:val="center"/>
          </w:tcPr>
          <w:p w14:paraId="5C590514">
            <w:pPr>
              <w:jc w:val="center"/>
              <w:rPr>
                <w:rFonts w:hint="eastAsia" w:ascii="宋体" w:hAnsi="宋体"/>
                <w:color w:val="auto"/>
                <w:szCs w:val="44"/>
                <w:highlight w:val="none"/>
                <w:rPrChange w:id="8592" w:author="辽宁亿恩-赵军" w:date="2026-09-04T13:50:52Z">
                  <w:rPr>
                    <w:rFonts w:hint="eastAsia" w:ascii="宋体" w:hAnsi="宋体"/>
                    <w:szCs w:val="44"/>
                  </w:rPr>
                </w:rPrChange>
              </w:rPr>
            </w:pPr>
          </w:p>
        </w:tc>
        <w:tc>
          <w:tcPr>
            <w:tcW w:w="583" w:type="dxa"/>
            <w:vAlign w:val="center"/>
          </w:tcPr>
          <w:p w14:paraId="5E24B0D9">
            <w:pPr>
              <w:jc w:val="center"/>
              <w:rPr>
                <w:rFonts w:hint="eastAsia" w:ascii="宋体" w:hAnsi="宋体"/>
                <w:color w:val="auto"/>
                <w:szCs w:val="44"/>
                <w:highlight w:val="none"/>
                <w:rPrChange w:id="8593" w:author="辽宁亿恩-赵军" w:date="2026-09-04T13:50:52Z">
                  <w:rPr>
                    <w:rFonts w:hint="eastAsia" w:ascii="宋体" w:hAnsi="宋体"/>
                    <w:szCs w:val="44"/>
                  </w:rPr>
                </w:rPrChange>
              </w:rPr>
            </w:pPr>
          </w:p>
        </w:tc>
        <w:tc>
          <w:tcPr>
            <w:tcW w:w="583" w:type="dxa"/>
            <w:vAlign w:val="center"/>
          </w:tcPr>
          <w:p w14:paraId="40A153D7">
            <w:pPr>
              <w:jc w:val="center"/>
              <w:rPr>
                <w:rFonts w:hint="eastAsia" w:ascii="宋体" w:hAnsi="宋体"/>
                <w:color w:val="auto"/>
                <w:szCs w:val="44"/>
                <w:highlight w:val="none"/>
                <w:rPrChange w:id="8594" w:author="辽宁亿恩-赵军" w:date="2026-09-04T13:50:52Z">
                  <w:rPr>
                    <w:rFonts w:hint="eastAsia" w:ascii="宋体" w:hAnsi="宋体"/>
                    <w:szCs w:val="44"/>
                  </w:rPr>
                </w:rPrChange>
              </w:rPr>
            </w:pPr>
          </w:p>
        </w:tc>
        <w:tc>
          <w:tcPr>
            <w:tcW w:w="584" w:type="dxa"/>
            <w:vAlign w:val="center"/>
          </w:tcPr>
          <w:p w14:paraId="081A453D">
            <w:pPr>
              <w:jc w:val="center"/>
              <w:rPr>
                <w:rFonts w:hint="eastAsia" w:ascii="宋体" w:hAnsi="宋体"/>
                <w:color w:val="auto"/>
                <w:szCs w:val="44"/>
                <w:highlight w:val="none"/>
                <w:rPrChange w:id="8595" w:author="辽宁亿恩-赵军" w:date="2026-09-04T13:50:52Z">
                  <w:rPr>
                    <w:rFonts w:hint="eastAsia" w:ascii="宋体" w:hAnsi="宋体"/>
                    <w:szCs w:val="44"/>
                  </w:rPr>
                </w:rPrChange>
              </w:rPr>
            </w:pPr>
          </w:p>
        </w:tc>
        <w:tc>
          <w:tcPr>
            <w:tcW w:w="758" w:type="dxa"/>
            <w:vAlign w:val="center"/>
          </w:tcPr>
          <w:p w14:paraId="72DED860">
            <w:pPr>
              <w:jc w:val="center"/>
              <w:rPr>
                <w:rFonts w:hint="eastAsia" w:ascii="宋体" w:hAnsi="宋体"/>
                <w:color w:val="auto"/>
                <w:szCs w:val="44"/>
                <w:highlight w:val="none"/>
                <w:rPrChange w:id="8596" w:author="辽宁亿恩-赵军" w:date="2026-09-04T13:50:52Z">
                  <w:rPr>
                    <w:rFonts w:hint="eastAsia" w:ascii="宋体" w:hAnsi="宋体"/>
                    <w:szCs w:val="44"/>
                  </w:rPr>
                </w:rPrChange>
              </w:rPr>
            </w:pPr>
          </w:p>
        </w:tc>
      </w:tr>
      <w:tr w14:paraId="08585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F86C9A7">
            <w:pPr>
              <w:jc w:val="center"/>
              <w:rPr>
                <w:rFonts w:hint="eastAsia" w:ascii="宋体" w:hAnsi="宋体"/>
                <w:color w:val="auto"/>
                <w:szCs w:val="44"/>
                <w:highlight w:val="none"/>
                <w:rPrChange w:id="8597" w:author="辽宁亿恩-赵军" w:date="2026-09-04T13:50:52Z">
                  <w:rPr>
                    <w:rFonts w:hint="eastAsia" w:ascii="宋体" w:hAnsi="宋体"/>
                    <w:szCs w:val="44"/>
                  </w:rPr>
                </w:rPrChange>
              </w:rPr>
            </w:pPr>
            <w:r>
              <w:rPr>
                <w:rFonts w:hint="eastAsia" w:ascii="宋体" w:hAnsi="宋体"/>
                <w:color w:val="auto"/>
                <w:szCs w:val="44"/>
                <w:highlight w:val="none"/>
                <w:rPrChange w:id="8598" w:author="辽宁亿恩-赵军" w:date="2026-09-04T13:50:52Z">
                  <w:rPr>
                    <w:rFonts w:hint="eastAsia" w:ascii="宋体" w:hAnsi="宋体"/>
                    <w:szCs w:val="44"/>
                  </w:rPr>
                </w:rPrChange>
              </w:rPr>
              <w:t>5</w:t>
            </w:r>
          </w:p>
        </w:tc>
        <w:tc>
          <w:tcPr>
            <w:tcW w:w="1590" w:type="dxa"/>
            <w:vAlign w:val="center"/>
          </w:tcPr>
          <w:p w14:paraId="50F302A7">
            <w:pPr>
              <w:jc w:val="center"/>
              <w:rPr>
                <w:rFonts w:hint="eastAsia" w:ascii="宋体" w:hAnsi="宋体"/>
                <w:color w:val="auto"/>
                <w:szCs w:val="44"/>
                <w:highlight w:val="none"/>
                <w:rPrChange w:id="8599" w:author="辽宁亿恩-赵军" w:date="2026-09-04T13:50:52Z">
                  <w:rPr>
                    <w:rFonts w:hint="eastAsia" w:ascii="宋体" w:hAnsi="宋体"/>
                    <w:szCs w:val="44"/>
                  </w:rPr>
                </w:rPrChange>
              </w:rPr>
            </w:pPr>
          </w:p>
        </w:tc>
        <w:tc>
          <w:tcPr>
            <w:tcW w:w="584" w:type="dxa"/>
            <w:vAlign w:val="center"/>
          </w:tcPr>
          <w:p w14:paraId="15B9AB98">
            <w:pPr>
              <w:jc w:val="center"/>
              <w:rPr>
                <w:color w:val="auto"/>
                <w:highlight w:val="none"/>
                <w:rPrChange w:id="8600" w:author="辽宁亿恩-赵军" w:date="2026-09-04T13:50:52Z">
                  <w:rPr/>
                </w:rPrChange>
              </w:rPr>
            </w:pPr>
          </w:p>
        </w:tc>
        <w:tc>
          <w:tcPr>
            <w:tcW w:w="584" w:type="dxa"/>
            <w:vAlign w:val="center"/>
          </w:tcPr>
          <w:p w14:paraId="0EF8A16A">
            <w:pPr>
              <w:jc w:val="center"/>
              <w:rPr>
                <w:rFonts w:hint="eastAsia" w:ascii="宋体" w:hAnsi="宋体"/>
                <w:color w:val="auto"/>
                <w:szCs w:val="44"/>
                <w:highlight w:val="none"/>
                <w:rPrChange w:id="8601" w:author="辽宁亿恩-赵军" w:date="2026-09-04T13:50:52Z">
                  <w:rPr>
                    <w:rFonts w:hint="eastAsia" w:ascii="宋体" w:hAnsi="宋体"/>
                    <w:szCs w:val="44"/>
                  </w:rPr>
                </w:rPrChange>
              </w:rPr>
            </w:pPr>
          </w:p>
        </w:tc>
        <w:tc>
          <w:tcPr>
            <w:tcW w:w="583" w:type="dxa"/>
            <w:vAlign w:val="center"/>
          </w:tcPr>
          <w:p w14:paraId="73552603">
            <w:pPr>
              <w:jc w:val="center"/>
              <w:rPr>
                <w:rFonts w:hint="eastAsia" w:ascii="宋体" w:hAnsi="宋体"/>
                <w:color w:val="auto"/>
                <w:szCs w:val="44"/>
                <w:highlight w:val="none"/>
                <w:rPrChange w:id="8602" w:author="辽宁亿恩-赵军" w:date="2026-09-04T13:50:52Z">
                  <w:rPr>
                    <w:rFonts w:hint="eastAsia" w:ascii="宋体" w:hAnsi="宋体"/>
                    <w:szCs w:val="44"/>
                  </w:rPr>
                </w:rPrChange>
              </w:rPr>
            </w:pPr>
          </w:p>
        </w:tc>
        <w:tc>
          <w:tcPr>
            <w:tcW w:w="583" w:type="dxa"/>
            <w:vAlign w:val="center"/>
          </w:tcPr>
          <w:p w14:paraId="24A03E5F">
            <w:pPr>
              <w:jc w:val="center"/>
              <w:rPr>
                <w:rFonts w:hint="eastAsia" w:ascii="宋体" w:hAnsi="宋体"/>
                <w:color w:val="auto"/>
                <w:szCs w:val="44"/>
                <w:highlight w:val="none"/>
                <w:rPrChange w:id="8603" w:author="辽宁亿恩-赵军" w:date="2026-09-04T13:50:52Z">
                  <w:rPr>
                    <w:rFonts w:hint="eastAsia" w:ascii="宋体" w:hAnsi="宋体"/>
                    <w:szCs w:val="44"/>
                  </w:rPr>
                </w:rPrChange>
              </w:rPr>
            </w:pPr>
          </w:p>
        </w:tc>
        <w:tc>
          <w:tcPr>
            <w:tcW w:w="583" w:type="dxa"/>
            <w:vAlign w:val="center"/>
          </w:tcPr>
          <w:p w14:paraId="328590F6">
            <w:pPr>
              <w:jc w:val="center"/>
              <w:rPr>
                <w:rFonts w:hint="eastAsia" w:ascii="宋体" w:hAnsi="宋体"/>
                <w:color w:val="auto"/>
                <w:szCs w:val="44"/>
                <w:highlight w:val="none"/>
                <w:rPrChange w:id="8604" w:author="辽宁亿恩-赵军" w:date="2026-09-04T13:50:52Z">
                  <w:rPr>
                    <w:rFonts w:hint="eastAsia" w:ascii="宋体" w:hAnsi="宋体"/>
                    <w:szCs w:val="44"/>
                  </w:rPr>
                </w:rPrChange>
              </w:rPr>
            </w:pPr>
          </w:p>
        </w:tc>
        <w:tc>
          <w:tcPr>
            <w:tcW w:w="583" w:type="dxa"/>
            <w:vAlign w:val="center"/>
          </w:tcPr>
          <w:p w14:paraId="49170E06">
            <w:pPr>
              <w:jc w:val="center"/>
              <w:rPr>
                <w:rFonts w:hint="eastAsia" w:ascii="宋体" w:hAnsi="宋体"/>
                <w:color w:val="auto"/>
                <w:szCs w:val="44"/>
                <w:highlight w:val="none"/>
                <w:rPrChange w:id="8605" w:author="辽宁亿恩-赵军" w:date="2026-09-04T13:50:52Z">
                  <w:rPr>
                    <w:rFonts w:hint="eastAsia" w:ascii="宋体" w:hAnsi="宋体"/>
                    <w:szCs w:val="44"/>
                  </w:rPr>
                </w:rPrChange>
              </w:rPr>
            </w:pPr>
          </w:p>
        </w:tc>
        <w:tc>
          <w:tcPr>
            <w:tcW w:w="583" w:type="dxa"/>
            <w:vAlign w:val="center"/>
          </w:tcPr>
          <w:p w14:paraId="1481E229">
            <w:pPr>
              <w:jc w:val="center"/>
              <w:rPr>
                <w:rFonts w:hint="eastAsia" w:ascii="宋体" w:hAnsi="宋体"/>
                <w:color w:val="auto"/>
                <w:szCs w:val="44"/>
                <w:highlight w:val="none"/>
                <w:rPrChange w:id="8606" w:author="辽宁亿恩-赵军" w:date="2026-09-04T13:50:52Z">
                  <w:rPr>
                    <w:rFonts w:hint="eastAsia" w:ascii="宋体" w:hAnsi="宋体"/>
                    <w:szCs w:val="44"/>
                  </w:rPr>
                </w:rPrChange>
              </w:rPr>
            </w:pPr>
          </w:p>
        </w:tc>
        <w:tc>
          <w:tcPr>
            <w:tcW w:w="583" w:type="dxa"/>
            <w:vAlign w:val="center"/>
          </w:tcPr>
          <w:p w14:paraId="55CDFA89">
            <w:pPr>
              <w:jc w:val="center"/>
              <w:rPr>
                <w:rFonts w:hint="eastAsia" w:ascii="宋体" w:hAnsi="宋体"/>
                <w:color w:val="auto"/>
                <w:szCs w:val="44"/>
                <w:highlight w:val="none"/>
                <w:rPrChange w:id="8607" w:author="辽宁亿恩-赵军" w:date="2026-09-04T13:50:52Z">
                  <w:rPr>
                    <w:rFonts w:hint="eastAsia" w:ascii="宋体" w:hAnsi="宋体"/>
                    <w:szCs w:val="44"/>
                  </w:rPr>
                </w:rPrChange>
              </w:rPr>
            </w:pPr>
          </w:p>
        </w:tc>
        <w:tc>
          <w:tcPr>
            <w:tcW w:w="584" w:type="dxa"/>
            <w:vAlign w:val="center"/>
          </w:tcPr>
          <w:p w14:paraId="5A114A16">
            <w:pPr>
              <w:jc w:val="center"/>
              <w:rPr>
                <w:rFonts w:hint="eastAsia" w:ascii="宋体" w:hAnsi="宋体"/>
                <w:color w:val="auto"/>
                <w:szCs w:val="44"/>
                <w:highlight w:val="none"/>
                <w:rPrChange w:id="8608" w:author="辽宁亿恩-赵军" w:date="2026-09-04T13:50:52Z">
                  <w:rPr>
                    <w:rFonts w:hint="eastAsia" w:ascii="宋体" w:hAnsi="宋体"/>
                    <w:szCs w:val="44"/>
                  </w:rPr>
                </w:rPrChange>
              </w:rPr>
            </w:pPr>
          </w:p>
        </w:tc>
        <w:tc>
          <w:tcPr>
            <w:tcW w:w="758" w:type="dxa"/>
            <w:vAlign w:val="center"/>
          </w:tcPr>
          <w:p w14:paraId="6454128B">
            <w:pPr>
              <w:jc w:val="center"/>
              <w:rPr>
                <w:rFonts w:hint="eastAsia" w:ascii="宋体" w:hAnsi="宋体"/>
                <w:color w:val="auto"/>
                <w:szCs w:val="44"/>
                <w:highlight w:val="none"/>
                <w:rPrChange w:id="8609" w:author="辽宁亿恩-赵军" w:date="2026-09-04T13:50:52Z">
                  <w:rPr>
                    <w:rFonts w:hint="eastAsia" w:ascii="宋体" w:hAnsi="宋体"/>
                    <w:szCs w:val="44"/>
                  </w:rPr>
                </w:rPrChange>
              </w:rPr>
            </w:pPr>
          </w:p>
        </w:tc>
      </w:tr>
      <w:tr w14:paraId="19A17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3FD71A7A">
            <w:pPr>
              <w:jc w:val="center"/>
              <w:rPr>
                <w:rFonts w:hint="eastAsia" w:ascii="宋体" w:hAnsi="宋体"/>
                <w:color w:val="auto"/>
                <w:szCs w:val="44"/>
                <w:highlight w:val="none"/>
                <w:rPrChange w:id="8610" w:author="辽宁亿恩-赵军" w:date="2026-09-04T13:50:52Z">
                  <w:rPr>
                    <w:rFonts w:hint="eastAsia" w:ascii="宋体" w:hAnsi="宋体"/>
                    <w:szCs w:val="44"/>
                  </w:rPr>
                </w:rPrChange>
              </w:rPr>
            </w:pPr>
            <w:r>
              <w:rPr>
                <w:rFonts w:hint="eastAsia" w:ascii="宋体" w:hAnsi="宋体"/>
                <w:color w:val="auto"/>
                <w:szCs w:val="44"/>
                <w:highlight w:val="none"/>
                <w:rPrChange w:id="8611" w:author="辽宁亿恩-赵军" w:date="2026-09-04T13:50:52Z">
                  <w:rPr>
                    <w:rFonts w:hint="eastAsia" w:ascii="宋体" w:hAnsi="宋体"/>
                    <w:szCs w:val="44"/>
                  </w:rPr>
                </w:rPrChange>
              </w:rPr>
              <w:t>6</w:t>
            </w:r>
          </w:p>
        </w:tc>
        <w:tc>
          <w:tcPr>
            <w:tcW w:w="1590" w:type="dxa"/>
            <w:vAlign w:val="center"/>
          </w:tcPr>
          <w:p w14:paraId="3A1F97C2">
            <w:pPr>
              <w:jc w:val="center"/>
              <w:rPr>
                <w:rFonts w:hint="eastAsia" w:ascii="宋体" w:hAnsi="宋体"/>
                <w:color w:val="auto"/>
                <w:szCs w:val="44"/>
                <w:highlight w:val="none"/>
                <w:rPrChange w:id="8612" w:author="辽宁亿恩-赵军" w:date="2026-09-04T13:50:52Z">
                  <w:rPr>
                    <w:rFonts w:hint="eastAsia" w:ascii="宋体" w:hAnsi="宋体"/>
                    <w:szCs w:val="44"/>
                  </w:rPr>
                </w:rPrChange>
              </w:rPr>
            </w:pPr>
          </w:p>
        </w:tc>
        <w:tc>
          <w:tcPr>
            <w:tcW w:w="584" w:type="dxa"/>
            <w:vAlign w:val="center"/>
          </w:tcPr>
          <w:p w14:paraId="690DB45B">
            <w:pPr>
              <w:jc w:val="center"/>
              <w:rPr>
                <w:color w:val="auto"/>
                <w:highlight w:val="none"/>
                <w:rPrChange w:id="8613" w:author="辽宁亿恩-赵军" w:date="2026-09-04T13:50:52Z">
                  <w:rPr/>
                </w:rPrChange>
              </w:rPr>
            </w:pPr>
          </w:p>
        </w:tc>
        <w:tc>
          <w:tcPr>
            <w:tcW w:w="584" w:type="dxa"/>
            <w:vAlign w:val="center"/>
          </w:tcPr>
          <w:p w14:paraId="4DCD00D1">
            <w:pPr>
              <w:jc w:val="center"/>
              <w:rPr>
                <w:rFonts w:hint="eastAsia" w:ascii="宋体" w:hAnsi="宋体"/>
                <w:color w:val="auto"/>
                <w:szCs w:val="44"/>
                <w:highlight w:val="none"/>
                <w:rPrChange w:id="8614" w:author="辽宁亿恩-赵军" w:date="2026-09-04T13:50:52Z">
                  <w:rPr>
                    <w:rFonts w:hint="eastAsia" w:ascii="宋体" w:hAnsi="宋体"/>
                    <w:szCs w:val="44"/>
                  </w:rPr>
                </w:rPrChange>
              </w:rPr>
            </w:pPr>
          </w:p>
        </w:tc>
        <w:tc>
          <w:tcPr>
            <w:tcW w:w="583" w:type="dxa"/>
            <w:vAlign w:val="center"/>
          </w:tcPr>
          <w:p w14:paraId="4CA53222">
            <w:pPr>
              <w:jc w:val="center"/>
              <w:rPr>
                <w:rFonts w:hint="eastAsia" w:ascii="宋体" w:hAnsi="宋体"/>
                <w:color w:val="auto"/>
                <w:szCs w:val="44"/>
                <w:highlight w:val="none"/>
                <w:rPrChange w:id="8615" w:author="辽宁亿恩-赵军" w:date="2026-09-04T13:50:52Z">
                  <w:rPr>
                    <w:rFonts w:hint="eastAsia" w:ascii="宋体" w:hAnsi="宋体"/>
                    <w:szCs w:val="44"/>
                  </w:rPr>
                </w:rPrChange>
              </w:rPr>
            </w:pPr>
          </w:p>
        </w:tc>
        <w:tc>
          <w:tcPr>
            <w:tcW w:w="583" w:type="dxa"/>
            <w:vAlign w:val="center"/>
          </w:tcPr>
          <w:p w14:paraId="788124E1">
            <w:pPr>
              <w:jc w:val="center"/>
              <w:rPr>
                <w:rFonts w:hint="eastAsia" w:ascii="宋体" w:hAnsi="宋体"/>
                <w:color w:val="auto"/>
                <w:szCs w:val="44"/>
                <w:highlight w:val="none"/>
                <w:rPrChange w:id="8616" w:author="辽宁亿恩-赵军" w:date="2026-09-04T13:50:52Z">
                  <w:rPr>
                    <w:rFonts w:hint="eastAsia" w:ascii="宋体" w:hAnsi="宋体"/>
                    <w:szCs w:val="44"/>
                  </w:rPr>
                </w:rPrChange>
              </w:rPr>
            </w:pPr>
          </w:p>
        </w:tc>
        <w:tc>
          <w:tcPr>
            <w:tcW w:w="583" w:type="dxa"/>
            <w:vAlign w:val="center"/>
          </w:tcPr>
          <w:p w14:paraId="0D70C679">
            <w:pPr>
              <w:jc w:val="center"/>
              <w:rPr>
                <w:rFonts w:hint="eastAsia" w:ascii="宋体" w:hAnsi="宋体"/>
                <w:color w:val="auto"/>
                <w:szCs w:val="44"/>
                <w:highlight w:val="none"/>
                <w:rPrChange w:id="8617" w:author="辽宁亿恩-赵军" w:date="2026-09-04T13:50:52Z">
                  <w:rPr>
                    <w:rFonts w:hint="eastAsia" w:ascii="宋体" w:hAnsi="宋体"/>
                    <w:szCs w:val="44"/>
                  </w:rPr>
                </w:rPrChange>
              </w:rPr>
            </w:pPr>
          </w:p>
        </w:tc>
        <w:tc>
          <w:tcPr>
            <w:tcW w:w="583" w:type="dxa"/>
            <w:vAlign w:val="center"/>
          </w:tcPr>
          <w:p w14:paraId="3A7AD7D0">
            <w:pPr>
              <w:jc w:val="center"/>
              <w:rPr>
                <w:rFonts w:hint="eastAsia" w:ascii="宋体" w:hAnsi="宋体"/>
                <w:color w:val="auto"/>
                <w:szCs w:val="44"/>
                <w:highlight w:val="none"/>
                <w:rPrChange w:id="8618" w:author="辽宁亿恩-赵军" w:date="2026-09-04T13:50:52Z">
                  <w:rPr>
                    <w:rFonts w:hint="eastAsia" w:ascii="宋体" w:hAnsi="宋体"/>
                    <w:szCs w:val="44"/>
                  </w:rPr>
                </w:rPrChange>
              </w:rPr>
            </w:pPr>
          </w:p>
        </w:tc>
        <w:tc>
          <w:tcPr>
            <w:tcW w:w="583" w:type="dxa"/>
            <w:vAlign w:val="center"/>
          </w:tcPr>
          <w:p w14:paraId="15B627D3">
            <w:pPr>
              <w:jc w:val="center"/>
              <w:rPr>
                <w:rFonts w:hint="eastAsia" w:ascii="宋体" w:hAnsi="宋体"/>
                <w:color w:val="auto"/>
                <w:szCs w:val="44"/>
                <w:highlight w:val="none"/>
                <w:rPrChange w:id="8619" w:author="辽宁亿恩-赵军" w:date="2026-09-04T13:50:52Z">
                  <w:rPr>
                    <w:rFonts w:hint="eastAsia" w:ascii="宋体" w:hAnsi="宋体"/>
                    <w:szCs w:val="44"/>
                  </w:rPr>
                </w:rPrChange>
              </w:rPr>
            </w:pPr>
          </w:p>
        </w:tc>
        <w:tc>
          <w:tcPr>
            <w:tcW w:w="583" w:type="dxa"/>
            <w:vAlign w:val="center"/>
          </w:tcPr>
          <w:p w14:paraId="0822744A">
            <w:pPr>
              <w:jc w:val="center"/>
              <w:rPr>
                <w:rFonts w:hint="eastAsia" w:ascii="宋体" w:hAnsi="宋体"/>
                <w:color w:val="auto"/>
                <w:szCs w:val="44"/>
                <w:highlight w:val="none"/>
                <w:rPrChange w:id="8620" w:author="辽宁亿恩-赵军" w:date="2026-09-04T13:50:52Z">
                  <w:rPr>
                    <w:rFonts w:hint="eastAsia" w:ascii="宋体" w:hAnsi="宋体"/>
                    <w:szCs w:val="44"/>
                  </w:rPr>
                </w:rPrChange>
              </w:rPr>
            </w:pPr>
          </w:p>
        </w:tc>
        <w:tc>
          <w:tcPr>
            <w:tcW w:w="584" w:type="dxa"/>
            <w:vAlign w:val="center"/>
          </w:tcPr>
          <w:p w14:paraId="2CD3FBEC">
            <w:pPr>
              <w:jc w:val="center"/>
              <w:rPr>
                <w:rFonts w:hint="eastAsia" w:ascii="宋体" w:hAnsi="宋体"/>
                <w:color w:val="auto"/>
                <w:szCs w:val="44"/>
                <w:highlight w:val="none"/>
                <w:rPrChange w:id="8621" w:author="辽宁亿恩-赵军" w:date="2026-09-04T13:50:52Z">
                  <w:rPr>
                    <w:rFonts w:hint="eastAsia" w:ascii="宋体" w:hAnsi="宋体"/>
                    <w:szCs w:val="44"/>
                  </w:rPr>
                </w:rPrChange>
              </w:rPr>
            </w:pPr>
          </w:p>
        </w:tc>
        <w:tc>
          <w:tcPr>
            <w:tcW w:w="758" w:type="dxa"/>
            <w:vAlign w:val="center"/>
          </w:tcPr>
          <w:p w14:paraId="5B7459AF">
            <w:pPr>
              <w:jc w:val="center"/>
              <w:rPr>
                <w:rFonts w:hint="eastAsia" w:ascii="宋体" w:hAnsi="宋体"/>
                <w:color w:val="auto"/>
                <w:szCs w:val="44"/>
                <w:highlight w:val="none"/>
                <w:rPrChange w:id="8622" w:author="辽宁亿恩-赵军" w:date="2026-09-04T13:50:52Z">
                  <w:rPr>
                    <w:rFonts w:hint="eastAsia" w:ascii="宋体" w:hAnsi="宋体"/>
                    <w:szCs w:val="44"/>
                  </w:rPr>
                </w:rPrChange>
              </w:rPr>
            </w:pPr>
          </w:p>
        </w:tc>
      </w:tr>
      <w:tr w14:paraId="16328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3517819">
            <w:pPr>
              <w:jc w:val="center"/>
              <w:rPr>
                <w:rFonts w:hint="eastAsia" w:ascii="宋体" w:hAnsi="宋体"/>
                <w:color w:val="auto"/>
                <w:szCs w:val="44"/>
                <w:highlight w:val="none"/>
                <w:rPrChange w:id="8623" w:author="辽宁亿恩-赵军" w:date="2026-09-04T13:50:52Z">
                  <w:rPr>
                    <w:rFonts w:hint="eastAsia" w:ascii="宋体" w:hAnsi="宋体"/>
                    <w:szCs w:val="44"/>
                  </w:rPr>
                </w:rPrChange>
              </w:rPr>
            </w:pPr>
            <w:r>
              <w:rPr>
                <w:rFonts w:hint="eastAsia" w:ascii="宋体" w:hAnsi="宋体"/>
                <w:color w:val="auto"/>
                <w:szCs w:val="44"/>
                <w:highlight w:val="none"/>
                <w:rPrChange w:id="8624" w:author="辽宁亿恩-赵军" w:date="2026-09-04T13:50:52Z">
                  <w:rPr>
                    <w:rFonts w:hint="eastAsia" w:ascii="宋体" w:hAnsi="宋体"/>
                    <w:szCs w:val="44"/>
                  </w:rPr>
                </w:rPrChange>
              </w:rPr>
              <w:t>…</w:t>
            </w:r>
          </w:p>
        </w:tc>
        <w:tc>
          <w:tcPr>
            <w:tcW w:w="1590" w:type="dxa"/>
            <w:vAlign w:val="center"/>
          </w:tcPr>
          <w:p w14:paraId="47793198">
            <w:pPr>
              <w:rPr>
                <w:rFonts w:hint="eastAsia" w:ascii="宋体" w:hAnsi="宋体"/>
                <w:color w:val="auto"/>
                <w:szCs w:val="21"/>
                <w:highlight w:val="none"/>
                <w:rPrChange w:id="8625" w:author="辽宁亿恩-赵军" w:date="2026-09-04T13:50:52Z">
                  <w:rPr>
                    <w:rFonts w:hint="eastAsia" w:ascii="宋体" w:hAnsi="宋体"/>
                    <w:szCs w:val="21"/>
                  </w:rPr>
                </w:rPrChange>
              </w:rPr>
            </w:pPr>
          </w:p>
        </w:tc>
        <w:tc>
          <w:tcPr>
            <w:tcW w:w="584" w:type="dxa"/>
            <w:vAlign w:val="center"/>
          </w:tcPr>
          <w:p w14:paraId="0F707E3F">
            <w:pPr>
              <w:jc w:val="center"/>
              <w:rPr>
                <w:color w:val="auto"/>
                <w:highlight w:val="none"/>
                <w:rPrChange w:id="8626" w:author="辽宁亿恩-赵军" w:date="2026-09-04T13:50:52Z">
                  <w:rPr/>
                </w:rPrChange>
              </w:rPr>
            </w:pPr>
          </w:p>
        </w:tc>
        <w:tc>
          <w:tcPr>
            <w:tcW w:w="584" w:type="dxa"/>
            <w:vAlign w:val="center"/>
          </w:tcPr>
          <w:p w14:paraId="69A7EB2F">
            <w:pPr>
              <w:jc w:val="center"/>
              <w:rPr>
                <w:rFonts w:hint="eastAsia" w:ascii="宋体" w:hAnsi="宋体"/>
                <w:color w:val="auto"/>
                <w:szCs w:val="44"/>
                <w:highlight w:val="none"/>
                <w:rPrChange w:id="8627" w:author="辽宁亿恩-赵军" w:date="2026-09-04T13:50:52Z">
                  <w:rPr>
                    <w:rFonts w:hint="eastAsia" w:ascii="宋体" w:hAnsi="宋体"/>
                    <w:szCs w:val="44"/>
                  </w:rPr>
                </w:rPrChange>
              </w:rPr>
            </w:pPr>
          </w:p>
        </w:tc>
        <w:tc>
          <w:tcPr>
            <w:tcW w:w="583" w:type="dxa"/>
            <w:vAlign w:val="center"/>
          </w:tcPr>
          <w:p w14:paraId="69F66208">
            <w:pPr>
              <w:jc w:val="center"/>
              <w:rPr>
                <w:rFonts w:hint="eastAsia" w:ascii="宋体" w:hAnsi="宋体"/>
                <w:color w:val="auto"/>
                <w:szCs w:val="44"/>
                <w:highlight w:val="none"/>
                <w:rPrChange w:id="8628" w:author="辽宁亿恩-赵军" w:date="2026-09-04T13:50:52Z">
                  <w:rPr>
                    <w:rFonts w:hint="eastAsia" w:ascii="宋体" w:hAnsi="宋体"/>
                    <w:szCs w:val="44"/>
                  </w:rPr>
                </w:rPrChange>
              </w:rPr>
            </w:pPr>
          </w:p>
        </w:tc>
        <w:tc>
          <w:tcPr>
            <w:tcW w:w="583" w:type="dxa"/>
            <w:vAlign w:val="center"/>
          </w:tcPr>
          <w:p w14:paraId="2C1BC5B1">
            <w:pPr>
              <w:jc w:val="center"/>
              <w:rPr>
                <w:rFonts w:hint="eastAsia" w:ascii="宋体" w:hAnsi="宋体"/>
                <w:color w:val="auto"/>
                <w:szCs w:val="44"/>
                <w:highlight w:val="none"/>
                <w:rPrChange w:id="8629" w:author="辽宁亿恩-赵军" w:date="2026-09-04T13:50:52Z">
                  <w:rPr>
                    <w:rFonts w:hint="eastAsia" w:ascii="宋体" w:hAnsi="宋体"/>
                    <w:szCs w:val="44"/>
                  </w:rPr>
                </w:rPrChange>
              </w:rPr>
            </w:pPr>
          </w:p>
        </w:tc>
        <w:tc>
          <w:tcPr>
            <w:tcW w:w="583" w:type="dxa"/>
            <w:vAlign w:val="center"/>
          </w:tcPr>
          <w:p w14:paraId="407BE9A6">
            <w:pPr>
              <w:jc w:val="center"/>
              <w:rPr>
                <w:rFonts w:hint="eastAsia" w:ascii="宋体" w:hAnsi="宋体"/>
                <w:color w:val="auto"/>
                <w:szCs w:val="44"/>
                <w:highlight w:val="none"/>
                <w:rPrChange w:id="8630" w:author="辽宁亿恩-赵军" w:date="2026-09-04T13:50:52Z">
                  <w:rPr>
                    <w:rFonts w:hint="eastAsia" w:ascii="宋体" w:hAnsi="宋体"/>
                    <w:szCs w:val="44"/>
                  </w:rPr>
                </w:rPrChange>
              </w:rPr>
            </w:pPr>
          </w:p>
        </w:tc>
        <w:tc>
          <w:tcPr>
            <w:tcW w:w="583" w:type="dxa"/>
            <w:vAlign w:val="center"/>
          </w:tcPr>
          <w:p w14:paraId="6CBF50AE">
            <w:pPr>
              <w:jc w:val="center"/>
              <w:rPr>
                <w:rFonts w:hint="eastAsia" w:ascii="宋体" w:hAnsi="宋体"/>
                <w:color w:val="auto"/>
                <w:szCs w:val="44"/>
                <w:highlight w:val="none"/>
                <w:rPrChange w:id="8631" w:author="辽宁亿恩-赵军" w:date="2026-09-04T13:50:52Z">
                  <w:rPr>
                    <w:rFonts w:hint="eastAsia" w:ascii="宋体" w:hAnsi="宋体"/>
                    <w:szCs w:val="44"/>
                  </w:rPr>
                </w:rPrChange>
              </w:rPr>
            </w:pPr>
          </w:p>
        </w:tc>
        <w:tc>
          <w:tcPr>
            <w:tcW w:w="583" w:type="dxa"/>
            <w:vAlign w:val="center"/>
          </w:tcPr>
          <w:p w14:paraId="02871914">
            <w:pPr>
              <w:jc w:val="center"/>
              <w:rPr>
                <w:rFonts w:hint="eastAsia" w:ascii="宋体" w:hAnsi="宋体"/>
                <w:color w:val="auto"/>
                <w:szCs w:val="44"/>
                <w:highlight w:val="none"/>
                <w:rPrChange w:id="8632" w:author="辽宁亿恩-赵军" w:date="2026-09-04T13:50:52Z">
                  <w:rPr>
                    <w:rFonts w:hint="eastAsia" w:ascii="宋体" w:hAnsi="宋体"/>
                    <w:szCs w:val="44"/>
                  </w:rPr>
                </w:rPrChange>
              </w:rPr>
            </w:pPr>
          </w:p>
        </w:tc>
        <w:tc>
          <w:tcPr>
            <w:tcW w:w="583" w:type="dxa"/>
            <w:vAlign w:val="center"/>
          </w:tcPr>
          <w:p w14:paraId="13D9BD1B">
            <w:pPr>
              <w:jc w:val="center"/>
              <w:rPr>
                <w:rFonts w:hint="eastAsia" w:ascii="宋体" w:hAnsi="宋体"/>
                <w:color w:val="auto"/>
                <w:szCs w:val="44"/>
                <w:highlight w:val="none"/>
                <w:rPrChange w:id="8633" w:author="辽宁亿恩-赵军" w:date="2026-09-04T13:50:52Z">
                  <w:rPr>
                    <w:rFonts w:hint="eastAsia" w:ascii="宋体" w:hAnsi="宋体"/>
                    <w:szCs w:val="44"/>
                  </w:rPr>
                </w:rPrChange>
              </w:rPr>
            </w:pPr>
          </w:p>
        </w:tc>
        <w:tc>
          <w:tcPr>
            <w:tcW w:w="584" w:type="dxa"/>
            <w:vAlign w:val="center"/>
          </w:tcPr>
          <w:p w14:paraId="23386810">
            <w:pPr>
              <w:jc w:val="center"/>
              <w:rPr>
                <w:rFonts w:hint="eastAsia" w:ascii="宋体" w:hAnsi="宋体"/>
                <w:color w:val="auto"/>
                <w:szCs w:val="44"/>
                <w:highlight w:val="none"/>
                <w:rPrChange w:id="8634" w:author="辽宁亿恩-赵军" w:date="2026-09-04T13:50:52Z">
                  <w:rPr>
                    <w:rFonts w:hint="eastAsia" w:ascii="宋体" w:hAnsi="宋体"/>
                    <w:szCs w:val="44"/>
                  </w:rPr>
                </w:rPrChange>
              </w:rPr>
            </w:pPr>
          </w:p>
        </w:tc>
        <w:tc>
          <w:tcPr>
            <w:tcW w:w="758" w:type="dxa"/>
            <w:vAlign w:val="center"/>
          </w:tcPr>
          <w:p w14:paraId="45FD0195">
            <w:pPr>
              <w:jc w:val="center"/>
              <w:rPr>
                <w:rFonts w:hint="eastAsia" w:ascii="宋体" w:hAnsi="宋体"/>
                <w:color w:val="auto"/>
                <w:szCs w:val="44"/>
                <w:highlight w:val="none"/>
                <w:rPrChange w:id="8635" w:author="辽宁亿恩-赵军" w:date="2026-09-04T13:50:52Z">
                  <w:rPr>
                    <w:rFonts w:hint="eastAsia" w:ascii="宋体" w:hAnsi="宋体"/>
                    <w:szCs w:val="44"/>
                  </w:rPr>
                </w:rPrChange>
              </w:rPr>
            </w:pPr>
          </w:p>
        </w:tc>
      </w:tr>
      <w:tr w14:paraId="5C257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vAlign w:val="center"/>
          </w:tcPr>
          <w:p w14:paraId="2C7758DA">
            <w:pPr>
              <w:jc w:val="left"/>
              <w:rPr>
                <w:rFonts w:hint="eastAsia" w:ascii="宋体" w:hAnsi="宋体"/>
                <w:color w:val="auto"/>
                <w:szCs w:val="44"/>
                <w:highlight w:val="none"/>
                <w:rPrChange w:id="8636" w:author="辽宁亿恩-赵军" w:date="2026-09-04T13:50:52Z">
                  <w:rPr>
                    <w:rFonts w:hint="eastAsia" w:ascii="宋体" w:hAnsi="宋体"/>
                    <w:szCs w:val="44"/>
                  </w:rPr>
                </w:rPrChange>
              </w:rPr>
            </w:pPr>
            <w:r>
              <w:rPr>
                <w:rFonts w:hint="eastAsia"/>
                <w:color w:val="auto"/>
                <w:highlight w:val="none"/>
                <w:rPrChange w:id="8637" w:author="辽宁亿恩-赵军" w:date="2026-09-04T13:50:52Z">
                  <w:rPr>
                    <w:rFonts w:hint="eastAsia"/>
                  </w:rPr>
                </w:rPrChange>
              </w:rPr>
              <w:t xml:space="preserve">评标委员会全体成员签名： </w:t>
            </w:r>
            <w:r>
              <w:rPr>
                <w:rFonts w:hint="eastAsia" w:ascii="宋体" w:hAnsi="宋体"/>
                <w:color w:val="auto"/>
                <w:szCs w:val="44"/>
                <w:highlight w:val="none"/>
                <w:rPrChange w:id="8638" w:author="辽宁亿恩-赵军" w:date="2026-09-04T13:50:52Z">
                  <w:rPr>
                    <w:rFonts w:hint="eastAsia" w:ascii="宋体" w:hAnsi="宋体"/>
                    <w:szCs w:val="44"/>
                  </w:rPr>
                </w:rPrChange>
              </w:rPr>
              <w:t xml:space="preserve"> </w:t>
            </w:r>
          </w:p>
          <w:p w14:paraId="7998796F">
            <w:pPr>
              <w:jc w:val="left"/>
              <w:rPr>
                <w:rFonts w:hint="eastAsia" w:ascii="宋体" w:hAnsi="宋体"/>
                <w:color w:val="auto"/>
                <w:szCs w:val="44"/>
                <w:highlight w:val="none"/>
                <w:rPrChange w:id="8639" w:author="辽宁亿恩-赵军" w:date="2026-09-04T13:50:52Z">
                  <w:rPr>
                    <w:rFonts w:hint="eastAsia" w:ascii="宋体" w:hAnsi="宋体"/>
                    <w:szCs w:val="44"/>
                  </w:rPr>
                </w:rPrChange>
              </w:rPr>
            </w:pPr>
          </w:p>
          <w:p w14:paraId="69779A26">
            <w:pPr>
              <w:jc w:val="left"/>
              <w:rPr>
                <w:rFonts w:hint="eastAsia" w:ascii="宋体" w:hAnsi="宋体"/>
                <w:color w:val="auto"/>
                <w:szCs w:val="44"/>
                <w:highlight w:val="none"/>
                <w:rPrChange w:id="8640" w:author="辽宁亿恩-赵军" w:date="2026-09-04T13:50:52Z">
                  <w:rPr>
                    <w:rFonts w:hint="eastAsia" w:ascii="宋体" w:hAnsi="宋体"/>
                    <w:szCs w:val="44"/>
                  </w:rPr>
                </w:rPrChange>
              </w:rPr>
            </w:pPr>
          </w:p>
          <w:p w14:paraId="2C618357">
            <w:pPr>
              <w:jc w:val="left"/>
              <w:rPr>
                <w:rFonts w:hint="eastAsia" w:ascii="宋体" w:hAnsi="宋体"/>
                <w:color w:val="auto"/>
                <w:szCs w:val="44"/>
                <w:highlight w:val="none"/>
                <w:rPrChange w:id="8641" w:author="辽宁亿恩-赵军" w:date="2026-09-04T13:50:52Z">
                  <w:rPr>
                    <w:rFonts w:hint="eastAsia" w:ascii="宋体" w:hAnsi="宋体"/>
                    <w:szCs w:val="44"/>
                  </w:rPr>
                </w:rPrChange>
              </w:rPr>
            </w:pPr>
          </w:p>
          <w:p w14:paraId="33F86AC9">
            <w:pPr>
              <w:jc w:val="center"/>
              <w:rPr>
                <w:rFonts w:hint="eastAsia" w:ascii="宋体" w:hAnsi="宋体"/>
                <w:color w:val="auto"/>
                <w:szCs w:val="44"/>
                <w:highlight w:val="none"/>
                <w:rPrChange w:id="8642" w:author="辽宁亿恩-赵军" w:date="2026-09-04T13:50:52Z">
                  <w:rPr>
                    <w:rFonts w:hint="eastAsia" w:ascii="宋体" w:hAnsi="宋体"/>
                    <w:szCs w:val="44"/>
                  </w:rPr>
                </w:rPrChange>
              </w:rPr>
            </w:pPr>
          </w:p>
        </w:tc>
      </w:tr>
    </w:tbl>
    <w:p w14:paraId="23E4673C">
      <w:pPr>
        <w:spacing w:line="400" w:lineRule="exact"/>
        <w:ind w:left="840" w:leftChars="400" w:firstLine="4410" w:firstLineChars="2100"/>
        <w:rPr>
          <w:rFonts w:hint="eastAsia" w:ascii="宋体" w:hAnsi="宋体"/>
          <w:color w:val="auto"/>
          <w:szCs w:val="44"/>
          <w:highlight w:val="none"/>
          <w:rPrChange w:id="8643" w:author="辽宁亿恩-赵军" w:date="2026-09-04T13:50:52Z">
            <w:rPr>
              <w:rFonts w:hint="eastAsia" w:ascii="宋体" w:hAnsi="宋体"/>
              <w:szCs w:val="44"/>
            </w:rPr>
          </w:rPrChange>
        </w:rPr>
      </w:pPr>
      <w:r>
        <w:rPr>
          <w:rFonts w:hint="eastAsia" w:ascii="宋体" w:hAnsi="宋体"/>
          <w:color w:val="auto"/>
          <w:szCs w:val="44"/>
          <w:highlight w:val="none"/>
          <w:rPrChange w:id="8644" w:author="辽宁亿恩-赵军" w:date="2026-09-04T13:50:52Z">
            <w:rPr>
              <w:rFonts w:hint="eastAsia" w:ascii="宋体" w:hAnsi="宋体"/>
              <w:szCs w:val="44"/>
            </w:rPr>
          </w:rPrChange>
        </w:rPr>
        <w:t xml:space="preserve">   日期：    年    月    日</w:t>
      </w:r>
    </w:p>
    <w:bookmarkEnd w:id="672"/>
    <w:p w14:paraId="0C593574">
      <w:pPr>
        <w:widowControl/>
        <w:jc w:val="left"/>
        <w:rPr>
          <w:rFonts w:hint="eastAsia" w:ascii="宋体" w:hAnsi="宋体"/>
          <w:color w:val="auto"/>
          <w:szCs w:val="44"/>
          <w:highlight w:val="none"/>
          <w:rPrChange w:id="8645" w:author="辽宁亿恩-赵军" w:date="2026-09-04T13:50:52Z">
            <w:rPr>
              <w:rFonts w:hint="eastAsia" w:ascii="宋体" w:hAnsi="宋体"/>
              <w:szCs w:val="44"/>
            </w:rPr>
          </w:rPrChange>
        </w:rPr>
      </w:pPr>
      <w:r>
        <w:rPr>
          <w:rFonts w:ascii="宋体" w:hAnsi="宋体"/>
          <w:color w:val="auto"/>
          <w:szCs w:val="44"/>
          <w:highlight w:val="none"/>
          <w:rPrChange w:id="8646" w:author="辽宁亿恩-赵军" w:date="2026-09-04T13:50:52Z">
            <w:rPr>
              <w:rFonts w:ascii="宋体" w:hAnsi="宋体"/>
              <w:szCs w:val="44"/>
            </w:rPr>
          </w:rPrChange>
        </w:rPr>
        <w:br w:type="page"/>
      </w:r>
    </w:p>
    <w:p w14:paraId="55644FA6">
      <w:pPr>
        <w:pStyle w:val="25"/>
        <w:ind w:firstLine="118"/>
        <w:rPr>
          <w:color w:val="auto"/>
          <w:highlight w:val="none"/>
          <w:rPrChange w:id="8647" w:author="辽宁亿恩-赵军" w:date="2026-09-04T13:50:52Z">
            <w:rPr/>
          </w:rPrChange>
        </w:rPr>
      </w:pPr>
      <w:bookmarkStart w:id="693" w:name="_Toc8843"/>
      <w:bookmarkStart w:id="694" w:name="_Toc149058062"/>
      <w:bookmarkStart w:id="695" w:name="_Toc167542191"/>
      <w:r>
        <w:rPr>
          <w:rFonts w:hint="eastAsia"/>
          <w:color w:val="auto"/>
          <w:highlight w:val="none"/>
          <w:rPrChange w:id="8648" w:author="辽宁亿恩-赵军" w:date="2026-09-04T13:50:52Z">
            <w:rPr>
              <w:rFonts w:hint="eastAsia"/>
            </w:rPr>
          </w:rPrChange>
        </w:rPr>
        <w:t>附表A-7：</w:t>
      </w:r>
      <w:bookmarkStart w:id="696" w:name="_Hlk148945941"/>
      <w:r>
        <w:rPr>
          <w:rFonts w:hint="eastAsia"/>
          <w:color w:val="auto"/>
          <w:szCs w:val="21"/>
          <w:highlight w:val="none"/>
          <w:rPrChange w:id="8649" w:author="辽宁亿恩-赵军" w:date="2026-09-04T13:50:52Z">
            <w:rPr>
              <w:rFonts w:hint="eastAsia"/>
              <w:szCs w:val="21"/>
            </w:rPr>
          </w:rPrChange>
        </w:rPr>
        <w:t>监理大纲</w:t>
      </w:r>
      <w:bookmarkEnd w:id="696"/>
      <w:r>
        <w:rPr>
          <w:rFonts w:hint="eastAsia"/>
          <w:color w:val="auto"/>
          <w:highlight w:val="none"/>
          <w:rPrChange w:id="8650" w:author="辽宁亿恩-赵军" w:date="2026-09-04T13:50:52Z">
            <w:rPr>
              <w:rFonts w:hint="eastAsia"/>
            </w:rPr>
          </w:rPrChange>
        </w:rPr>
        <w:t>评审记录表（合格性）</w:t>
      </w:r>
      <w:bookmarkEnd w:id="693"/>
      <w:bookmarkEnd w:id="694"/>
      <w:bookmarkEnd w:id="695"/>
    </w:p>
    <w:p w14:paraId="0450691A">
      <w:pPr>
        <w:pStyle w:val="13"/>
        <w:rPr>
          <w:color w:val="auto"/>
          <w:highlight w:val="none"/>
          <w:rPrChange w:id="8651" w:author="辽宁亿恩-赵军" w:date="2026-09-04T13:50:52Z">
            <w:rPr/>
          </w:rPrChange>
        </w:rPr>
      </w:pPr>
    </w:p>
    <w:p w14:paraId="1BDCBD19">
      <w:pPr>
        <w:jc w:val="center"/>
        <w:rPr>
          <w:rFonts w:hint="eastAsia" w:ascii="黑体" w:hAnsi="黑体" w:eastAsia="黑体"/>
          <w:color w:val="auto"/>
          <w:sz w:val="36"/>
          <w:szCs w:val="36"/>
          <w:highlight w:val="none"/>
          <w:rPrChange w:id="8652"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8653" w:author="辽宁亿恩-赵军" w:date="2026-09-04T13:50:52Z">
            <w:rPr>
              <w:rFonts w:hint="eastAsia" w:ascii="黑体" w:hAnsi="黑体" w:eastAsia="黑体"/>
              <w:sz w:val="36"/>
              <w:szCs w:val="36"/>
            </w:rPr>
          </w:rPrChange>
        </w:rPr>
        <w:t>监理大纲评审记录表</w:t>
      </w:r>
    </w:p>
    <w:p w14:paraId="7E4F39D3">
      <w:pPr>
        <w:spacing w:line="400" w:lineRule="exact"/>
        <w:jc w:val="center"/>
        <w:rPr>
          <w:rFonts w:hint="eastAsia" w:ascii="宋体" w:hAnsi="宋体"/>
          <w:color w:val="auto"/>
          <w:szCs w:val="44"/>
          <w:highlight w:val="none"/>
          <w:rPrChange w:id="8654" w:author="辽宁亿恩-赵军" w:date="2026-09-04T13:50:52Z">
            <w:rPr>
              <w:rFonts w:hint="eastAsia" w:ascii="宋体" w:hAnsi="宋体"/>
              <w:szCs w:val="44"/>
            </w:rPr>
          </w:rPrChange>
        </w:rPr>
      </w:pPr>
      <w:bookmarkStart w:id="697" w:name="_Hlk150330685"/>
      <w:r>
        <w:rPr>
          <w:rFonts w:hint="eastAsia" w:ascii="黑体" w:hAnsi="宋体" w:eastAsia="黑体"/>
          <w:color w:val="auto"/>
          <w:sz w:val="36"/>
          <w:szCs w:val="36"/>
          <w:highlight w:val="none"/>
          <w:rPrChange w:id="8655" w:author="辽宁亿恩-赵军" w:date="2026-09-04T13:50:52Z">
            <w:rPr>
              <w:rFonts w:hint="eastAsia" w:ascii="黑体" w:hAnsi="宋体" w:eastAsia="黑体"/>
              <w:sz w:val="36"/>
              <w:szCs w:val="36"/>
            </w:rPr>
          </w:rPrChange>
        </w:rPr>
        <w:t>（适用于经评审的最低投标价法）</w:t>
      </w:r>
    </w:p>
    <w:p w14:paraId="406A5A60">
      <w:pPr>
        <w:rPr>
          <w:rFonts w:hint="eastAsia" w:ascii="宋体" w:hAnsi="宋体"/>
          <w:color w:val="auto"/>
          <w:szCs w:val="44"/>
          <w:highlight w:val="none"/>
          <w:rPrChange w:id="8656" w:author="辽宁亿恩-赵军" w:date="2026-09-04T13:50:52Z">
            <w:rPr>
              <w:rFonts w:hint="eastAsia" w:ascii="宋体" w:hAnsi="宋体"/>
              <w:szCs w:val="44"/>
            </w:rPr>
          </w:rPrChange>
        </w:rPr>
      </w:pPr>
      <w:r>
        <w:rPr>
          <w:rFonts w:hint="eastAsia" w:ascii="宋体" w:hAnsi="宋体"/>
          <w:color w:val="auto"/>
          <w:szCs w:val="44"/>
          <w:highlight w:val="none"/>
          <w:rPrChange w:id="8657" w:author="辽宁亿恩-赵军" w:date="2026-09-04T13:50:52Z">
            <w:rPr>
              <w:rFonts w:hint="eastAsia" w:ascii="宋体" w:hAnsi="宋体"/>
              <w:szCs w:val="44"/>
            </w:rPr>
          </w:rPrChange>
        </w:rPr>
        <w:t>标段名称：</w:t>
      </w:r>
    </w:p>
    <w:p w14:paraId="4B19DF21">
      <w:pPr>
        <w:rPr>
          <w:rFonts w:hint="eastAsia" w:ascii="宋体" w:hAnsi="宋体"/>
          <w:color w:val="auto"/>
          <w:szCs w:val="44"/>
          <w:highlight w:val="none"/>
          <w:rPrChange w:id="8658" w:author="辽宁亿恩-赵军" w:date="2026-09-04T13:50:52Z">
            <w:rPr>
              <w:rFonts w:hint="eastAsia" w:ascii="宋体" w:hAnsi="宋体"/>
              <w:szCs w:val="44"/>
            </w:rPr>
          </w:rPrChange>
        </w:rPr>
      </w:pPr>
      <w:r>
        <w:rPr>
          <w:rFonts w:hint="eastAsia"/>
          <w:color w:val="auto"/>
          <w:szCs w:val="44"/>
          <w:highlight w:val="none"/>
          <w:rPrChange w:id="8659" w:author="辽宁亿恩-赵军" w:date="2026-09-04T13:50:52Z">
            <w:rPr>
              <w:rFonts w:hint="eastAsia"/>
              <w:szCs w:val="44"/>
            </w:rPr>
          </w:rPrChange>
        </w:rPr>
        <w:t>标段唯一标识码：</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590"/>
        <w:gridCol w:w="584"/>
        <w:gridCol w:w="584"/>
        <w:gridCol w:w="583"/>
        <w:gridCol w:w="583"/>
        <w:gridCol w:w="583"/>
        <w:gridCol w:w="583"/>
        <w:gridCol w:w="583"/>
        <w:gridCol w:w="583"/>
        <w:gridCol w:w="584"/>
        <w:gridCol w:w="758"/>
      </w:tblGrid>
      <w:tr w14:paraId="53F7F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restart"/>
            <w:vAlign w:val="center"/>
          </w:tcPr>
          <w:p w14:paraId="3A91CF0E">
            <w:pPr>
              <w:jc w:val="center"/>
              <w:rPr>
                <w:rFonts w:hint="eastAsia" w:ascii="宋体" w:hAnsi="宋体"/>
                <w:b/>
                <w:bCs/>
                <w:color w:val="auto"/>
                <w:szCs w:val="44"/>
                <w:highlight w:val="none"/>
                <w:rPrChange w:id="8660" w:author="辽宁亿恩-赵军" w:date="2026-09-04T13:50:52Z">
                  <w:rPr>
                    <w:rFonts w:hint="eastAsia" w:ascii="宋体" w:hAnsi="宋体"/>
                    <w:b/>
                    <w:bCs/>
                    <w:szCs w:val="44"/>
                  </w:rPr>
                </w:rPrChange>
              </w:rPr>
            </w:pPr>
            <w:r>
              <w:rPr>
                <w:rFonts w:hint="eastAsia" w:ascii="宋体" w:hAnsi="宋体"/>
                <w:b/>
                <w:bCs/>
                <w:color w:val="auto"/>
                <w:szCs w:val="44"/>
                <w:highlight w:val="none"/>
                <w:rPrChange w:id="8661" w:author="辽宁亿恩-赵军" w:date="2026-09-04T13:50:52Z">
                  <w:rPr>
                    <w:rFonts w:hint="eastAsia" w:ascii="宋体" w:hAnsi="宋体"/>
                    <w:b/>
                    <w:bCs/>
                    <w:szCs w:val="44"/>
                  </w:rPr>
                </w:rPrChange>
              </w:rPr>
              <w:t>序号</w:t>
            </w:r>
          </w:p>
        </w:tc>
        <w:tc>
          <w:tcPr>
            <w:tcW w:w="1590" w:type="dxa"/>
            <w:vMerge w:val="restart"/>
            <w:vAlign w:val="center"/>
          </w:tcPr>
          <w:p w14:paraId="06C10C4E">
            <w:pPr>
              <w:jc w:val="center"/>
              <w:rPr>
                <w:rFonts w:hint="eastAsia" w:ascii="宋体" w:hAnsi="宋体"/>
                <w:b/>
                <w:bCs/>
                <w:color w:val="auto"/>
                <w:szCs w:val="44"/>
                <w:highlight w:val="none"/>
                <w:rPrChange w:id="8662" w:author="辽宁亿恩-赵军" w:date="2026-09-04T13:50:52Z">
                  <w:rPr>
                    <w:rFonts w:hint="eastAsia" w:ascii="宋体" w:hAnsi="宋体"/>
                    <w:b/>
                    <w:bCs/>
                    <w:szCs w:val="44"/>
                  </w:rPr>
                </w:rPrChange>
              </w:rPr>
            </w:pPr>
            <w:r>
              <w:rPr>
                <w:rFonts w:hint="eastAsia" w:ascii="宋体" w:hAnsi="宋体"/>
                <w:b/>
                <w:bCs/>
                <w:color w:val="auto"/>
                <w:szCs w:val="44"/>
                <w:highlight w:val="none"/>
                <w:rPrChange w:id="8663" w:author="辽宁亿恩-赵军" w:date="2026-09-04T13:50:52Z">
                  <w:rPr>
                    <w:rFonts w:hint="eastAsia" w:ascii="宋体" w:hAnsi="宋体"/>
                    <w:b/>
                    <w:bCs/>
                    <w:szCs w:val="44"/>
                  </w:rPr>
                </w:rPrChange>
              </w:rPr>
              <w:t>投标人名称</w:t>
            </w:r>
          </w:p>
        </w:tc>
        <w:tc>
          <w:tcPr>
            <w:tcW w:w="5250" w:type="dxa"/>
            <w:gridSpan w:val="9"/>
            <w:vAlign w:val="center"/>
          </w:tcPr>
          <w:p w14:paraId="3701B300">
            <w:pPr>
              <w:jc w:val="center"/>
              <w:rPr>
                <w:rFonts w:hint="eastAsia" w:ascii="宋体" w:hAnsi="宋体"/>
                <w:b/>
                <w:bCs/>
                <w:color w:val="auto"/>
                <w:szCs w:val="44"/>
                <w:highlight w:val="none"/>
                <w:rPrChange w:id="8664" w:author="辽宁亿恩-赵军" w:date="2026-09-04T13:50:52Z">
                  <w:rPr>
                    <w:rFonts w:hint="eastAsia" w:ascii="宋体" w:hAnsi="宋体"/>
                    <w:b/>
                    <w:bCs/>
                    <w:szCs w:val="44"/>
                  </w:rPr>
                </w:rPrChange>
              </w:rPr>
            </w:pPr>
            <w:r>
              <w:rPr>
                <w:rFonts w:hint="eastAsia" w:ascii="宋体" w:hAnsi="宋体"/>
                <w:b/>
                <w:bCs/>
                <w:color w:val="auto"/>
                <w:szCs w:val="44"/>
                <w:highlight w:val="none"/>
                <w:rPrChange w:id="8665" w:author="辽宁亿恩-赵军" w:date="2026-09-04T13:50:52Z">
                  <w:rPr>
                    <w:rFonts w:hint="eastAsia" w:ascii="宋体" w:hAnsi="宋体"/>
                    <w:b/>
                    <w:bCs/>
                    <w:szCs w:val="44"/>
                  </w:rPr>
                </w:rPrChange>
              </w:rPr>
              <w:t>评审标准及评审意见</w:t>
            </w:r>
          </w:p>
        </w:tc>
        <w:tc>
          <w:tcPr>
            <w:tcW w:w="758" w:type="dxa"/>
            <w:vMerge w:val="restart"/>
            <w:vAlign w:val="center"/>
          </w:tcPr>
          <w:p w14:paraId="573CD659">
            <w:pPr>
              <w:jc w:val="center"/>
              <w:rPr>
                <w:rFonts w:hint="eastAsia" w:ascii="宋体" w:hAnsi="宋体"/>
                <w:b/>
                <w:bCs/>
                <w:color w:val="auto"/>
                <w:szCs w:val="44"/>
                <w:highlight w:val="none"/>
                <w:rPrChange w:id="8666" w:author="辽宁亿恩-赵军" w:date="2026-09-04T13:50:52Z">
                  <w:rPr>
                    <w:rFonts w:hint="eastAsia" w:ascii="宋体" w:hAnsi="宋体"/>
                    <w:b/>
                    <w:bCs/>
                    <w:szCs w:val="44"/>
                  </w:rPr>
                </w:rPrChange>
              </w:rPr>
            </w:pPr>
            <w:r>
              <w:rPr>
                <w:rFonts w:ascii="宋体" w:hAnsi="宋体"/>
                <w:b/>
                <w:bCs/>
                <w:color w:val="auto"/>
                <w:szCs w:val="21"/>
                <w:highlight w:val="none"/>
                <w:rPrChange w:id="8667" w:author="辽宁亿恩-赵军" w:date="2026-09-04T13:50:52Z">
                  <w:rPr>
                    <w:rFonts w:ascii="宋体" w:hAnsi="宋体"/>
                    <w:b/>
                    <w:bCs/>
                    <w:szCs w:val="21"/>
                  </w:rPr>
                </w:rPrChange>
              </w:rPr>
              <w:t>评审结论</w:t>
            </w:r>
          </w:p>
        </w:tc>
      </w:tr>
      <w:tr w14:paraId="75E7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04" w:type="dxa"/>
            <w:vMerge w:val="continue"/>
            <w:vAlign w:val="center"/>
          </w:tcPr>
          <w:p w14:paraId="6B86E7FD">
            <w:pPr>
              <w:jc w:val="center"/>
              <w:rPr>
                <w:rFonts w:hint="eastAsia" w:ascii="宋体" w:hAnsi="宋体"/>
                <w:color w:val="auto"/>
                <w:szCs w:val="44"/>
                <w:highlight w:val="none"/>
                <w:rPrChange w:id="8668" w:author="辽宁亿恩-赵军" w:date="2026-09-04T13:50:52Z">
                  <w:rPr>
                    <w:rFonts w:hint="eastAsia" w:ascii="宋体" w:hAnsi="宋体"/>
                    <w:szCs w:val="44"/>
                  </w:rPr>
                </w:rPrChange>
              </w:rPr>
            </w:pPr>
          </w:p>
        </w:tc>
        <w:tc>
          <w:tcPr>
            <w:tcW w:w="1590" w:type="dxa"/>
            <w:vMerge w:val="continue"/>
          </w:tcPr>
          <w:p w14:paraId="317EBB6A">
            <w:pPr>
              <w:jc w:val="center"/>
              <w:rPr>
                <w:rFonts w:hint="eastAsia" w:ascii="宋体" w:hAnsi="宋体"/>
                <w:color w:val="auto"/>
                <w:szCs w:val="44"/>
                <w:highlight w:val="none"/>
                <w:rPrChange w:id="8669" w:author="辽宁亿恩-赵军" w:date="2026-09-04T13:50:52Z">
                  <w:rPr>
                    <w:rFonts w:hint="eastAsia" w:ascii="宋体" w:hAnsi="宋体"/>
                    <w:szCs w:val="44"/>
                  </w:rPr>
                </w:rPrChange>
              </w:rPr>
            </w:pPr>
          </w:p>
        </w:tc>
        <w:tc>
          <w:tcPr>
            <w:tcW w:w="584" w:type="dxa"/>
            <w:vAlign w:val="center"/>
          </w:tcPr>
          <w:p w14:paraId="65E89790">
            <w:pPr>
              <w:jc w:val="center"/>
              <w:rPr>
                <w:rFonts w:hint="eastAsia" w:ascii="宋体" w:hAnsi="宋体"/>
                <w:color w:val="auto"/>
                <w:szCs w:val="44"/>
                <w:highlight w:val="none"/>
                <w:rPrChange w:id="8670" w:author="辽宁亿恩-赵军" w:date="2026-09-04T13:50:52Z">
                  <w:rPr>
                    <w:rFonts w:hint="eastAsia" w:ascii="宋体" w:hAnsi="宋体"/>
                    <w:szCs w:val="44"/>
                  </w:rPr>
                </w:rPrChange>
              </w:rPr>
            </w:pPr>
          </w:p>
        </w:tc>
        <w:tc>
          <w:tcPr>
            <w:tcW w:w="584" w:type="dxa"/>
            <w:vAlign w:val="center"/>
          </w:tcPr>
          <w:p w14:paraId="270B6926">
            <w:pPr>
              <w:jc w:val="center"/>
              <w:rPr>
                <w:rFonts w:hint="eastAsia" w:ascii="宋体" w:hAnsi="宋体"/>
                <w:color w:val="auto"/>
                <w:szCs w:val="44"/>
                <w:highlight w:val="none"/>
                <w:rPrChange w:id="8671" w:author="辽宁亿恩-赵军" w:date="2026-09-04T13:50:52Z">
                  <w:rPr>
                    <w:rFonts w:hint="eastAsia" w:ascii="宋体" w:hAnsi="宋体"/>
                    <w:szCs w:val="44"/>
                  </w:rPr>
                </w:rPrChange>
              </w:rPr>
            </w:pPr>
          </w:p>
        </w:tc>
        <w:tc>
          <w:tcPr>
            <w:tcW w:w="583" w:type="dxa"/>
            <w:vAlign w:val="center"/>
          </w:tcPr>
          <w:p w14:paraId="7BCD979D">
            <w:pPr>
              <w:jc w:val="center"/>
              <w:rPr>
                <w:rFonts w:hint="eastAsia" w:ascii="宋体" w:hAnsi="宋体"/>
                <w:color w:val="auto"/>
                <w:szCs w:val="44"/>
                <w:highlight w:val="none"/>
                <w:rPrChange w:id="8672" w:author="辽宁亿恩-赵军" w:date="2026-09-04T13:50:52Z">
                  <w:rPr>
                    <w:rFonts w:hint="eastAsia" w:ascii="宋体" w:hAnsi="宋体"/>
                    <w:szCs w:val="44"/>
                  </w:rPr>
                </w:rPrChange>
              </w:rPr>
            </w:pPr>
          </w:p>
        </w:tc>
        <w:tc>
          <w:tcPr>
            <w:tcW w:w="583" w:type="dxa"/>
            <w:vAlign w:val="center"/>
          </w:tcPr>
          <w:p w14:paraId="193E66D0">
            <w:pPr>
              <w:jc w:val="center"/>
              <w:rPr>
                <w:rFonts w:hint="eastAsia" w:ascii="宋体" w:hAnsi="宋体"/>
                <w:color w:val="auto"/>
                <w:szCs w:val="44"/>
                <w:highlight w:val="none"/>
                <w:rPrChange w:id="8673" w:author="辽宁亿恩-赵军" w:date="2026-09-04T13:50:52Z">
                  <w:rPr>
                    <w:rFonts w:hint="eastAsia" w:ascii="宋体" w:hAnsi="宋体"/>
                    <w:szCs w:val="44"/>
                  </w:rPr>
                </w:rPrChange>
              </w:rPr>
            </w:pPr>
          </w:p>
        </w:tc>
        <w:tc>
          <w:tcPr>
            <w:tcW w:w="583" w:type="dxa"/>
            <w:vAlign w:val="center"/>
          </w:tcPr>
          <w:p w14:paraId="09FAE7F2">
            <w:pPr>
              <w:jc w:val="center"/>
              <w:rPr>
                <w:rFonts w:hint="eastAsia" w:ascii="宋体" w:hAnsi="宋体"/>
                <w:color w:val="auto"/>
                <w:szCs w:val="44"/>
                <w:highlight w:val="none"/>
                <w:rPrChange w:id="8674" w:author="辽宁亿恩-赵军" w:date="2026-09-04T13:50:52Z">
                  <w:rPr>
                    <w:rFonts w:hint="eastAsia" w:ascii="宋体" w:hAnsi="宋体"/>
                    <w:szCs w:val="44"/>
                  </w:rPr>
                </w:rPrChange>
              </w:rPr>
            </w:pPr>
          </w:p>
        </w:tc>
        <w:tc>
          <w:tcPr>
            <w:tcW w:w="583" w:type="dxa"/>
            <w:vAlign w:val="center"/>
          </w:tcPr>
          <w:p w14:paraId="79A0F318">
            <w:pPr>
              <w:jc w:val="center"/>
              <w:rPr>
                <w:rFonts w:hint="eastAsia" w:ascii="宋体" w:hAnsi="宋体"/>
                <w:color w:val="auto"/>
                <w:szCs w:val="44"/>
                <w:highlight w:val="none"/>
                <w:rPrChange w:id="8675" w:author="辽宁亿恩-赵军" w:date="2026-09-04T13:50:52Z">
                  <w:rPr>
                    <w:rFonts w:hint="eastAsia" w:ascii="宋体" w:hAnsi="宋体"/>
                    <w:szCs w:val="44"/>
                  </w:rPr>
                </w:rPrChange>
              </w:rPr>
            </w:pPr>
          </w:p>
        </w:tc>
        <w:tc>
          <w:tcPr>
            <w:tcW w:w="583" w:type="dxa"/>
            <w:vAlign w:val="center"/>
          </w:tcPr>
          <w:p w14:paraId="2E9AEB29">
            <w:pPr>
              <w:jc w:val="center"/>
              <w:rPr>
                <w:rFonts w:hint="eastAsia" w:ascii="宋体" w:hAnsi="宋体"/>
                <w:color w:val="auto"/>
                <w:szCs w:val="44"/>
                <w:highlight w:val="none"/>
                <w:rPrChange w:id="8676" w:author="辽宁亿恩-赵军" w:date="2026-09-04T13:50:52Z">
                  <w:rPr>
                    <w:rFonts w:hint="eastAsia" w:ascii="宋体" w:hAnsi="宋体"/>
                    <w:szCs w:val="44"/>
                  </w:rPr>
                </w:rPrChange>
              </w:rPr>
            </w:pPr>
          </w:p>
        </w:tc>
        <w:tc>
          <w:tcPr>
            <w:tcW w:w="583" w:type="dxa"/>
            <w:vAlign w:val="center"/>
          </w:tcPr>
          <w:p w14:paraId="083C5F16">
            <w:pPr>
              <w:jc w:val="center"/>
              <w:rPr>
                <w:rFonts w:hint="eastAsia" w:ascii="宋体" w:hAnsi="宋体"/>
                <w:color w:val="auto"/>
                <w:szCs w:val="44"/>
                <w:highlight w:val="none"/>
                <w:rPrChange w:id="8677" w:author="辽宁亿恩-赵军" w:date="2026-09-04T13:50:52Z">
                  <w:rPr>
                    <w:rFonts w:hint="eastAsia" w:ascii="宋体" w:hAnsi="宋体"/>
                    <w:szCs w:val="44"/>
                  </w:rPr>
                </w:rPrChange>
              </w:rPr>
            </w:pPr>
          </w:p>
        </w:tc>
        <w:tc>
          <w:tcPr>
            <w:tcW w:w="584" w:type="dxa"/>
            <w:vAlign w:val="center"/>
          </w:tcPr>
          <w:p w14:paraId="0F1884A5">
            <w:pPr>
              <w:jc w:val="center"/>
              <w:rPr>
                <w:rFonts w:hint="eastAsia" w:ascii="宋体" w:hAnsi="宋体"/>
                <w:color w:val="auto"/>
                <w:szCs w:val="44"/>
                <w:highlight w:val="none"/>
                <w:rPrChange w:id="8678" w:author="辽宁亿恩-赵军" w:date="2026-09-04T13:50:52Z">
                  <w:rPr>
                    <w:rFonts w:hint="eastAsia" w:ascii="宋体" w:hAnsi="宋体"/>
                    <w:szCs w:val="44"/>
                  </w:rPr>
                </w:rPrChange>
              </w:rPr>
            </w:pPr>
          </w:p>
        </w:tc>
        <w:tc>
          <w:tcPr>
            <w:tcW w:w="758" w:type="dxa"/>
            <w:vMerge w:val="continue"/>
            <w:vAlign w:val="center"/>
          </w:tcPr>
          <w:p w14:paraId="3AA56384">
            <w:pPr>
              <w:jc w:val="center"/>
              <w:rPr>
                <w:rFonts w:hint="eastAsia" w:ascii="宋体" w:hAnsi="宋体"/>
                <w:color w:val="auto"/>
                <w:szCs w:val="44"/>
                <w:highlight w:val="none"/>
                <w:rPrChange w:id="8679" w:author="辽宁亿恩-赵军" w:date="2026-09-04T13:50:52Z">
                  <w:rPr>
                    <w:rFonts w:hint="eastAsia" w:ascii="宋体" w:hAnsi="宋体"/>
                    <w:szCs w:val="44"/>
                  </w:rPr>
                </w:rPrChange>
              </w:rPr>
            </w:pPr>
          </w:p>
        </w:tc>
      </w:tr>
      <w:tr w14:paraId="0109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50229DD3">
            <w:pPr>
              <w:jc w:val="center"/>
              <w:rPr>
                <w:rFonts w:hint="eastAsia" w:ascii="宋体" w:hAnsi="宋体"/>
                <w:color w:val="auto"/>
                <w:szCs w:val="44"/>
                <w:highlight w:val="none"/>
                <w:rPrChange w:id="8680" w:author="辽宁亿恩-赵军" w:date="2026-09-04T13:50:52Z">
                  <w:rPr>
                    <w:rFonts w:hint="eastAsia" w:ascii="宋体" w:hAnsi="宋体"/>
                    <w:szCs w:val="44"/>
                  </w:rPr>
                </w:rPrChange>
              </w:rPr>
            </w:pPr>
            <w:r>
              <w:rPr>
                <w:rFonts w:hint="eastAsia" w:ascii="宋体" w:hAnsi="宋体"/>
                <w:color w:val="auto"/>
                <w:szCs w:val="44"/>
                <w:highlight w:val="none"/>
                <w:rPrChange w:id="8681" w:author="辽宁亿恩-赵军" w:date="2026-09-04T13:50:52Z">
                  <w:rPr>
                    <w:rFonts w:hint="eastAsia" w:ascii="宋体" w:hAnsi="宋体"/>
                    <w:szCs w:val="44"/>
                  </w:rPr>
                </w:rPrChange>
              </w:rPr>
              <w:t>1</w:t>
            </w:r>
          </w:p>
        </w:tc>
        <w:tc>
          <w:tcPr>
            <w:tcW w:w="1590" w:type="dxa"/>
            <w:vAlign w:val="center"/>
          </w:tcPr>
          <w:p w14:paraId="5B0D8071">
            <w:pPr>
              <w:jc w:val="center"/>
              <w:rPr>
                <w:rFonts w:hint="eastAsia" w:ascii="宋体" w:hAnsi="宋体"/>
                <w:color w:val="auto"/>
                <w:szCs w:val="21"/>
                <w:highlight w:val="none"/>
                <w:rPrChange w:id="8682" w:author="辽宁亿恩-赵军" w:date="2026-09-04T13:50:52Z">
                  <w:rPr>
                    <w:rFonts w:hint="eastAsia" w:ascii="宋体" w:hAnsi="宋体"/>
                    <w:szCs w:val="21"/>
                  </w:rPr>
                </w:rPrChange>
              </w:rPr>
            </w:pPr>
          </w:p>
        </w:tc>
        <w:tc>
          <w:tcPr>
            <w:tcW w:w="584" w:type="dxa"/>
            <w:vAlign w:val="center"/>
          </w:tcPr>
          <w:p w14:paraId="30055242">
            <w:pPr>
              <w:jc w:val="center"/>
              <w:rPr>
                <w:rFonts w:hint="eastAsia" w:ascii="宋体" w:hAnsi="宋体"/>
                <w:color w:val="auto"/>
                <w:szCs w:val="21"/>
                <w:highlight w:val="none"/>
                <w:rPrChange w:id="8683" w:author="辽宁亿恩-赵军" w:date="2026-09-04T13:50:52Z">
                  <w:rPr>
                    <w:rFonts w:hint="eastAsia" w:ascii="宋体" w:hAnsi="宋体"/>
                    <w:szCs w:val="21"/>
                  </w:rPr>
                </w:rPrChange>
              </w:rPr>
            </w:pPr>
          </w:p>
        </w:tc>
        <w:tc>
          <w:tcPr>
            <w:tcW w:w="584" w:type="dxa"/>
            <w:vAlign w:val="center"/>
          </w:tcPr>
          <w:p w14:paraId="57317455">
            <w:pPr>
              <w:jc w:val="center"/>
              <w:rPr>
                <w:rFonts w:hint="eastAsia" w:ascii="宋体" w:hAnsi="宋体"/>
                <w:color w:val="auto"/>
                <w:szCs w:val="44"/>
                <w:highlight w:val="none"/>
                <w:rPrChange w:id="8684" w:author="辽宁亿恩-赵军" w:date="2026-09-04T13:50:52Z">
                  <w:rPr>
                    <w:rFonts w:hint="eastAsia" w:ascii="宋体" w:hAnsi="宋体"/>
                    <w:szCs w:val="44"/>
                  </w:rPr>
                </w:rPrChange>
              </w:rPr>
            </w:pPr>
          </w:p>
        </w:tc>
        <w:tc>
          <w:tcPr>
            <w:tcW w:w="583" w:type="dxa"/>
            <w:vAlign w:val="center"/>
          </w:tcPr>
          <w:p w14:paraId="1F48D03A">
            <w:pPr>
              <w:jc w:val="center"/>
              <w:rPr>
                <w:rFonts w:hint="eastAsia" w:ascii="宋体" w:hAnsi="宋体"/>
                <w:color w:val="auto"/>
                <w:szCs w:val="44"/>
                <w:highlight w:val="none"/>
                <w:rPrChange w:id="8685" w:author="辽宁亿恩-赵军" w:date="2026-09-04T13:50:52Z">
                  <w:rPr>
                    <w:rFonts w:hint="eastAsia" w:ascii="宋体" w:hAnsi="宋体"/>
                    <w:szCs w:val="44"/>
                  </w:rPr>
                </w:rPrChange>
              </w:rPr>
            </w:pPr>
          </w:p>
        </w:tc>
        <w:tc>
          <w:tcPr>
            <w:tcW w:w="583" w:type="dxa"/>
            <w:vAlign w:val="center"/>
          </w:tcPr>
          <w:p w14:paraId="4768F166">
            <w:pPr>
              <w:jc w:val="center"/>
              <w:rPr>
                <w:rFonts w:hint="eastAsia" w:ascii="宋体" w:hAnsi="宋体"/>
                <w:color w:val="auto"/>
                <w:szCs w:val="44"/>
                <w:highlight w:val="none"/>
                <w:rPrChange w:id="8686" w:author="辽宁亿恩-赵军" w:date="2026-09-04T13:50:52Z">
                  <w:rPr>
                    <w:rFonts w:hint="eastAsia" w:ascii="宋体" w:hAnsi="宋体"/>
                    <w:szCs w:val="44"/>
                  </w:rPr>
                </w:rPrChange>
              </w:rPr>
            </w:pPr>
          </w:p>
        </w:tc>
        <w:tc>
          <w:tcPr>
            <w:tcW w:w="583" w:type="dxa"/>
            <w:vAlign w:val="center"/>
          </w:tcPr>
          <w:p w14:paraId="2001B5F7">
            <w:pPr>
              <w:jc w:val="center"/>
              <w:rPr>
                <w:rFonts w:hint="eastAsia" w:ascii="宋体" w:hAnsi="宋体"/>
                <w:color w:val="auto"/>
                <w:szCs w:val="44"/>
                <w:highlight w:val="none"/>
                <w:rPrChange w:id="8687" w:author="辽宁亿恩-赵军" w:date="2026-09-04T13:50:52Z">
                  <w:rPr>
                    <w:rFonts w:hint="eastAsia" w:ascii="宋体" w:hAnsi="宋体"/>
                    <w:szCs w:val="44"/>
                  </w:rPr>
                </w:rPrChange>
              </w:rPr>
            </w:pPr>
          </w:p>
        </w:tc>
        <w:tc>
          <w:tcPr>
            <w:tcW w:w="583" w:type="dxa"/>
            <w:vAlign w:val="center"/>
          </w:tcPr>
          <w:p w14:paraId="7CAE8B62">
            <w:pPr>
              <w:jc w:val="center"/>
              <w:rPr>
                <w:rFonts w:hint="eastAsia" w:ascii="宋体" w:hAnsi="宋体"/>
                <w:color w:val="auto"/>
                <w:szCs w:val="44"/>
                <w:highlight w:val="none"/>
                <w:rPrChange w:id="8688" w:author="辽宁亿恩-赵军" w:date="2026-09-04T13:50:52Z">
                  <w:rPr>
                    <w:rFonts w:hint="eastAsia" w:ascii="宋体" w:hAnsi="宋体"/>
                    <w:szCs w:val="44"/>
                  </w:rPr>
                </w:rPrChange>
              </w:rPr>
            </w:pPr>
          </w:p>
        </w:tc>
        <w:tc>
          <w:tcPr>
            <w:tcW w:w="583" w:type="dxa"/>
            <w:vAlign w:val="center"/>
          </w:tcPr>
          <w:p w14:paraId="4F2639D1">
            <w:pPr>
              <w:jc w:val="center"/>
              <w:rPr>
                <w:rFonts w:hint="eastAsia" w:ascii="宋体" w:hAnsi="宋体"/>
                <w:color w:val="auto"/>
                <w:szCs w:val="44"/>
                <w:highlight w:val="none"/>
                <w:rPrChange w:id="8689" w:author="辽宁亿恩-赵军" w:date="2026-09-04T13:50:52Z">
                  <w:rPr>
                    <w:rFonts w:hint="eastAsia" w:ascii="宋体" w:hAnsi="宋体"/>
                    <w:szCs w:val="44"/>
                  </w:rPr>
                </w:rPrChange>
              </w:rPr>
            </w:pPr>
          </w:p>
        </w:tc>
        <w:tc>
          <w:tcPr>
            <w:tcW w:w="583" w:type="dxa"/>
            <w:vAlign w:val="center"/>
          </w:tcPr>
          <w:p w14:paraId="0884F3A7">
            <w:pPr>
              <w:jc w:val="center"/>
              <w:rPr>
                <w:rFonts w:hint="eastAsia" w:ascii="宋体" w:hAnsi="宋体"/>
                <w:color w:val="auto"/>
                <w:szCs w:val="44"/>
                <w:highlight w:val="none"/>
                <w:rPrChange w:id="8690" w:author="辽宁亿恩-赵军" w:date="2026-09-04T13:50:52Z">
                  <w:rPr>
                    <w:rFonts w:hint="eastAsia" w:ascii="宋体" w:hAnsi="宋体"/>
                    <w:szCs w:val="44"/>
                  </w:rPr>
                </w:rPrChange>
              </w:rPr>
            </w:pPr>
          </w:p>
        </w:tc>
        <w:tc>
          <w:tcPr>
            <w:tcW w:w="584" w:type="dxa"/>
            <w:vAlign w:val="center"/>
          </w:tcPr>
          <w:p w14:paraId="6F83F048">
            <w:pPr>
              <w:jc w:val="center"/>
              <w:rPr>
                <w:rFonts w:hint="eastAsia" w:ascii="宋体" w:hAnsi="宋体"/>
                <w:color w:val="auto"/>
                <w:szCs w:val="44"/>
                <w:highlight w:val="none"/>
                <w:rPrChange w:id="8691" w:author="辽宁亿恩-赵军" w:date="2026-09-04T13:50:52Z">
                  <w:rPr>
                    <w:rFonts w:hint="eastAsia" w:ascii="宋体" w:hAnsi="宋体"/>
                    <w:szCs w:val="44"/>
                  </w:rPr>
                </w:rPrChange>
              </w:rPr>
            </w:pPr>
          </w:p>
        </w:tc>
        <w:tc>
          <w:tcPr>
            <w:tcW w:w="758" w:type="dxa"/>
            <w:vAlign w:val="center"/>
          </w:tcPr>
          <w:p w14:paraId="33A5F736">
            <w:pPr>
              <w:jc w:val="center"/>
              <w:rPr>
                <w:rFonts w:hint="eastAsia" w:ascii="宋体" w:hAnsi="宋体"/>
                <w:color w:val="auto"/>
                <w:szCs w:val="44"/>
                <w:highlight w:val="none"/>
                <w:rPrChange w:id="8692" w:author="辽宁亿恩-赵军" w:date="2026-09-04T13:50:52Z">
                  <w:rPr>
                    <w:rFonts w:hint="eastAsia" w:ascii="宋体" w:hAnsi="宋体"/>
                    <w:szCs w:val="44"/>
                  </w:rPr>
                </w:rPrChange>
              </w:rPr>
            </w:pPr>
          </w:p>
        </w:tc>
      </w:tr>
      <w:tr w14:paraId="11C3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6C158B92">
            <w:pPr>
              <w:jc w:val="center"/>
              <w:rPr>
                <w:rFonts w:hint="eastAsia" w:ascii="宋体" w:hAnsi="宋体"/>
                <w:color w:val="auto"/>
                <w:szCs w:val="44"/>
                <w:highlight w:val="none"/>
                <w:rPrChange w:id="8693" w:author="辽宁亿恩-赵军" w:date="2026-09-04T13:50:52Z">
                  <w:rPr>
                    <w:rFonts w:hint="eastAsia" w:ascii="宋体" w:hAnsi="宋体"/>
                    <w:szCs w:val="44"/>
                  </w:rPr>
                </w:rPrChange>
              </w:rPr>
            </w:pPr>
            <w:r>
              <w:rPr>
                <w:rFonts w:hint="eastAsia" w:ascii="宋体" w:hAnsi="宋体"/>
                <w:color w:val="auto"/>
                <w:szCs w:val="44"/>
                <w:highlight w:val="none"/>
                <w:rPrChange w:id="8694" w:author="辽宁亿恩-赵军" w:date="2026-09-04T13:50:52Z">
                  <w:rPr>
                    <w:rFonts w:hint="eastAsia" w:ascii="宋体" w:hAnsi="宋体"/>
                    <w:szCs w:val="44"/>
                  </w:rPr>
                </w:rPrChange>
              </w:rPr>
              <w:t>2</w:t>
            </w:r>
          </w:p>
        </w:tc>
        <w:tc>
          <w:tcPr>
            <w:tcW w:w="1590" w:type="dxa"/>
            <w:vAlign w:val="center"/>
          </w:tcPr>
          <w:p w14:paraId="119840C7">
            <w:pPr>
              <w:jc w:val="center"/>
              <w:rPr>
                <w:rFonts w:hint="eastAsia" w:ascii="宋体" w:hAnsi="宋体"/>
                <w:color w:val="auto"/>
                <w:szCs w:val="44"/>
                <w:highlight w:val="none"/>
                <w:rPrChange w:id="8695" w:author="辽宁亿恩-赵军" w:date="2026-09-04T13:50:52Z">
                  <w:rPr>
                    <w:rFonts w:hint="eastAsia" w:ascii="宋体" w:hAnsi="宋体"/>
                    <w:szCs w:val="44"/>
                  </w:rPr>
                </w:rPrChange>
              </w:rPr>
            </w:pPr>
          </w:p>
        </w:tc>
        <w:tc>
          <w:tcPr>
            <w:tcW w:w="584" w:type="dxa"/>
            <w:vAlign w:val="center"/>
          </w:tcPr>
          <w:p w14:paraId="18F9BE21">
            <w:pPr>
              <w:jc w:val="center"/>
              <w:rPr>
                <w:color w:val="auto"/>
                <w:highlight w:val="none"/>
                <w:rPrChange w:id="8696" w:author="辽宁亿恩-赵军" w:date="2026-09-04T13:50:52Z">
                  <w:rPr/>
                </w:rPrChange>
              </w:rPr>
            </w:pPr>
          </w:p>
        </w:tc>
        <w:tc>
          <w:tcPr>
            <w:tcW w:w="584" w:type="dxa"/>
            <w:vAlign w:val="center"/>
          </w:tcPr>
          <w:p w14:paraId="3FFFB56E">
            <w:pPr>
              <w:jc w:val="center"/>
              <w:rPr>
                <w:rFonts w:hint="eastAsia" w:ascii="宋体" w:hAnsi="宋体"/>
                <w:color w:val="auto"/>
                <w:szCs w:val="44"/>
                <w:highlight w:val="none"/>
                <w:rPrChange w:id="8697" w:author="辽宁亿恩-赵军" w:date="2026-09-04T13:50:52Z">
                  <w:rPr>
                    <w:rFonts w:hint="eastAsia" w:ascii="宋体" w:hAnsi="宋体"/>
                    <w:szCs w:val="44"/>
                  </w:rPr>
                </w:rPrChange>
              </w:rPr>
            </w:pPr>
          </w:p>
        </w:tc>
        <w:tc>
          <w:tcPr>
            <w:tcW w:w="583" w:type="dxa"/>
            <w:vAlign w:val="center"/>
          </w:tcPr>
          <w:p w14:paraId="4FE014B4">
            <w:pPr>
              <w:jc w:val="center"/>
              <w:rPr>
                <w:rFonts w:hint="eastAsia" w:ascii="宋体" w:hAnsi="宋体"/>
                <w:color w:val="auto"/>
                <w:szCs w:val="44"/>
                <w:highlight w:val="none"/>
                <w:rPrChange w:id="8698" w:author="辽宁亿恩-赵军" w:date="2026-09-04T13:50:52Z">
                  <w:rPr>
                    <w:rFonts w:hint="eastAsia" w:ascii="宋体" w:hAnsi="宋体"/>
                    <w:szCs w:val="44"/>
                  </w:rPr>
                </w:rPrChange>
              </w:rPr>
            </w:pPr>
          </w:p>
        </w:tc>
        <w:tc>
          <w:tcPr>
            <w:tcW w:w="583" w:type="dxa"/>
            <w:vAlign w:val="center"/>
          </w:tcPr>
          <w:p w14:paraId="62870BC4">
            <w:pPr>
              <w:jc w:val="center"/>
              <w:rPr>
                <w:rFonts w:hint="eastAsia" w:ascii="宋体" w:hAnsi="宋体"/>
                <w:color w:val="auto"/>
                <w:szCs w:val="44"/>
                <w:highlight w:val="none"/>
                <w:rPrChange w:id="8699" w:author="辽宁亿恩-赵军" w:date="2026-09-04T13:50:52Z">
                  <w:rPr>
                    <w:rFonts w:hint="eastAsia" w:ascii="宋体" w:hAnsi="宋体"/>
                    <w:szCs w:val="44"/>
                  </w:rPr>
                </w:rPrChange>
              </w:rPr>
            </w:pPr>
          </w:p>
        </w:tc>
        <w:tc>
          <w:tcPr>
            <w:tcW w:w="583" w:type="dxa"/>
            <w:vAlign w:val="center"/>
          </w:tcPr>
          <w:p w14:paraId="71DB37E4">
            <w:pPr>
              <w:jc w:val="center"/>
              <w:rPr>
                <w:rFonts w:hint="eastAsia" w:ascii="宋体" w:hAnsi="宋体"/>
                <w:color w:val="auto"/>
                <w:szCs w:val="44"/>
                <w:highlight w:val="none"/>
                <w:rPrChange w:id="8700" w:author="辽宁亿恩-赵军" w:date="2026-09-04T13:50:52Z">
                  <w:rPr>
                    <w:rFonts w:hint="eastAsia" w:ascii="宋体" w:hAnsi="宋体"/>
                    <w:szCs w:val="44"/>
                  </w:rPr>
                </w:rPrChange>
              </w:rPr>
            </w:pPr>
          </w:p>
        </w:tc>
        <w:tc>
          <w:tcPr>
            <w:tcW w:w="583" w:type="dxa"/>
            <w:vAlign w:val="center"/>
          </w:tcPr>
          <w:p w14:paraId="01FC0FEE">
            <w:pPr>
              <w:jc w:val="center"/>
              <w:rPr>
                <w:rFonts w:hint="eastAsia" w:ascii="宋体" w:hAnsi="宋体"/>
                <w:color w:val="auto"/>
                <w:szCs w:val="44"/>
                <w:highlight w:val="none"/>
                <w:rPrChange w:id="8701" w:author="辽宁亿恩-赵军" w:date="2026-09-04T13:50:52Z">
                  <w:rPr>
                    <w:rFonts w:hint="eastAsia" w:ascii="宋体" w:hAnsi="宋体"/>
                    <w:szCs w:val="44"/>
                  </w:rPr>
                </w:rPrChange>
              </w:rPr>
            </w:pPr>
          </w:p>
        </w:tc>
        <w:tc>
          <w:tcPr>
            <w:tcW w:w="583" w:type="dxa"/>
            <w:vAlign w:val="center"/>
          </w:tcPr>
          <w:p w14:paraId="3DFBD8BB">
            <w:pPr>
              <w:jc w:val="center"/>
              <w:rPr>
                <w:rFonts w:hint="eastAsia" w:ascii="宋体" w:hAnsi="宋体"/>
                <w:color w:val="auto"/>
                <w:szCs w:val="44"/>
                <w:highlight w:val="none"/>
                <w:rPrChange w:id="8702" w:author="辽宁亿恩-赵军" w:date="2026-09-04T13:50:52Z">
                  <w:rPr>
                    <w:rFonts w:hint="eastAsia" w:ascii="宋体" w:hAnsi="宋体"/>
                    <w:szCs w:val="44"/>
                  </w:rPr>
                </w:rPrChange>
              </w:rPr>
            </w:pPr>
          </w:p>
        </w:tc>
        <w:tc>
          <w:tcPr>
            <w:tcW w:w="583" w:type="dxa"/>
            <w:vAlign w:val="center"/>
          </w:tcPr>
          <w:p w14:paraId="01B64B6A">
            <w:pPr>
              <w:jc w:val="center"/>
              <w:rPr>
                <w:rFonts w:hint="eastAsia" w:ascii="宋体" w:hAnsi="宋体"/>
                <w:color w:val="auto"/>
                <w:szCs w:val="44"/>
                <w:highlight w:val="none"/>
                <w:rPrChange w:id="8703" w:author="辽宁亿恩-赵军" w:date="2026-09-04T13:50:52Z">
                  <w:rPr>
                    <w:rFonts w:hint="eastAsia" w:ascii="宋体" w:hAnsi="宋体"/>
                    <w:szCs w:val="44"/>
                  </w:rPr>
                </w:rPrChange>
              </w:rPr>
            </w:pPr>
          </w:p>
        </w:tc>
        <w:tc>
          <w:tcPr>
            <w:tcW w:w="584" w:type="dxa"/>
            <w:vAlign w:val="center"/>
          </w:tcPr>
          <w:p w14:paraId="4977E4F1">
            <w:pPr>
              <w:jc w:val="center"/>
              <w:rPr>
                <w:rFonts w:hint="eastAsia" w:ascii="宋体" w:hAnsi="宋体"/>
                <w:color w:val="auto"/>
                <w:szCs w:val="44"/>
                <w:highlight w:val="none"/>
                <w:rPrChange w:id="8704" w:author="辽宁亿恩-赵军" w:date="2026-09-04T13:50:52Z">
                  <w:rPr>
                    <w:rFonts w:hint="eastAsia" w:ascii="宋体" w:hAnsi="宋体"/>
                    <w:szCs w:val="44"/>
                  </w:rPr>
                </w:rPrChange>
              </w:rPr>
            </w:pPr>
          </w:p>
        </w:tc>
        <w:tc>
          <w:tcPr>
            <w:tcW w:w="758" w:type="dxa"/>
            <w:vAlign w:val="center"/>
          </w:tcPr>
          <w:p w14:paraId="1796DDAD">
            <w:pPr>
              <w:jc w:val="center"/>
              <w:rPr>
                <w:rFonts w:hint="eastAsia" w:ascii="宋体" w:hAnsi="宋体"/>
                <w:color w:val="auto"/>
                <w:szCs w:val="44"/>
                <w:highlight w:val="none"/>
                <w:rPrChange w:id="8705" w:author="辽宁亿恩-赵军" w:date="2026-09-04T13:50:52Z">
                  <w:rPr>
                    <w:rFonts w:hint="eastAsia" w:ascii="宋体" w:hAnsi="宋体"/>
                    <w:szCs w:val="44"/>
                  </w:rPr>
                </w:rPrChange>
              </w:rPr>
            </w:pPr>
          </w:p>
        </w:tc>
      </w:tr>
      <w:tr w14:paraId="39D8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18E7803">
            <w:pPr>
              <w:jc w:val="center"/>
              <w:rPr>
                <w:rFonts w:hint="eastAsia" w:ascii="宋体" w:hAnsi="宋体"/>
                <w:color w:val="auto"/>
                <w:szCs w:val="44"/>
                <w:highlight w:val="none"/>
                <w:rPrChange w:id="8706" w:author="辽宁亿恩-赵军" w:date="2026-09-04T13:50:52Z">
                  <w:rPr>
                    <w:rFonts w:hint="eastAsia" w:ascii="宋体" w:hAnsi="宋体"/>
                    <w:szCs w:val="44"/>
                  </w:rPr>
                </w:rPrChange>
              </w:rPr>
            </w:pPr>
            <w:r>
              <w:rPr>
                <w:rFonts w:hint="eastAsia" w:ascii="宋体" w:hAnsi="宋体"/>
                <w:color w:val="auto"/>
                <w:szCs w:val="44"/>
                <w:highlight w:val="none"/>
                <w:rPrChange w:id="8707" w:author="辽宁亿恩-赵军" w:date="2026-09-04T13:50:52Z">
                  <w:rPr>
                    <w:rFonts w:hint="eastAsia" w:ascii="宋体" w:hAnsi="宋体"/>
                    <w:szCs w:val="44"/>
                  </w:rPr>
                </w:rPrChange>
              </w:rPr>
              <w:t>3</w:t>
            </w:r>
          </w:p>
        </w:tc>
        <w:tc>
          <w:tcPr>
            <w:tcW w:w="1590" w:type="dxa"/>
            <w:vAlign w:val="center"/>
          </w:tcPr>
          <w:p w14:paraId="519EC276">
            <w:pPr>
              <w:jc w:val="center"/>
              <w:rPr>
                <w:rFonts w:hint="eastAsia" w:ascii="宋体" w:hAnsi="宋体"/>
                <w:color w:val="auto"/>
                <w:szCs w:val="44"/>
                <w:highlight w:val="none"/>
                <w:rPrChange w:id="8708" w:author="辽宁亿恩-赵军" w:date="2026-09-04T13:50:52Z">
                  <w:rPr>
                    <w:rFonts w:hint="eastAsia" w:ascii="宋体" w:hAnsi="宋体"/>
                    <w:szCs w:val="44"/>
                  </w:rPr>
                </w:rPrChange>
              </w:rPr>
            </w:pPr>
          </w:p>
        </w:tc>
        <w:tc>
          <w:tcPr>
            <w:tcW w:w="584" w:type="dxa"/>
            <w:vAlign w:val="center"/>
          </w:tcPr>
          <w:p w14:paraId="52970B9F">
            <w:pPr>
              <w:jc w:val="center"/>
              <w:rPr>
                <w:color w:val="auto"/>
                <w:highlight w:val="none"/>
                <w:rPrChange w:id="8709" w:author="辽宁亿恩-赵军" w:date="2026-09-04T13:50:52Z">
                  <w:rPr/>
                </w:rPrChange>
              </w:rPr>
            </w:pPr>
          </w:p>
        </w:tc>
        <w:tc>
          <w:tcPr>
            <w:tcW w:w="584" w:type="dxa"/>
            <w:vAlign w:val="center"/>
          </w:tcPr>
          <w:p w14:paraId="07A5C781">
            <w:pPr>
              <w:jc w:val="center"/>
              <w:rPr>
                <w:rFonts w:hint="eastAsia" w:ascii="宋体" w:hAnsi="宋体"/>
                <w:color w:val="auto"/>
                <w:szCs w:val="44"/>
                <w:highlight w:val="none"/>
                <w:rPrChange w:id="8710" w:author="辽宁亿恩-赵军" w:date="2026-09-04T13:50:52Z">
                  <w:rPr>
                    <w:rFonts w:hint="eastAsia" w:ascii="宋体" w:hAnsi="宋体"/>
                    <w:szCs w:val="44"/>
                  </w:rPr>
                </w:rPrChange>
              </w:rPr>
            </w:pPr>
          </w:p>
        </w:tc>
        <w:tc>
          <w:tcPr>
            <w:tcW w:w="583" w:type="dxa"/>
            <w:vAlign w:val="center"/>
          </w:tcPr>
          <w:p w14:paraId="7DE35330">
            <w:pPr>
              <w:jc w:val="center"/>
              <w:rPr>
                <w:rFonts w:hint="eastAsia" w:ascii="宋体" w:hAnsi="宋体"/>
                <w:color w:val="auto"/>
                <w:szCs w:val="44"/>
                <w:highlight w:val="none"/>
                <w:rPrChange w:id="8711" w:author="辽宁亿恩-赵军" w:date="2026-09-04T13:50:52Z">
                  <w:rPr>
                    <w:rFonts w:hint="eastAsia" w:ascii="宋体" w:hAnsi="宋体"/>
                    <w:szCs w:val="44"/>
                  </w:rPr>
                </w:rPrChange>
              </w:rPr>
            </w:pPr>
          </w:p>
        </w:tc>
        <w:tc>
          <w:tcPr>
            <w:tcW w:w="583" w:type="dxa"/>
            <w:vAlign w:val="center"/>
          </w:tcPr>
          <w:p w14:paraId="14FB428A">
            <w:pPr>
              <w:jc w:val="center"/>
              <w:rPr>
                <w:rFonts w:hint="eastAsia" w:ascii="宋体" w:hAnsi="宋体"/>
                <w:color w:val="auto"/>
                <w:szCs w:val="44"/>
                <w:highlight w:val="none"/>
                <w:rPrChange w:id="8712" w:author="辽宁亿恩-赵军" w:date="2026-09-04T13:50:52Z">
                  <w:rPr>
                    <w:rFonts w:hint="eastAsia" w:ascii="宋体" w:hAnsi="宋体"/>
                    <w:szCs w:val="44"/>
                  </w:rPr>
                </w:rPrChange>
              </w:rPr>
            </w:pPr>
          </w:p>
        </w:tc>
        <w:tc>
          <w:tcPr>
            <w:tcW w:w="583" w:type="dxa"/>
            <w:vAlign w:val="center"/>
          </w:tcPr>
          <w:p w14:paraId="06346368">
            <w:pPr>
              <w:jc w:val="center"/>
              <w:rPr>
                <w:rFonts w:hint="eastAsia" w:ascii="宋体" w:hAnsi="宋体"/>
                <w:color w:val="auto"/>
                <w:szCs w:val="44"/>
                <w:highlight w:val="none"/>
                <w:rPrChange w:id="8713" w:author="辽宁亿恩-赵军" w:date="2026-09-04T13:50:52Z">
                  <w:rPr>
                    <w:rFonts w:hint="eastAsia" w:ascii="宋体" w:hAnsi="宋体"/>
                    <w:szCs w:val="44"/>
                  </w:rPr>
                </w:rPrChange>
              </w:rPr>
            </w:pPr>
          </w:p>
        </w:tc>
        <w:tc>
          <w:tcPr>
            <w:tcW w:w="583" w:type="dxa"/>
            <w:vAlign w:val="center"/>
          </w:tcPr>
          <w:p w14:paraId="22D633E5">
            <w:pPr>
              <w:jc w:val="center"/>
              <w:rPr>
                <w:rFonts w:hint="eastAsia" w:ascii="宋体" w:hAnsi="宋体"/>
                <w:color w:val="auto"/>
                <w:szCs w:val="44"/>
                <w:highlight w:val="none"/>
                <w:rPrChange w:id="8714" w:author="辽宁亿恩-赵军" w:date="2026-09-04T13:50:52Z">
                  <w:rPr>
                    <w:rFonts w:hint="eastAsia" w:ascii="宋体" w:hAnsi="宋体"/>
                    <w:szCs w:val="44"/>
                  </w:rPr>
                </w:rPrChange>
              </w:rPr>
            </w:pPr>
          </w:p>
        </w:tc>
        <w:tc>
          <w:tcPr>
            <w:tcW w:w="583" w:type="dxa"/>
            <w:vAlign w:val="center"/>
          </w:tcPr>
          <w:p w14:paraId="0E91AAFE">
            <w:pPr>
              <w:jc w:val="center"/>
              <w:rPr>
                <w:rFonts w:hint="eastAsia" w:ascii="宋体" w:hAnsi="宋体"/>
                <w:color w:val="auto"/>
                <w:szCs w:val="44"/>
                <w:highlight w:val="none"/>
                <w:rPrChange w:id="8715" w:author="辽宁亿恩-赵军" w:date="2026-09-04T13:50:52Z">
                  <w:rPr>
                    <w:rFonts w:hint="eastAsia" w:ascii="宋体" w:hAnsi="宋体"/>
                    <w:szCs w:val="44"/>
                  </w:rPr>
                </w:rPrChange>
              </w:rPr>
            </w:pPr>
          </w:p>
        </w:tc>
        <w:tc>
          <w:tcPr>
            <w:tcW w:w="583" w:type="dxa"/>
            <w:vAlign w:val="center"/>
          </w:tcPr>
          <w:p w14:paraId="05597ABD">
            <w:pPr>
              <w:jc w:val="center"/>
              <w:rPr>
                <w:rFonts w:hint="eastAsia" w:ascii="宋体" w:hAnsi="宋体"/>
                <w:color w:val="auto"/>
                <w:szCs w:val="44"/>
                <w:highlight w:val="none"/>
                <w:rPrChange w:id="8716" w:author="辽宁亿恩-赵军" w:date="2026-09-04T13:50:52Z">
                  <w:rPr>
                    <w:rFonts w:hint="eastAsia" w:ascii="宋体" w:hAnsi="宋体"/>
                    <w:szCs w:val="44"/>
                  </w:rPr>
                </w:rPrChange>
              </w:rPr>
            </w:pPr>
          </w:p>
        </w:tc>
        <w:tc>
          <w:tcPr>
            <w:tcW w:w="584" w:type="dxa"/>
            <w:vAlign w:val="center"/>
          </w:tcPr>
          <w:p w14:paraId="54C65B6F">
            <w:pPr>
              <w:jc w:val="center"/>
              <w:rPr>
                <w:rFonts w:hint="eastAsia" w:ascii="宋体" w:hAnsi="宋体"/>
                <w:color w:val="auto"/>
                <w:szCs w:val="44"/>
                <w:highlight w:val="none"/>
                <w:rPrChange w:id="8717" w:author="辽宁亿恩-赵军" w:date="2026-09-04T13:50:52Z">
                  <w:rPr>
                    <w:rFonts w:hint="eastAsia" w:ascii="宋体" w:hAnsi="宋体"/>
                    <w:szCs w:val="44"/>
                  </w:rPr>
                </w:rPrChange>
              </w:rPr>
            </w:pPr>
          </w:p>
        </w:tc>
        <w:tc>
          <w:tcPr>
            <w:tcW w:w="758" w:type="dxa"/>
            <w:vAlign w:val="center"/>
          </w:tcPr>
          <w:p w14:paraId="58AE82B2">
            <w:pPr>
              <w:jc w:val="center"/>
              <w:rPr>
                <w:rFonts w:hint="eastAsia" w:ascii="宋体" w:hAnsi="宋体"/>
                <w:color w:val="auto"/>
                <w:szCs w:val="44"/>
                <w:highlight w:val="none"/>
                <w:rPrChange w:id="8718" w:author="辽宁亿恩-赵军" w:date="2026-09-04T13:50:52Z">
                  <w:rPr>
                    <w:rFonts w:hint="eastAsia" w:ascii="宋体" w:hAnsi="宋体"/>
                    <w:szCs w:val="44"/>
                  </w:rPr>
                </w:rPrChange>
              </w:rPr>
            </w:pPr>
          </w:p>
        </w:tc>
      </w:tr>
      <w:tr w14:paraId="5E49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CDF1534">
            <w:pPr>
              <w:jc w:val="center"/>
              <w:rPr>
                <w:rFonts w:hint="eastAsia" w:ascii="宋体" w:hAnsi="宋体"/>
                <w:color w:val="auto"/>
                <w:szCs w:val="44"/>
                <w:highlight w:val="none"/>
                <w:rPrChange w:id="8719" w:author="辽宁亿恩-赵军" w:date="2026-09-04T13:50:52Z">
                  <w:rPr>
                    <w:rFonts w:hint="eastAsia" w:ascii="宋体" w:hAnsi="宋体"/>
                    <w:szCs w:val="44"/>
                  </w:rPr>
                </w:rPrChange>
              </w:rPr>
            </w:pPr>
            <w:r>
              <w:rPr>
                <w:rFonts w:hint="eastAsia" w:ascii="宋体" w:hAnsi="宋体"/>
                <w:color w:val="auto"/>
                <w:szCs w:val="44"/>
                <w:highlight w:val="none"/>
                <w:rPrChange w:id="8720" w:author="辽宁亿恩-赵军" w:date="2026-09-04T13:50:52Z">
                  <w:rPr>
                    <w:rFonts w:hint="eastAsia" w:ascii="宋体" w:hAnsi="宋体"/>
                    <w:szCs w:val="44"/>
                  </w:rPr>
                </w:rPrChange>
              </w:rPr>
              <w:t>4</w:t>
            </w:r>
          </w:p>
        </w:tc>
        <w:tc>
          <w:tcPr>
            <w:tcW w:w="1590" w:type="dxa"/>
            <w:vAlign w:val="center"/>
          </w:tcPr>
          <w:p w14:paraId="253D5C83">
            <w:pPr>
              <w:jc w:val="center"/>
              <w:rPr>
                <w:rFonts w:hint="eastAsia" w:ascii="宋体" w:hAnsi="宋体"/>
                <w:color w:val="auto"/>
                <w:szCs w:val="44"/>
                <w:highlight w:val="none"/>
                <w:rPrChange w:id="8721" w:author="辽宁亿恩-赵军" w:date="2026-09-04T13:50:52Z">
                  <w:rPr>
                    <w:rFonts w:hint="eastAsia" w:ascii="宋体" w:hAnsi="宋体"/>
                    <w:szCs w:val="44"/>
                  </w:rPr>
                </w:rPrChange>
              </w:rPr>
            </w:pPr>
          </w:p>
        </w:tc>
        <w:tc>
          <w:tcPr>
            <w:tcW w:w="584" w:type="dxa"/>
            <w:vAlign w:val="center"/>
          </w:tcPr>
          <w:p w14:paraId="3E12C14A">
            <w:pPr>
              <w:jc w:val="center"/>
              <w:rPr>
                <w:color w:val="auto"/>
                <w:highlight w:val="none"/>
                <w:rPrChange w:id="8722" w:author="辽宁亿恩-赵军" w:date="2026-09-04T13:50:52Z">
                  <w:rPr/>
                </w:rPrChange>
              </w:rPr>
            </w:pPr>
          </w:p>
        </w:tc>
        <w:tc>
          <w:tcPr>
            <w:tcW w:w="584" w:type="dxa"/>
            <w:vAlign w:val="center"/>
          </w:tcPr>
          <w:p w14:paraId="708E1A75">
            <w:pPr>
              <w:jc w:val="center"/>
              <w:rPr>
                <w:rFonts w:hint="eastAsia" w:ascii="宋体" w:hAnsi="宋体"/>
                <w:color w:val="auto"/>
                <w:szCs w:val="44"/>
                <w:highlight w:val="none"/>
                <w:rPrChange w:id="8723" w:author="辽宁亿恩-赵军" w:date="2026-09-04T13:50:52Z">
                  <w:rPr>
                    <w:rFonts w:hint="eastAsia" w:ascii="宋体" w:hAnsi="宋体"/>
                    <w:szCs w:val="44"/>
                  </w:rPr>
                </w:rPrChange>
              </w:rPr>
            </w:pPr>
          </w:p>
        </w:tc>
        <w:tc>
          <w:tcPr>
            <w:tcW w:w="583" w:type="dxa"/>
            <w:vAlign w:val="center"/>
          </w:tcPr>
          <w:p w14:paraId="1699EDE5">
            <w:pPr>
              <w:jc w:val="center"/>
              <w:rPr>
                <w:rFonts w:hint="eastAsia" w:ascii="宋体" w:hAnsi="宋体"/>
                <w:color w:val="auto"/>
                <w:szCs w:val="44"/>
                <w:highlight w:val="none"/>
                <w:rPrChange w:id="8724" w:author="辽宁亿恩-赵军" w:date="2026-09-04T13:50:52Z">
                  <w:rPr>
                    <w:rFonts w:hint="eastAsia" w:ascii="宋体" w:hAnsi="宋体"/>
                    <w:szCs w:val="44"/>
                  </w:rPr>
                </w:rPrChange>
              </w:rPr>
            </w:pPr>
          </w:p>
        </w:tc>
        <w:tc>
          <w:tcPr>
            <w:tcW w:w="583" w:type="dxa"/>
            <w:vAlign w:val="center"/>
          </w:tcPr>
          <w:p w14:paraId="2A48398B">
            <w:pPr>
              <w:jc w:val="center"/>
              <w:rPr>
                <w:rFonts w:hint="eastAsia" w:ascii="宋体" w:hAnsi="宋体"/>
                <w:color w:val="auto"/>
                <w:szCs w:val="44"/>
                <w:highlight w:val="none"/>
                <w:rPrChange w:id="8725" w:author="辽宁亿恩-赵军" w:date="2026-09-04T13:50:52Z">
                  <w:rPr>
                    <w:rFonts w:hint="eastAsia" w:ascii="宋体" w:hAnsi="宋体"/>
                    <w:szCs w:val="44"/>
                  </w:rPr>
                </w:rPrChange>
              </w:rPr>
            </w:pPr>
          </w:p>
        </w:tc>
        <w:tc>
          <w:tcPr>
            <w:tcW w:w="583" w:type="dxa"/>
            <w:vAlign w:val="center"/>
          </w:tcPr>
          <w:p w14:paraId="2FD44AAF">
            <w:pPr>
              <w:jc w:val="center"/>
              <w:rPr>
                <w:rFonts w:hint="eastAsia" w:ascii="宋体" w:hAnsi="宋体"/>
                <w:color w:val="auto"/>
                <w:szCs w:val="44"/>
                <w:highlight w:val="none"/>
                <w:rPrChange w:id="8726" w:author="辽宁亿恩-赵军" w:date="2026-09-04T13:50:52Z">
                  <w:rPr>
                    <w:rFonts w:hint="eastAsia" w:ascii="宋体" w:hAnsi="宋体"/>
                    <w:szCs w:val="44"/>
                  </w:rPr>
                </w:rPrChange>
              </w:rPr>
            </w:pPr>
          </w:p>
        </w:tc>
        <w:tc>
          <w:tcPr>
            <w:tcW w:w="583" w:type="dxa"/>
            <w:vAlign w:val="center"/>
          </w:tcPr>
          <w:p w14:paraId="7E41F675">
            <w:pPr>
              <w:jc w:val="center"/>
              <w:rPr>
                <w:rFonts w:hint="eastAsia" w:ascii="宋体" w:hAnsi="宋体"/>
                <w:color w:val="auto"/>
                <w:szCs w:val="44"/>
                <w:highlight w:val="none"/>
                <w:rPrChange w:id="8727" w:author="辽宁亿恩-赵军" w:date="2026-09-04T13:50:52Z">
                  <w:rPr>
                    <w:rFonts w:hint="eastAsia" w:ascii="宋体" w:hAnsi="宋体"/>
                    <w:szCs w:val="44"/>
                  </w:rPr>
                </w:rPrChange>
              </w:rPr>
            </w:pPr>
          </w:p>
        </w:tc>
        <w:tc>
          <w:tcPr>
            <w:tcW w:w="583" w:type="dxa"/>
            <w:vAlign w:val="center"/>
          </w:tcPr>
          <w:p w14:paraId="4398F35F">
            <w:pPr>
              <w:jc w:val="center"/>
              <w:rPr>
                <w:rFonts w:hint="eastAsia" w:ascii="宋体" w:hAnsi="宋体"/>
                <w:color w:val="auto"/>
                <w:szCs w:val="44"/>
                <w:highlight w:val="none"/>
                <w:rPrChange w:id="8728" w:author="辽宁亿恩-赵军" w:date="2026-09-04T13:50:52Z">
                  <w:rPr>
                    <w:rFonts w:hint="eastAsia" w:ascii="宋体" w:hAnsi="宋体"/>
                    <w:szCs w:val="44"/>
                  </w:rPr>
                </w:rPrChange>
              </w:rPr>
            </w:pPr>
          </w:p>
        </w:tc>
        <w:tc>
          <w:tcPr>
            <w:tcW w:w="583" w:type="dxa"/>
            <w:vAlign w:val="center"/>
          </w:tcPr>
          <w:p w14:paraId="5DBD4991">
            <w:pPr>
              <w:jc w:val="center"/>
              <w:rPr>
                <w:rFonts w:hint="eastAsia" w:ascii="宋体" w:hAnsi="宋体"/>
                <w:color w:val="auto"/>
                <w:szCs w:val="44"/>
                <w:highlight w:val="none"/>
                <w:rPrChange w:id="8729" w:author="辽宁亿恩-赵军" w:date="2026-09-04T13:50:52Z">
                  <w:rPr>
                    <w:rFonts w:hint="eastAsia" w:ascii="宋体" w:hAnsi="宋体"/>
                    <w:szCs w:val="44"/>
                  </w:rPr>
                </w:rPrChange>
              </w:rPr>
            </w:pPr>
          </w:p>
        </w:tc>
        <w:tc>
          <w:tcPr>
            <w:tcW w:w="584" w:type="dxa"/>
            <w:vAlign w:val="center"/>
          </w:tcPr>
          <w:p w14:paraId="41BC3982">
            <w:pPr>
              <w:jc w:val="center"/>
              <w:rPr>
                <w:rFonts w:hint="eastAsia" w:ascii="宋体" w:hAnsi="宋体"/>
                <w:color w:val="auto"/>
                <w:szCs w:val="44"/>
                <w:highlight w:val="none"/>
                <w:rPrChange w:id="8730" w:author="辽宁亿恩-赵军" w:date="2026-09-04T13:50:52Z">
                  <w:rPr>
                    <w:rFonts w:hint="eastAsia" w:ascii="宋体" w:hAnsi="宋体"/>
                    <w:szCs w:val="44"/>
                  </w:rPr>
                </w:rPrChange>
              </w:rPr>
            </w:pPr>
          </w:p>
        </w:tc>
        <w:tc>
          <w:tcPr>
            <w:tcW w:w="758" w:type="dxa"/>
            <w:vAlign w:val="center"/>
          </w:tcPr>
          <w:p w14:paraId="6CF71767">
            <w:pPr>
              <w:jc w:val="center"/>
              <w:rPr>
                <w:rFonts w:hint="eastAsia" w:ascii="宋体" w:hAnsi="宋体"/>
                <w:color w:val="auto"/>
                <w:szCs w:val="44"/>
                <w:highlight w:val="none"/>
                <w:rPrChange w:id="8731" w:author="辽宁亿恩-赵军" w:date="2026-09-04T13:50:52Z">
                  <w:rPr>
                    <w:rFonts w:hint="eastAsia" w:ascii="宋体" w:hAnsi="宋体"/>
                    <w:szCs w:val="44"/>
                  </w:rPr>
                </w:rPrChange>
              </w:rPr>
            </w:pPr>
          </w:p>
        </w:tc>
      </w:tr>
      <w:tr w14:paraId="6C764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ADEA1C2">
            <w:pPr>
              <w:jc w:val="center"/>
              <w:rPr>
                <w:rFonts w:hint="eastAsia" w:ascii="宋体" w:hAnsi="宋体"/>
                <w:color w:val="auto"/>
                <w:szCs w:val="44"/>
                <w:highlight w:val="none"/>
                <w:rPrChange w:id="8732" w:author="辽宁亿恩-赵军" w:date="2026-09-04T13:50:52Z">
                  <w:rPr>
                    <w:rFonts w:hint="eastAsia" w:ascii="宋体" w:hAnsi="宋体"/>
                    <w:szCs w:val="44"/>
                  </w:rPr>
                </w:rPrChange>
              </w:rPr>
            </w:pPr>
            <w:r>
              <w:rPr>
                <w:rFonts w:hint="eastAsia" w:ascii="宋体" w:hAnsi="宋体"/>
                <w:color w:val="auto"/>
                <w:szCs w:val="44"/>
                <w:highlight w:val="none"/>
                <w:rPrChange w:id="8733" w:author="辽宁亿恩-赵军" w:date="2026-09-04T13:50:52Z">
                  <w:rPr>
                    <w:rFonts w:hint="eastAsia" w:ascii="宋体" w:hAnsi="宋体"/>
                    <w:szCs w:val="44"/>
                  </w:rPr>
                </w:rPrChange>
              </w:rPr>
              <w:t>5</w:t>
            </w:r>
          </w:p>
        </w:tc>
        <w:tc>
          <w:tcPr>
            <w:tcW w:w="1590" w:type="dxa"/>
            <w:vAlign w:val="center"/>
          </w:tcPr>
          <w:p w14:paraId="59F07A06">
            <w:pPr>
              <w:jc w:val="center"/>
              <w:rPr>
                <w:rFonts w:hint="eastAsia" w:ascii="宋体" w:hAnsi="宋体"/>
                <w:color w:val="auto"/>
                <w:szCs w:val="44"/>
                <w:highlight w:val="none"/>
                <w:rPrChange w:id="8734" w:author="辽宁亿恩-赵军" w:date="2026-09-04T13:50:52Z">
                  <w:rPr>
                    <w:rFonts w:hint="eastAsia" w:ascii="宋体" w:hAnsi="宋体"/>
                    <w:szCs w:val="44"/>
                  </w:rPr>
                </w:rPrChange>
              </w:rPr>
            </w:pPr>
          </w:p>
        </w:tc>
        <w:tc>
          <w:tcPr>
            <w:tcW w:w="584" w:type="dxa"/>
            <w:vAlign w:val="center"/>
          </w:tcPr>
          <w:p w14:paraId="79861D41">
            <w:pPr>
              <w:jc w:val="center"/>
              <w:rPr>
                <w:color w:val="auto"/>
                <w:highlight w:val="none"/>
                <w:rPrChange w:id="8735" w:author="辽宁亿恩-赵军" w:date="2026-09-04T13:50:52Z">
                  <w:rPr/>
                </w:rPrChange>
              </w:rPr>
            </w:pPr>
          </w:p>
        </w:tc>
        <w:tc>
          <w:tcPr>
            <w:tcW w:w="584" w:type="dxa"/>
            <w:vAlign w:val="center"/>
          </w:tcPr>
          <w:p w14:paraId="291D4817">
            <w:pPr>
              <w:jc w:val="center"/>
              <w:rPr>
                <w:rFonts w:hint="eastAsia" w:ascii="宋体" w:hAnsi="宋体"/>
                <w:color w:val="auto"/>
                <w:szCs w:val="44"/>
                <w:highlight w:val="none"/>
                <w:rPrChange w:id="8736" w:author="辽宁亿恩-赵军" w:date="2026-09-04T13:50:52Z">
                  <w:rPr>
                    <w:rFonts w:hint="eastAsia" w:ascii="宋体" w:hAnsi="宋体"/>
                    <w:szCs w:val="44"/>
                  </w:rPr>
                </w:rPrChange>
              </w:rPr>
            </w:pPr>
          </w:p>
        </w:tc>
        <w:tc>
          <w:tcPr>
            <w:tcW w:w="583" w:type="dxa"/>
            <w:vAlign w:val="center"/>
          </w:tcPr>
          <w:p w14:paraId="63636F66">
            <w:pPr>
              <w:jc w:val="center"/>
              <w:rPr>
                <w:rFonts w:hint="eastAsia" w:ascii="宋体" w:hAnsi="宋体"/>
                <w:color w:val="auto"/>
                <w:szCs w:val="44"/>
                <w:highlight w:val="none"/>
                <w:rPrChange w:id="8737" w:author="辽宁亿恩-赵军" w:date="2026-09-04T13:50:52Z">
                  <w:rPr>
                    <w:rFonts w:hint="eastAsia" w:ascii="宋体" w:hAnsi="宋体"/>
                    <w:szCs w:val="44"/>
                  </w:rPr>
                </w:rPrChange>
              </w:rPr>
            </w:pPr>
          </w:p>
        </w:tc>
        <w:tc>
          <w:tcPr>
            <w:tcW w:w="583" w:type="dxa"/>
            <w:vAlign w:val="center"/>
          </w:tcPr>
          <w:p w14:paraId="78B57C1C">
            <w:pPr>
              <w:jc w:val="center"/>
              <w:rPr>
                <w:rFonts w:hint="eastAsia" w:ascii="宋体" w:hAnsi="宋体"/>
                <w:color w:val="auto"/>
                <w:szCs w:val="44"/>
                <w:highlight w:val="none"/>
                <w:rPrChange w:id="8738" w:author="辽宁亿恩-赵军" w:date="2026-09-04T13:50:52Z">
                  <w:rPr>
                    <w:rFonts w:hint="eastAsia" w:ascii="宋体" w:hAnsi="宋体"/>
                    <w:szCs w:val="44"/>
                  </w:rPr>
                </w:rPrChange>
              </w:rPr>
            </w:pPr>
          </w:p>
        </w:tc>
        <w:tc>
          <w:tcPr>
            <w:tcW w:w="583" w:type="dxa"/>
            <w:vAlign w:val="center"/>
          </w:tcPr>
          <w:p w14:paraId="65673921">
            <w:pPr>
              <w:jc w:val="center"/>
              <w:rPr>
                <w:rFonts w:hint="eastAsia" w:ascii="宋体" w:hAnsi="宋体"/>
                <w:color w:val="auto"/>
                <w:szCs w:val="44"/>
                <w:highlight w:val="none"/>
                <w:rPrChange w:id="8739" w:author="辽宁亿恩-赵军" w:date="2026-09-04T13:50:52Z">
                  <w:rPr>
                    <w:rFonts w:hint="eastAsia" w:ascii="宋体" w:hAnsi="宋体"/>
                    <w:szCs w:val="44"/>
                  </w:rPr>
                </w:rPrChange>
              </w:rPr>
            </w:pPr>
          </w:p>
        </w:tc>
        <w:tc>
          <w:tcPr>
            <w:tcW w:w="583" w:type="dxa"/>
            <w:vAlign w:val="center"/>
          </w:tcPr>
          <w:p w14:paraId="440783AD">
            <w:pPr>
              <w:jc w:val="center"/>
              <w:rPr>
                <w:rFonts w:hint="eastAsia" w:ascii="宋体" w:hAnsi="宋体"/>
                <w:color w:val="auto"/>
                <w:szCs w:val="44"/>
                <w:highlight w:val="none"/>
                <w:rPrChange w:id="8740" w:author="辽宁亿恩-赵军" w:date="2026-09-04T13:50:52Z">
                  <w:rPr>
                    <w:rFonts w:hint="eastAsia" w:ascii="宋体" w:hAnsi="宋体"/>
                    <w:szCs w:val="44"/>
                  </w:rPr>
                </w:rPrChange>
              </w:rPr>
            </w:pPr>
          </w:p>
        </w:tc>
        <w:tc>
          <w:tcPr>
            <w:tcW w:w="583" w:type="dxa"/>
            <w:vAlign w:val="center"/>
          </w:tcPr>
          <w:p w14:paraId="6F5351C5">
            <w:pPr>
              <w:jc w:val="center"/>
              <w:rPr>
                <w:rFonts w:hint="eastAsia" w:ascii="宋体" w:hAnsi="宋体"/>
                <w:color w:val="auto"/>
                <w:szCs w:val="44"/>
                <w:highlight w:val="none"/>
                <w:rPrChange w:id="8741" w:author="辽宁亿恩-赵军" w:date="2026-09-04T13:50:52Z">
                  <w:rPr>
                    <w:rFonts w:hint="eastAsia" w:ascii="宋体" w:hAnsi="宋体"/>
                    <w:szCs w:val="44"/>
                  </w:rPr>
                </w:rPrChange>
              </w:rPr>
            </w:pPr>
          </w:p>
        </w:tc>
        <w:tc>
          <w:tcPr>
            <w:tcW w:w="583" w:type="dxa"/>
            <w:vAlign w:val="center"/>
          </w:tcPr>
          <w:p w14:paraId="6A74EF2B">
            <w:pPr>
              <w:jc w:val="center"/>
              <w:rPr>
                <w:rFonts w:hint="eastAsia" w:ascii="宋体" w:hAnsi="宋体"/>
                <w:color w:val="auto"/>
                <w:szCs w:val="44"/>
                <w:highlight w:val="none"/>
                <w:rPrChange w:id="8742" w:author="辽宁亿恩-赵军" w:date="2026-09-04T13:50:52Z">
                  <w:rPr>
                    <w:rFonts w:hint="eastAsia" w:ascii="宋体" w:hAnsi="宋体"/>
                    <w:szCs w:val="44"/>
                  </w:rPr>
                </w:rPrChange>
              </w:rPr>
            </w:pPr>
          </w:p>
        </w:tc>
        <w:tc>
          <w:tcPr>
            <w:tcW w:w="584" w:type="dxa"/>
            <w:vAlign w:val="center"/>
          </w:tcPr>
          <w:p w14:paraId="23084786">
            <w:pPr>
              <w:jc w:val="center"/>
              <w:rPr>
                <w:rFonts w:hint="eastAsia" w:ascii="宋体" w:hAnsi="宋体"/>
                <w:color w:val="auto"/>
                <w:szCs w:val="44"/>
                <w:highlight w:val="none"/>
                <w:rPrChange w:id="8743" w:author="辽宁亿恩-赵军" w:date="2026-09-04T13:50:52Z">
                  <w:rPr>
                    <w:rFonts w:hint="eastAsia" w:ascii="宋体" w:hAnsi="宋体"/>
                    <w:szCs w:val="44"/>
                  </w:rPr>
                </w:rPrChange>
              </w:rPr>
            </w:pPr>
          </w:p>
        </w:tc>
        <w:tc>
          <w:tcPr>
            <w:tcW w:w="758" w:type="dxa"/>
            <w:vAlign w:val="center"/>
          </w:tcPr>
          <w:p w14:paraId="0FAC9FAC">
            <w:pPr>
              <w:jc w:val="center"/>
              <w:rPr>
                <w:rFonts w:hint="eastAsia" w:ascii="宋体" w:hAnsi="宋体"/>
                <w:color w:val="auto"/>
                <w:szCs w:val="44"/>
                <w:highlight w:val="none"/>
                <w:rPrChange w:id="8744" w:author="辽宁亿恩-赵军" w:date="2026-09-04T13:50:52Z">
                  <w:rPr>
                    <w:rFonts w:hint="eastAsia" w:ascii="宋体" w:hAnsi="宋体"/>
                    <w:szCs w:val="44"/>
                  </w:rPr>
                </w:rPrChange>
              </w:rPr>
            </w:pPr>
          </w:p>
        </w:tc>
      </w:tr>
      <w:tr w14:paraId="525A6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FBFB306">
            <w:pPr>
              <w:jc w:val="center"/>
              <w:rPr>
                <w:rFonts w:hint="eastAsia" w:ascii="宋体" w:hAnsi="宋体"/>
                <w:color w:val="auto"/>
                <w:szCs w:val="44"/>
                <w:highlight w:val="none"/>
                <w:rPrChange w:id="8745" w:author="辽宁亿恩-赵军" w:date="2026-09-04T13:50:52Z">
                  <w:rPr>
                    <w:rFonts w:hint="eastAsia" w:ascii="宋体" w:hAnsi="宋体"/>
                    <w:szCs w:val="44"/>
                  </w:rPr>
                </w:rPrChange>
              </w:rPr>
            </w:pPr>
            <w:r>
              <w:rPr>
                <w:rFonts w:hint="eastAsia" w:ascii="宋体" w:hAnsi="宋体"/>
                <w:color w:val="auto"/>
                <w:szCs w:val="44"/>
                <w:highlight w:val="none"/>
                <w:rPrChange w:id="8746" w:author="辽宁亿恩-赵军" w:date="2026-09-04T13:50:52Z">
                  <w:rPr>
                    <w:rFonts w:hint="eastAsia" w:ascii="宋体" w:hAnsi="宋体"/>
                    <w:szCs w:val="44"/>
                  </w:rPr>
                </w:rPrChange>
              </w:rPr>
              <w:t>6</w:t>
            </w:r>
          </w:p>
        </w:tc>
        <w:tc>
          <w:tcPr>
            <w:tcW w:w="1590" w:type="dxa"/>
            <w:vAlign w:val="center"/>
          </w:tcPr>
          <w:p w14:paraId="4843AD3E">
            <w:pPr>
              <w:jc w:val="center"/>
              <w:rPr>
                <w:rFonts w:hint="eastAsia" w:ascii="宋体" w:hAnsi="宋体"/>
                <w:color w:val="auto"/>
                <w:szCs w:val="44"/>
                <w:highlight w:val="none"/>
                <w:rPrChange w:id="8747" w:author="辽宁亿恩-赵军" w:date="2026-09-04T13:50:52Z">
                  <w:rPr>
                    <w:rFonts w:hint="eastAsia" w:ascii="宋体" w:hAnsi="宋体"/>
                    <w:szCs w:val="44"/>
                  </w:rPr>
                </w:rPrChange>
              </w:rPr>
            </w:pPr>
          </w:p>
        </w:tc>
        <w:tc>
          <w:tcPr>
            <w:tcW w:w="584" w:type="dxa"/>
            <w:vAlign w:val="center"/>
          </w:tcPr>
          <w:p w14:paraId="675A08F9">
            <w:pPr>
              <w:jc w:val="center"/>
              <w:rPr>
                <w:color w:val="auto"/>
                <w:highlight w:val="none"/>
                <w:rPrChange w:id="8748" w:author="辽宁亿恩-赵军" w:date="2026-09-04T13:50:52Z">
                  <w:rPr/>
                </w:rPrChange>
              </w:rPr>
            </w:pPr>
          </w:p>
        </w:tc>
        <w:tc>
          <w:tcPr>
            <w:tcW w:w="584" w:type="dxa"/>
            <w:vAlign w:val="center"/>
          </w:tcPr>
          <w:p w14:paraId="0417366A">
            <w:pPr>
              <w:jc w:val="center"/>
              <w:rPr>
                <w:rFonts w:hint="eastAsia" w:ascii="宋体" w:hAnsi="宋体"/>
                <w:color w:val="auto"/>
                <w:szCs w:val="44"/>
                <w:highlight w:val="none"/>
                <w:rPrChange w:id="8749" w:author="辽宁亿恩-赵军" w:date="2026-09-04T13:50:52Z">
                  <w:rPr>
                    <w:rFonts w:hint="eastAsia" w:ascii="宋体" w:hAnsi="宋体"/>
                    <w:szCs w:val="44"/>
                  </w:rPr>
                </w:rPrChange>
              </w:rPr>
            </w:pPr>
          </w:p>
        </w:tc>
        <w:tc>
          <w:tcPr>
            <w:tcW w:w="583" w:type="dxa"/>
            <w:vAlign w:val="center"/>
          </w:tcPr>
          <w:p w14:paraId="098F40F3">
            <w:pPr>
              <w:jc w:val="center"/>
              <w:rPr>
                <w:rFonts w:hint="eastAsia" w:ascii="宋体" w:hAnsi="宋体"/>
                <w:color w:val="auto"/>
                <w:szCs w:val="44"/>
                <w:highlight w:val="none"/>
                <w:rPrChange w:id="8750" w:author="辽宁亿恩-赵军" w:date="2026-09-04T13:50:52Z">
                  <w:rPr>
                    <w:rFonts w:hint="eastAsia" w:ascii="宋体" w:hAnsi="宋体"/>
                    <w:szCs w:val="44"/>
                  </w:rPr>
                </w:rPrChange>
              </w:rPr>
            </w:pPr>
          </w:p>
        </w:tc>
        <w:tc>
          <w:tcPr>
            <w:tcW w:w="583" w:type="dxa"/>
            <w:vAlign w:val="center"/>
          </w:tcPr>
          <w:p w14:paraId="57BB65D8">
            <w:pPr>
              <w:jc w:val="center"/>
              <w:rPr>
                <w:rFonts w:hint="eastAsia" w:ascii="宋体" w:hAnsi="宋体"/>
                <w:color w:val="auto"/>
                <w:szCs w:val="44"/>
                <w:highlight w:val="none"/>
                <w:rPrChange w:id="8751" w:author="辽宁亿恩-赵军" w:date="2026-09-04T13:50:52Z">
                  <w:rPr>
                    <w:rFonts w:hint="eastAsia" w:ascii="宋体" w:hAnsi="宋体"/>
                    <w:szCs w:val="44"/>
                  </w:rPr>
                </w:rPrChange>
              </w:rPr>
            </w:pPr>
          </w:p>
        </w:tc>
        <w:tc>
          <w:tcPr>
            <w:tcW w:w="583" w:type="dxa"/>
            <w:vAlign w:val="center"/>
          </w:tcPr>
          <w:p w14:paraId="4B3EF8D1">
            <w:pPr>
              <w:jc w:val="center"/>
              <w:rPr>
                <w:rFonts w:hint="eastAsia" w:ascii="宋体" w:hAnsi="宋体"/>
                <w:color w:val="auto"/>
                <w:szCs w:val="44"/>
                <w:highlight w:val="none"/>
                <w:rPrChange w:id="8752" w:author="辽宁亿恩-赵军" w:date="2026-09-04T13:50:52Z">
                  <w:rPr>
                    <w:rFonts w:hint="eastAsia" w:ascii="宋体" w:hAnsi="宋体"/>
                    <w:szCs w:val="44"/>
                  </w:rPr>
                </w:rPrChange>
              </w:rPr>
            </w:pPr>
          </w:p>
        </w:tc>
        <w:tc>
          <w:tcPr>
            <w:tcW w:w="583" w:type="dxa"/>
            <w:vAlign w:val="center"/>
          </w:tcPr>
          <w:p w14:paraId="49DC529A">
            <w:pPr>
              <w:jc w:val="center"/>
              <w:rPr>
                <w:rFonts w:hint="eastAsia" w:ascii="宋体" w:hAnsi="宋体"/>
                <w:color w:val="auto"/>
                <w:szCs w:val="44"/>
                <w:highlight w:val="none"/>
                <w:rPrChange w:id="8753" w:author="辽宁亿恩-赵军" w:date="2026-09-04T13:50:52Z">
                  <w:rPr>
                    <w:rFonts w:hint="eastAsia" w:ascii="宋体" w:hAnsi="宋体"/>
                    <w:szCs w:val="44"/>
                  </w:rPr>
                </w:rPrChange>
              </w:rPr>
            </w:pPr>
          </w:p>
        </w:tc>
        <w:tc>
          <w:tcPr>
            <w:tcW w:w="583" w:type="dxa"/>
            <w:vAlign w:val="center"/>
          </w:tcPr>
          <w:p w14:paraId="2459AE45">
            <w:pPr>
              <w:jc w:val="center"/>
              <w:rPr>
                <w:rFonts w:hint="eastAsia" w:ascii="宋体" w:hAnsi="宋体"/>
                <w:color w:val="auto"/>
                <w:szCs w:val="44"/>
                <w:highlight w:val="none"/>
                <w:rPrChange w:id="8754" w:author="辽宁亿恩-赵军" w:date="2026-09-04T13:50:52Z">
                  <w:rPr>
                    <w:rFonts w:hint="eastAsia" w:ascii="宋体" w:hAnsi="宋体"/>
                    <w:szCs w:val="44"/>
                  </w:rPr>
                </w:rPrChange>
              </w:rPr>
            </w:pPr>
          </w:p>
        </w:tc>
        <w:tc>
          <w:tcPr>
            <w:tcW w:w="583" w:type="dxa"/>
            <w:vAlign w:val="center"/>
          </w:tcPr>
          <w:p w14:paraId="1F7F5C1E">
            <w:pPr>
              <w:jc w:val="center"/>
              <w:rPr>
                <w:rFonts w:hint="eastAsia" w:ascii="宋体" w:hAnsi="宋体"/>
                <w:color w:val="auto"/>
                <w:szCs w:val="44"/>
                <w:highlight w:val="none"/>
                <w:rPrChange w:id="8755" w:author="辽宁亿恩-赵军" w:date="2026-09-04T13:50:52Z">
                  <w:rPr>
                    <w:rFonts w:hint="eastAsia" w:ascii="宋体" w:hAnsi="宋体"/>
                    <w:szCs w:val="44"/>
                  </w:rPr>
                </w:rPrChange>
              </w:rPr>
            </w:pPr>
          </w:p>
        </w:tc>
        <w:tc>
          <w:tcPr>
            <w:tcW w:w="584" w:type="dxa"/>
            <w:vAlign w:val="center"/>
          </w:tcPr>
          <w:p w14:paraId="73FDB693">
            <w:pPr>
              <w:jc w:val="center"/>
              <w:rPr>
                <w:rFonts w:hint="eastAsia" w:ascii="宋体" w:hAnsi="宋体"/>
                <w:color w:val="auto"/>
                <w:szCs w:val="44"/>
                <w:highlight w:val="none"/>
                <w:rPrChange w:id="8756" w:author="辽宁亿恩-赵军" w:date="2026-09-04T13:50:52Z">
                  <w:rPr>
                    <w:rFonts w:hint="eastAsia" w:ascii="宋体" w:hAnsi="宋体"/>
                    <w:szCs w:val="44"/>
                  </w:rPr>
                </w:rPrChange>
              </w:rPr>
            </w:pPr>
          </w:p>
        </w:tc>
        <w:tc>
          <w:tcPr>
            <w:tcW w:w="758" w:type="dxa"/>
            <w:vAlign w:val="center"/>
          </w:tcPr>
          <w:p w14:paraId="675210C6">
            <w:pPr>
              <w:jc w:val="center"/>
              <w:rPr>
                <w:rFonts w:hint="eastAsia" w:ascii="宋体" w:hAnsi="宋体"/>
                <w:color w:val="auto"/>
                <w:szCs w:val="44"/>
                <w:highlight w:val="none"/>
                <w:rPrChange w:id="8757" w:author="辽宁亿恩-赵军" w:date="2026-09-04T13:50:52Z">
                  <w:rPr>
                    <w:rFonts w:hint="eastAsia" w:ascii="宋体" w:hAnsi="宋体"/>
                    <w:szCs w:val="44"/>
                  </w:rPr>
                </w:rPrChange>
              </w:rPr>
            </w:pPr>
          </w:p>
        </w:tc>
      </w:tr>
      <w:tr w14:paraId="7EC51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704864D6">
            <w:pPr>
              <w:jc w:val="center"/>
              <w:rPr>
                <w:rFonts w:hint="eastAsia" w:ascii="宋体" w:hAnsi="宋体"/>
                <w:color w:val="auto"/>
                <w:szCs w:val="44"/>
                <w:highlight w:val="none"/>
                <w:rPrChange w:id="8758" w:author="辽宁亿恩-赵军" w:date="2026-09-04T13:50:52Z">
                  <w:rPr>
                    <w:rFonts w:hint="eastAsia" w:ascii="宋体" w:hAnsi="宋体"/>
                    <w:szCs w:val="44"/>
                  </w:rPr>
                </w:rPrChange>
              </w:rPr>
            </w:pPr>
            <w:r>
              <w:rPr>
                <w:rFonts w:hint="eastAsia" w:ascii="宋体" w:hAnsi="宋体"/>
                <w:color w:val="auto"/>
                <w:szCs w:val="44"/>
                <w:highlight w:val="none"/>
                <w:rPrChange w:id="8759" w:author="辽宁亿恩-赵军" w:date="2026-09-04T13:50:52Z">
                  <w:rPr>
                    <w:rFonts w:hint="eastAsia" w:ascii="宋体" w:hAnsi="宋体"/>
                    <w:szCs w:val="44"/>
                  </w:rPr>
                </w:rPrChange>
              </w:rPr>
              <w:t>…</w:t>
            </w:r>
          </w:p>
        </w:tc>
        <w:tc>
          <w:tcPr>
            <w:tcW w:w="1590" w:type="dxa"/>
            <w:vAlign w:val="center"/>
          </w:tcPr>
          <w:p w14:paraId="24516127">
            <w:pPr>
              <w:rPr>
                <w:rFonts w:hint="eastAsia" w:ascii="宋体" w:hAnsi="宋体"/>
                <w:color w:val="auto"/>
                <w:szCs w:val="21"/>
                <w:highlight w:val="none"/>
                <w:rPrChange w:id="8760" w:author="辽宁亿恩-赵军" w:date="2026-09-04T13:50:52Z">
                  <w:rPr>
                    <w:rFonts w:hint="eastAsia" w:ascii="宋体" w:hAnsi="宋体"/>
                    <w:szCs w:val="21"/>
                  </w:rPr>
                </w:rPrChange>
              </w:rPr>
            </w:pPr>
          </w:p>
        </w:tc>
        <w:tc>
          <w:tcPr>
            <w:tcW w:w="584" w:type="dxa"/>
            <w:vAlign w:val="center"/>
          </w:tcPr>
          <w:p w14:paraId="6108CEF0">
            <w:pPr>
              <w:jc w:val="center"/>
              <w:rPr>
                <w:color w:val="auto"/>
                <w:highlight w:val="none"/>
                <w:rPrChange w:id="8761" w:author="辽宁亿恩-赵军" w:date="2026-09-04T13:50:52Z">
                  <w:rPr/>
                </w:rPrChange>
              </w:rPr>
            </w:pPr>
          </w:p>
        </w:tc>
        <w:tc>
          <w:tcPr>
            <w:tcW w:w="584" w:type="dxa"/>
            <w:vAlign w:val="center"/>
          </w:tcPr>
          <w:p w14:paraId="29F7A8C0">
            <w:pPr>
              <w:jc w:val="center"/>
              <w:rPr>
                <w:rFonts w:hint="eastAsia" w:ascii="宋体" w:hAnsi="宋体"/>
                <w:color w:val="auto"/>
                <w:szCs w:val="44"/>
                <w:highlight w:val="none"/>
                <w:rPrChange w:id="8762" w:author="辽宁亿恩-赵军" w:date="2026-09-04T13:50:52Z">
                  <w:rPr>
                    <w:rFonts w:hint="eastAsia" w:ascii="宋体" w:hAnsi="宋体"/>
                    <w:szCs w:val="44"/>
                  </w:rPr>
                </w:rPrChange>
              </w:rPr>
            </w:pPr>
          </w:p>
        </w:tc>
        <w:tc>
          <w:tcPr>
            <w:tcW w:w="583" w:type="dxa"/>
            <w:vAlign w:val="center"/>
          </w:tcPr>
          <w:p w14:paraId="1D11A63E">
            <w:pPr>
              <w:jc w:val="center"/>
              <w:rPr>
                <w:rFonts w:hint="eastAsia" w:ascii="宋体" w:hAnsi="宋体"/>
                <w:color w:val="auto"/>
                <w:szCs w:val="44"/>
                <w:highlight w:val="none"/>
                <w:rPrChange w:id="8763" w:author="辽宁亿恩-赵军" w:date="2026-09-04T13:50:52Z">
                  <w:rPr>
                    <w:rFonts w:hint="eastAsia" w:ascii="宋体" w:hAnsi="宋体"/>
                    <w:szCs w:val="44"/>
                  </w:rPr>
                </w:rPrChange>
              </w:rPr>
            </w:pPr>
          </w:p>
        </w:tc>
        <w:tc>
          <w:tcPr>
            <w:tcW w:w="583" w:type="dxa"/>
            <w:vAlign w:val="center"/>
          </w:tcPr>
          <w:p w14:paraId="49235FDB">
            <w:pPr>
              <w:jc w:val="center"/>
              <w:rPr>
                <w:rFonts w:hint="eastAsia" w:ascii="宋体" w:hAnsi="宋体"/>
                <w:color w:val="auto"/>
                <w:szCs w:val="44"/>
                <w:highlight w:val="none"/>
                <w:rPrChange w:id="8764" w:author="辽宁亿恩-赵军" w:date="2026-09-04T13:50:52Z">
                  <w:rPr>
                    <w:rFonts w:hint="eastAsia" w:ascii="宋体" w:hAnsi="宋体"/>
                    <w:szCs w:val="44"/>
                  </w:rPr>
                </w:rPrChange>
              </w:rPr>
            </w:pPr>
          </w:p>
        </w:tc>
        <w:tc>
          <w:tcPr>
            <w:tcW w:w="583" w:type="dxa"/>
            <w:vAlign w:val="center"/>
          </w:tcPr>
          <w:p w14:paraId="6D212B66">
            <w:pPr>
              <w:jc w:val="center"/>
              <w:rPr>
                <w:rFonts w:hint="eastAsia" w:ascii="宋体" w:hAnsi="宋体"/>
                <w:color w:val="auto"/>
                <w:szCs w:val="44"/>
                <w:highlight w:val="none"/>
                <w:rPrChange w:id="8765" w:author="辽宁亿恩-赵军" w:date="2026-09-04T13:50:52Z">
                  <w:rPr>
                    <w:rFonts w:hint="eastAsia" w:ascii="宋体" w:hAnsi="宋体"/>
                    <w:szCs w:val="44"/>
                  </w:rPr>
                </w:rPrChange>
              </w:rPr>
            </w:pPr>
          </w:p>
        </w:tc>
        <w:tc>
          <w:tcPr>
            <w:tcW w:w="583" w:type="dxa"/>
            <w:vAlign w:val="center"/>
          </w:tcPr>
          <w:p w14:paraId="2C8AD5E7">
            <w:pPr>
              <w:jc w:val="center"/>
              <w:rPr>
                <w:rFonts w:hint="eastAsia" w:ascii="宋体" w:hAnsi="宋体"/>
                <w:color w:val="auto"/>
                <w:szCs w:val="44"/>
                <w:highlight w:val="none"/>
                <w:rPrChange w:id="8766" w:author="辽宁亿恩-赵军" w:date="2026-09-04T13:50:52Z">
                  <w:rPr>
                    <w:rFonts w:hint="eastAsia" w:ascii="宋体" w:hAnsi="宋体"/>
                    <w:szCs w:val="44"/>
                  </w:rPr>
                </w:rPrChange>
              </w:rPr>
            </w:pPr>
          </w:p>
        </w:tc>
        <w:tc>
          <w:tcPr>
            <w:tcW w:w="583" w:type="dxa"/>
            <w:vAlign w:val="center"/>
          </w:tcPr>
          <w:p w14:paraId="653CBD7B">
            <w:pPr>
              <w:jc w:val="center"/>
              <w:rPr>
                <w:rFonts w:hint="eastAsia" w:ascii="宋体" w:hAnsi="宋体"/>
                <w:color w:val="auto"/>
                <w:szCs w:val="44"/>
                <w:highlight w:val="none"/>
                <w:rPrChange w:id="8767" w:author="辽宁亿恩-赵军" w:date="2026-09-04T13:50:52Z">
                  <w:rPr>
                    <w:rFonts w:hint="eastAsia" w:ascii="宋体" w:hAnsi="宋体"/>
                    <w:szCs w:val="44"/>
                  </w:rPr>
                </w:rPrChange>
              </w:rPr>
            </w:pPr>
          </w:p>
        </w:tc>
        <w:tc>
          <w:tcPr>
            <w:tcW w:w="583" w:type="dxa"/>
            <w:vAlign w:val="center"/>
          </w:tcPr>
          <w:p w14:paraId="663E0B39">
            <w:pPr>
              <w:jc w:val="center"/>
              <w:rPr>
                <w:rFonts w:hint="eastAsia" w:ascii="宋体" w:hAnsi="宋体"/>
                <w:color w:val="auto"/>
                <w:szCs w:val="44"/>
                <w:highlight w:val="none"/>
                <w:rPrChange w:id="8768" w:author="辽宁亿恩-赵军" w:date="2026-09-04T13:50:52Z">
                  <w:rPr>
                    <w:rFonts w:hint="eastAsia" w:ascii="宋体" w:hAnsi="宋体"/>
                    <w:szCs w:val="44"/>
                  </w:rPr>
                </w:rPrChange>
              </w:rPr>
            </w:pPr>
          </w:p>
        </w:tc>
        <w:tc>
          <w:tcPr>
            <w:tcW w:w="584" w:type="dxa"/>
            <w:vAlign w:val="center"/>
          </w:tcPr>
          <w:p w14:paraId="754166FD">
            <w:pPr>
              <w:jc w:val="center"/>
              <w:rPr>
                <w:rFonts w:hint="eastAsia" w:ascii="宋体" w:hAnsi="宋体"/>
                <w:color w:val="auto"/>
                <w:szCs w:val="44"/>
                <w:highlight w:val="none"/>
                <w:rPrChange w:id="8769" w:author="辽宁亿恩-赵军" w:date="2026-09-04T13:50:52Z">
                  <w:rPr>
                    <w:rFonts w:hint="eastAsia" w:ascii="宋体" w:hAnsi="宋体"/>
                    <w:szCs w:val="44"/>
                  </w:rPr>
                </w:rPrChange>
              </w:rPr>
            </w:pPr>
          </w:p>
        </w:tc>
        <w:tc>
          <w:tcPr>
            <w:tcW w:w="758" w:type="dxa"/>
            <w:vAlign w:val="center"/>
          </w:tcPr>
          <w:p w14:paraId="6918FD94">
            <w:pPr>
              <w:jc w:val="center"/>
              <w:rPr>
                <w:rFonts w:hint="eastAsia" w:ascii="宋体" w:hAnsi="宋体"/>
                <w:color w:val="auto"/>
                <w:szCs w:val="44"/>
                <w:highlight w:val="none"/>
                <w:rPrChange w:id="8770" w:author="辽宁亿恩-赵军" w:date="2026-09-04T13:50:52Z">
                  <w:rPr>
                    <w:rFonts w:hint="eastAsia" w:ascii="宋体" w:hAnsi="宋体"/>
                    <w:szCs w:val="44"/>
                  </w:rPr>
                </w:rPrChange>
              </w:rPr>
            </w:pPr>
          </w:p>
        </w:tc>
      </w:tr>
      <w:tr w14:paraId="55C7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2" w:hRule="atLeast"/>
          <w:jc w:val="center"/>
        </w:trPr>
        <w:tc>
          <w:tcPr>
            <w:tcW w:w="8302" w:type="dxa"/>
            <w:gridSpan w:val="12"/>
            <w:vAlign w:val="center"/>
          </w:tcPr>
          <w:p w14:paraId="6A53F6A9">
            <w:pPr>
              <w:jc w:val="left"/>
              <w:rPr>
                <w:rFonts w:hint="eastAsia" w:ascii="宋体" w:hAnsi="宋体"/>
                <w:color w:val="auto"/>
                <w:szCs w:val="44"/>
                <w:highlight w:val="none"/>
                <w:rPrChange w:id="8771" w:author="辽宁亿恩-赵军" w:date="2026-09-04T13:50:52Z">
                  <w:rPr>
                    <w:rFonts w:hint="eastAsia" w:ascii="宋体" w:hAnsi="宋体"/>
                    <w:szCs w:val="44"/>
                  </w:rPr>
                </w:rPrChange>
              </w:rPr>
            </w:pPr>
            <w:r>
              <w:rPr>
                <w:rFonts w:hint="eastAsia"/>
                <w:color w:val="auto"/>
                <w:highlight w:val="none"/>
                <w:rPrChange w:id="8772" w:author="辽宁亿恩-赵军" w:date="2026-09-04T13:50:52Z">
                  <w:rPr>
                    <w:rFonts w:hint="eastAsia"/>
                  </w:rPr>
                </w:rPrChange>
              </w:rPr>
              <w:t xml:space="preserve">评标委员会全体成员签名： </w:t>
            </w:r>
            <w:r>
              <w:rPr>
                <w:rFonts w:hint="eastAsia" w:ascii="宋体" w:hAnsi="宋体"/>
                <w:color w:val="auto"/>
                <w:szCs w:val="44"/>
                <w:highlight w:val="none"/>
                <w:rPrChange w:id="8773" w:author="辽宁亿恩-赵军" w:date="2026-09-04T13:50:52Z">
                  <w:rPr>
                    <w:rFonts w:hint="eastAsia" w:ascii="宋体" w:hAnsi="宋体"/>
                    <w:szCs w:val="44"/>
                  </w:rPr>
                </w:rPrChange>
              </w:rPr>
              <w:t xml:space="preserve"> </w:t>
            </w:r>
          </w:p>
          <w:p w14:paraId="322A9B1F">
            <w:pPr>
              <w:jc w:val="left"/>
              <w:rPr>
                <w:rFonts w:hint="eastAsia" w:ascii="宋体" w:hAnsi="宋体"/>
                <w:color w:val="auto"/>
                <w:szCs w:val="44"/>
                <w:highlight w:val="none"/>
                <w:rPrChange w:id="8774" w:author="辽宁亿恩-赵军" w:date="2026-09-04T13:50:52Z">
                  <w:rPr>
                    <w:rFonts w:hint="eastAsia" w:ascii="宋体" w:hAnsi="宋体"/>
                    <w:szCs w:val="44"/>
                  </w:rPr>
                </w:rPrChange>
              </w:rPr>
            </w:pPr>
          </w:p>
          <w:p w14:paraId="278DB30E">
            <w:pPr>
              <w:jc w:val="left"/>
              <w:rPr>
                <w:rFonts w:hint="eastAsia" w:ascii="宋体" w:hAnsi="宋体"/>
                <w:color w:val="auto"/>
                <w:szCs w:val="44"/>
                <w:highlight w:val="none"/>
                <w:rPrChange w:id="8775" w:author="辽宁亿恩-赵军" w:date="2026-09-04T13:50:52Z">
                  <w:rPr>
                    <w:rFonts w:hint="eastAsia" w:ascii="宋体" w:hAnsi="宋体"/>
                    <w:szCs w:val="44"/>
                  </w:rPr>
                </w:rPrChange>
              </w:rPr>
            </w:pPr>
          </w:p>
          <w:p w14:paraId="021ADBCF">
            <w:pPr>
              <w:jc w:val="left"/>
              <w:rPr>
                <w:rFonts w:hint="eastAsia" w:ascii="宋体" w:hAnsi="宋体"/>
                <w:color w:val="auto"/>
                <w:szCs w:val="44"/>
                <w:highlight w:val="none"/>
                <w:rPrChange w:id="8776" w:author="辽宁亿恩-赵军" w:date="2026-09-04T13:50:52Z">
                  <w:rPr>
                    <w:rFonts w:hint="eastAsia" w:ascii="宋体" w:hAnsi="宋体"/>
                    <w:szCs w:val="44"/>
                  </w:rPr>
                </w:rPrChange>
              </w:rPr>
            </w:pPr>
          </w:p>
          <w:p w14:paraId="5B6F3EC2">
            <w:pPr>
              <w:jc w:val="center"/>
              <w:rPr>
                <w:rFonts w:hint="eastAsia" w:ascii="宋体" w:hAnsi="宋体"/>
                <w:color w:val="auto"/>
                <w:szCs w:val="44"/>
                <w:highlight w:val="none"/>
                <w:rPrChange w:id="8777" w:author="辽宁亿恩-赵军" w:date="2026-09-04T13:50:52Z">
                  <w:rPr>
                    <w:rFonts w:hint="eastAsia" w:ascii="宋体" w:hAnsi="宋体"/>
                    <w:szCs w:val="44"/>
                  </w:rPr>
                </w:rPrChange>
              </w:rPr>
            </w:pPr>
          </w:p>
        </w:tc>
      </w:tr>
    </w:tbl>
    <w:p w14:paraId="60766AB8">
      <w:pPr>
        <w:spacing w:line="400" w:lineRule="exact"/>
        <w:ind w:left="840" w:leftChars="400" w:firstLine="4410" w:firstLineChars="2100"/>
        <w:rPr>
          <w:rFonts w:hint="eastAsia" w:ascii="宋体" w:hAnsi="宋体"/>
          <w:color w:val="auto"/>
          <w:szCs w:val="44"/>
          <w:highlight w:val="none"/>
          <w:rPrChange w:id="8778" w:author="辽宁亿恩-赵军" w:date="2026-09-04T13:50:52Z">
            <w:rPr>
              <w:rFonts w:hint="eastAsia" w:ascii="宋体" w:hAnsi="宋体"/>
              <w:szCs w:val="44"/>
            </w:rPr>
          </w:rPrChange>
        </w:rPr>
      </w:pPr>
      <w:r>
        <w:rPr>
          <w:rFonts w:hint="eastAsia" w:ascii="宋体" w:hAnsi="宋体"/>
          <w:color w:val="auto"/>
          <w:szCs w:val="44"/>
          <w:highlight w:val="none"/>
          <w:rPrChange w:id="8779" w:author="辽宁亿恩-赵军" w:date="2026-09-04T13:50:52Z">
            <w:rPr>
              <w:rFonts w:hint="eastAsia" w:ascii="宋体" w:hAnsi="宋体"/>
              <w:szCs w:val="44"/>
            </w:rPr>
          </w:rPrChange>
        </w:rPr>
        <w:t xml:space="preserve">     日期：    年    月    日</w:t>
      </w:r>
      <w:bookmarkEnd w:id="697"/>
    </w:p>
    <w:p w14:paraId="39E8FA26">
      <w:pPr>
        <w:widowControl/>
        <w:jc w:val="left"/>
        <w:rPr>
          <w:rFonts w:hint="eastAsia" w:ascii="宋体" w:hAnsi="宋体"/>
          <w:color w:val="auto"/>
          <w:szCs w:val="44"/>
          <w:highlight w:val="none"/>
          <w:rPrChange w:id="8780" w:author="辽宁亿恩-赵军" w:date="2026-09-04T13:50:52Z">
            <w:rPr>
              <w:rFonts w:hint="eastAsia" w:ascii="宋体" w:hAnsi="宋体"/>
              <w:szCs w:val="44"/>
            </w:rPr>
          </w:rPrChange>
        </w:rPr>
      </w:pPr>
      <w:r>
        <w:rPr>
          <w:rFonts w:ascii="宋体" w:hAnsi="宋体"/>
          <w:color w:val="auto"/>
          <w:szCs w:val="44"/>
          <w:highlight w:val="none"/>
          <w:rPrChange w:id="8781" w:author="辽宁亿恩-赵军" w:date="2026-09-04T13:50:52Z">
            <w:rPr>
              <w:rFonts w:ascii="宋体" w:hAnsi="宋体"/>
              <w:szCs w:val="44"/>
            </w:rPr>
          </w:rPrChange>
        </w:rPr>
        <w:br w:type="page"/>
      </w:r>
    </w:p>
    <w:p w14:paraId="39D14D76">
      <w:pPr>
        <w:pStyle w:val="25"/>
        <w:ind w:firstLine="118"/>
        <w:rPr>
          <w:color w:val="auto"/>
          <w:highlight w:val="none"/>
          <w:rPrChange w:id="8782" w:author="辽宁亿恩-赵军" w:date="2026-09-04T13:50:52Z">
            <w:rPr/>
          </w:rPrChange>
        </w:rPr>
      </w:pPr>
      <w:bookmarkStart w:id="698" w:name="_Toc149058063"/>
      <w:bookmarkStart w:id="699" w:name="_Toc21699"/>
      <w:bookmarkStart w:id="700" w:name="_Toc145081515"/>
      <w:bookmarkStart w:id="701" w:name="_Toc167542192"/>
      <w:bookmarkStart w:id="702" w:name="_Toc122602769"/>
      <w:r>
        <w:rPr>
          <w:rFonts w:hint="eastAsia"/>
          <w:color w:val="auto"/>
          <w:highlight w:val="none"/>
          <w:rPrChange w:id="8783" w:author="辽宁亿恩-赵军" w:date="2026-09-04T13:50:52Z">
            <w:rPr>
              <w:rFonts w:hint="eastAsia"/>
            </w:rPr>
          </w:rPrChange>
        </w:rPr>
        <w:t>附表A-</w:t>
      </w:r>
      <w:r>
        <w:rPr>
          <w:color w:val="auto"/>
          <w:highlight w:val="none"/>
          <w:rPrChange w:id="8784" w:author="辽宁亿恩-赵军" w:date="2026-09-04T13:50:52Z">
            <w:rPr/>
          </w:rPrChange>
        </w:rPr>
        <w:t>8</w:t>
      </w:r>
      <w:r>
        <w:rPr>
          <w:rFonts w:hint="eastAsia"/>
          <w:color w:val="auto"/>
          <w:highlight w:val="none"/>
          <w:rPrChange w:id="8785" w:author="辽宁亿恩-赵军" w:date="2026-09-04T13:50:52Z">
            <w:rPr>
              <w:rFonts w:hint="eastAsia"/>
            </w:rPr>
          </w:rPrChange>
        </w:rPr>
        <w:t>：初步评审汇总记录表</w:t>
      </w:r>
      <w:bookmarkEnd w:id="698"/>
      <w:bookmarkEnd w:id="699"/>
      <w:bookmarkEnd w:id="700"/>
      <w:bookmarkEnd w:id="701"/>
      <w:bookmarkEnd w:id="702"/>
    </w:p>
    <w:p w14:paraId="2D95708D">
      <w:pPr>
        <w:spacing w:after="240" w:afterLines="100"/>
        <w:jc w:val="center"/>
        <w:rPr>
          <w:rFonts w:hint="eastAsia" w:ascii="黑体" w:hAnsi="宋体" w:eastAsia="黑体"/>
          <w:color w:val="auto"/>
          <w:sz w:val="36"/>
          <w:szCs w:val="36"/>
          <w:highlight w:val="none"/>
          <w:rPrChange w:id="8786" w:author="辽宁亿恩-赵军" w:date="2026-09-04T13:50:52Z">
            <w:rPr>
              <w:rFonts w:hint="eastAsia" w:ascii="黑体" w:hAnsi="宋体" w:eastAsia="黑体"/>
              <w:sz w:val="36"/>
              <w:szCs w:val="36"/>
            </w:rPr>
          </w:rPrChange>
        </w:rPr>
      </w:pPr>
    </w:p>
    <w:p w14:paraId="590B8C0A">
      <w:pPr>
        <w:jc w:val="center"/>
        <w:rPr>
          <w:rFonts w:hint="eastAsia" w:ascii="黑体" w:hAnsi="黑体" w:eastAsia="黑体"/>
          <w:color w:val="auto"/>
          <w:sz w:val="36"/>
          <w:szCs w:val="36"/>
          <w:highlight w:val="none"/>
          <w:rPrChange w:id="8787"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8788" w:author="辽宁亿恩-赵军" w:date="2026-09-04T13:50:52Z">
            <w:rPr>
              <w:rFonts w:hint="eastAsia" w:ascii="黑体" w:hAnsi="黑体" w:eastAsia="黑体"/>
              <w:sz w:val="36"/>
              <w:szCs w:val="36"/>
            </w:rPr>
          </w:rPrChange>
        </w:rPr>
        <w:t>初步评审汇总记录表</w:t>
      </w:r>
    </w:p>
    <w:p w14:paraId="2B084C07">
      <w:pPr>
        <w:rPr>
          <w:rFonts w:hint="eastAsia" w:ascii="宋体" w:hAnsi="宋体"/>
          <w:color w:val="auto"/>
          <w:szCs w:val="44"/>
          <w:highlight w:val="none"/>
          <w:rPrChange w:id="8789" w:author="辽宁亿恩-赵军" w:date="2026-09-04T13:50:52Z">
            <w:rPr>
              <w:rFonts w:hint="eastAsia" w:ascii="宋体" w:hAnsi="宋体"/>
              <w:szCs w:val="44"/>
            </w:rPr>
          </w:rPrChange>
        </w:rPr>
      </w:pPr>
      <w:bookmarkStart w:id="703" w:name="_Hlk150330736"/>
      <w:r>
        <w:rPr>
          <w:rFonts w:hint="eastAsia" w:ascii="宋体" w:hAnsi="宋体"/>
          <w:color w:val="auto"/>
          <w:szCs w:val="44"/>
          <w:highlight w:val="none"/>
          <w:rPrChange w:id="8790" w:author="辽宁亿恩-赵军" w:date="2026-09-04T13:50:52Z">
            <w:rPr>
              <w:rFonts w:hint="eastAsia" w:ascii="宋体" w:hAnsi="宋体"/>
              <w:szCs w:val="44"/>
            </w:rPr>
          </w:rPrChange>
        </w:rPr>
        <w:t>标段名称：</w:t>
      </w:r>
    </w:p>
    <w:p w14:paraId="78596DB3">
      <w:pPr>
        <w:rPr>
          <w:color w:val="auto"/>
          <w:highlight w:val="none"/>
          <w:rPrChange w:id="8791" w:author="辽宁亿恩-赵军" w:date="2026-09-04T13:50:52Z">
            <w:rPr/>
          </w:rPrChange>
        </w:rPr>
      </w:pPr>
      <w:r>
        <w:rPr>
          <w:rFonts w:hint="eastAsia"/>
          <w:color w:val="auto"/>
          <w:szCs w:val="44"/>
          <w:highlight w:val="none"/>
          <w:rPrChange w:id="8792" w:author="辽宁亿恩-赵军" w:date="2026-09-04T13:50:52Z">
            <w:rPr>
              <w:rFonts w:hint="eastAsia"/>
              <w:szCs w:val="44"/>
            </w:rPr>
          </w:rPrChange>
        </w:rPr>
        <w:t>标段唯一标识码：</w:t>
      </w:r>
      <w:r>
        <w:rPr>
          <w:color w:val="auto"/>
          <w:szCs w:val="44"/>
          <w:highlight w:val="none"/>
          <w:rPrChange w:id="8793" w:author="辽宁亿恩-赵军" w:date="2026-09-04T13:50:52Z">
            <w:rPr>
              <w:szCs w:val="44"/>
            </w:rPr>
          </w:rPrChange>
        </w:rPr>
        <w:t xml:space="preserve">                                                 </w:t>
      </w:r>
      <w:r>
        <w:rPr>
          <w:rFonts w:hint="eastAsia"/>
          <w:color w:val="auto"/>
          <w:highlight w:val="none"/>
          <w:rPrChange w:id="8794" w:author="辽宁亿恩-赵军" w:date="2026-09-04T13:50:52Z">
            <w:rPr>
              <w:rFonts w:hint="eastAsia"/>
            </w:rPr>
          </w:rPrChange>
        </w:rPr>
        <w:t>单位：人民币元</w:t>
      </w:r>
    </w:p>
    <w:tbl>
      <w:tblPr>
        <w:tblStyle w:val="1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2"/>
        <w:gridCol w:w="995"/>
        <w:gridCol w:w="997"/>
        <w:gridCol w:w="996"/>
        <w:gridCol w:w="1082"/>
        <w:gridCol w:w="1570"/>
        <w:gridCol w:w="1296"/>
        <w:gridCol w:w="857"/>
      </w:tblGrid>
      <w:tr w14:paraId="28607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9D25EF8">
            <w:pPr>
              <w:jc w:val="center"/>
              <w:rPr>
                <w:b/>
                <w:bCs/>
                <w:color w:val="auto"/>
                <w:highlight w:val="none"/>
                <w:rPrChange w:id="8795" w:author="辽宁亿恩-赵军" w:date="2026-09-04T13:50:52Z">
                  <w:rPr>
                    <w:b/>
                    <w:bCs/>
                  </w:rPr>
                </w:rPrChange>
              </w:rPr>
            </w:pPr>
            <w:r>
              <w:rPr>
                <w:rFonts w:hint="eastAsia"/>
                <w:b/>
                <w:bCs/>
                <w:color w:val="auto"/>
                <w:highlight w:val="none"/>
                <w:rPrChange w:id="8796" w:author="辽宁亿恩-赵军" w:date="2026-09-04T13:50:52Z">
                  <w:rPr>
                    <w:rFonts w:hint="eastAsia"/>
                    <w:b/>
                    <w:bCs/>
                  </w:rPr>
                </w:rPrChange>
              </w:rPr>
              <w:t>序号</w:t>
            </w:r>
          </w:p>
        </w:tc>
        <w:tc>
          <w:tcPr>
            <w:tcW w:w="1009" w:type="dxa"/>
            <w:vAlign w:val="center"/>
          </w:tcPr>
          <w:p w14:paraId="36921C26">
            <w:pPr>
              <w:jc w:val="center"/>
              <w:rPr>
                <w:b/>
                <w:bCs/>
                <w:color w:val="auto"/>
                <w:highlight w:val="none"/>
                <w:rPrChange w:id="8797" w:author="辽宁亿恩-赵军" w:date="2026-09-04T13:50:52Z">
                  <w:rPr>
                    <w:b/>
                    <w:bCs/>
                  </w:rPr>
                </w:rPrChange>
              </w:rPr>
            </w:pPr>
            <w:r>
              <w:rPr>
                <w:rFonts w:hint="eastAsia"/>
                <w:b/>
                <w:bCs/>
                <w:color w:val="auto"/>
                <w:highlight w:val="none"/>
                <w:rPrChange w:id="8798" w:author="辽宁亿恩-赵军" w:date="2026-09-04T13:50:52Z">
                  <w:rPr>
                    <w:rFonts w:hint="eastAsia"/>
                    <w:b/>
                    <w:bCs/>
                  </w:rPr>
                </w:rPrChange>
              </w:rPr>
              <w:t>投标人名称</w:t>
            </w:r>
          </w:p>
        </w:tc>
        <w:tc>
          <w:tcPr>
            <w:tcW w:w="1010" w:type="dxa"/>
            <w:vAlign w:val="center"/>
          </w:tcPr>
          <w:p w14:paraId="1E4E9F4B">
            <w:pPr>
              <w:jc w:val="center"/>
              <w:rPr>
                <w:b/>
                <w:bCs/>
                <w:color w:val="auto"/>
                <w:highlight w:val="none"/>
                <w:rPrChange w:id="8799" w:author="辽宁亿恩-赵军" w:date="2026-09-04T13:50:52Z">
                  <w:rPr>
                    <w:b/>
                    <w:bCs/>
                  </w:rPr>
                </w:rPrChange>
              </w:rPr>
            </w:pPr>
            <w:r>
              <w:rPr>
                <w:rFonts w:hint="eastAsia"/>
                <w:b/>
                <w:bCs/>
                <w:color w:val="auto"/>
                <w:highlight w:val="none"/>
                <w:rPrChange w:id="8800" w:author="辽宁亿恩-赵军" w:date="2026-09-04T13:50:52Z">
                  <w:rPr>
                    <w:rFonts w:hint="eastAsia"/>
                    <w:b/>
                    <w:bCs/>
                  </w:rPr>
                </w:rPrChange>
              </w:rPr>
              <w:t>形式评审结果</w:t>
            </w:r>
          </w:p>
        </w:tc>
        <w:tc>
          <w:tcPr>
            <w:tcW w:w="1009" w:type="dxa"/>
            <w:vAlign w:val="center"/>
          </w:tcPr>
          <w:p w14:paraId="4941D0A5">
            <w:pPr>
              <w:jc w:val="center"/>
              <w:rPr>
                <w:b/>
                <w:bCs/>
                <w:color w:val="auto"/>
                <w:highlight w:val="none"/>
                <w:rPrChange w:id="8801" w:author="辽宁亿恩-赵军" w:date="2026-09-04T13:50:52Z">
                  <w:rPr>
                    <w:b/>
                    <w:bCs/>
                  </w:rPr>
                </w:rPrChange>
              </w:rPr>
            </w:pPr>
            <w:r>
              <w:rPr>
                <w:rFonts w:hint="eastAsia"/>
                <w:b/>
                <w:bCs/>
                <w:color w:val="auto"/>
                <w:highlight w:val="none"/>
                <w:rPrChange w:id="8802" w:author="辽宁亿恩-赵军" w:date="2026-09-04T13:50:52Z">
                  <w:rPr>
                    <w:rFonts w:hint="eastAsia"/>
                    <w:b/>
                    <w:bCs/>
                  </w:rPr>
                </w:rPrChange>
              </w:rPr>
              <w:t>资格评审结果</w:t>
            </w:r>
          </w:p>
        </w:tc>
        <w:tc>
          <w:tcPr>
            <w:tcW w:w="1097" w:type="dxa"/>
            <w:vAlign w:val="center"/>
          </w:tcPr>
          <w:p w14:paraId="7CEE1FF5">
            <w:pPr>
              <w:jc w:val="center"/>
              <w:rPr>
                <w:b/>
                <w:bCs/>
                <w:color w:val="auto"/>
                <w:highlight w:val="none"/>
                <w:rPrChange w:id="8803" w:author="辽宁亿恩-赵军" w:date="2026-09-04T13:50:52Z">
                  <w:rPr>
                    <w:b/>
                    <w:bCs/>
                  </w:rPr>
                </w:rPrChange>
              </w:rPr>
            </w:pPr>
            <w:r>
              <w:rPr>
                <w:rFonts w:hint="eastAsia"/>
                <w:b/>
                <w:bCs/>
                <w:color w:val="auto"/>
                <w:highlight w:val="none"/>
                <w:rPrChange w:id="8804" w:author="辽宁亿恩-赵军" w:date="2026-09-04T13:50:52Z">
                  <w:rPr>
                    <w:rFonts w:hint="eastAsia"/>
                    <w:b/>
                    <w:bCs/>
                  </w:rPr>
                </w:rPrChange>
              </w:rPr>
              <w:t>响应性评审结果</w:t>
            </w:r>
          </w:p>
        </w:tc>
        <w:tc>
          <w:tcPr>
            <w:tcW w:w="1592" w:type="dxa"/>
            <w:vAlign w:val="center"/>
          </w:tcPr>
          <w:p w14:paraId="564CE7EC">
            <w:pPr>
              <w:jc w:val="center"/>
              <w:rPr>
                <w:b/>
                <w:bCs/>
                <w:color w:val="auto"/>
                <w:highlight w:val="none"/>
                <w:rPrChange w:id="8805" w:author="辽宁亿恩-赵军" w:date="2026-09-04T13:50:52Z">
                  <w:rPr>
                    <w:b/>
                    <w:bCs/>
                  </w:rPr>
                </w:rPrChange>
              </w:rPr>
            </w:pPr>
            <w:r>
              <w:rPr>
                <w:rFonts w:hint="eastAsia"/>
                <w:b/>
                <w:bCs/>
                <w:color w:val="auto"/>
                <w:highlight w:val="none"/>
                <w:rPrChange w:id="8806" w:author="辽宁亿恩-赵军" w:date="2026-09-04T13:50:52Z">
                  <w:rPr>
                    <w:rFonts w:hint="eastAsia"/>
                    <w:b/>
                    <w:bCs/>
                  </w:rPr>
                </w:rPrChange>
              </w:rPr>
              <w:t>监理大纲评审结果（如有）</w:t>
            </w:r>
          </w:p>
        </w:tc>
        <w:tc>
          <w:tcPr>
            <w:tcW w:w="1316" w:type="dxa"/>
            <w:vAlign w:val="center"/>
          </w:tcPr>
          <w:p w14:paraId="5F6A348E">
            <w:pPr>
              <w:jc w:val="center"/>
              <w:rPr>
                <w:rFonts w:hint="eastAsia" w:ascii="宋体" w:hAnsi="宋体"/>
                <w:b/>
                <w:bCs/>
                <w:color w:val="auto"/>
                <w:szCs w:val="21"/>
                <w:highlight w:val="none"/>
                <w:rPrChange w:id="8807" w:author="辽宁亿恩-赵军" w:date="2026-09-04T13:50:52Z">
                  <w:rPr>
                    <w:rFonts w:hint="eastAsia" w:ascii="宋体" w:hAnsi="宋体"/>
                    <w:b/>
                    <w:bCs/>
                    <w:szCs w:val="21"/>
                  </w:rPr>
                </w:rPrChange>
              </w:rPr>
            </w:pPr>
            <w:r>
              <w:rPr>
                <w:rFonts w:hint="eastAsia" w:ascii="宋体" w:hAnsi="宋体"/>
                <w:b/>
                <w:bCs/>
                <w:color w:val="auto"/>
                <w:szCs w:val="21"/>
                <w:highlight w:val="none"/>
                <w:rPrChange w:id="8808" w:author="辽宁亿恩-赵军" w:date="2026-09-04T13:50:52Z">
                  <w:rPr>
                    <w:rFonts w:hint="eastAsia" w:ascii="宋体" w:hAnsi="宋体"/>
                    <w:b/>
                    <w:bCs/>
                    <w:szCs w:val="21"/>
                  </w:rPr>
                </w:rPrChange>
              </w:rPr>
              <w:t>投标报价</w:t>
            </w:r>
          </w:p>
        </w:tc>
        <w:tc>
          <w:tcPr>
            <w:tcW w:w="867" w:type="dxa"/>
            <w:vAlign w:val="center"/>
          </w:tcPr>
          <w:p w14:paraId="086F140A">
            <w:pPr>
              <w:jc w:val="center"/>
              <w:rPr>
                <w:rFonts w:hint="eastAsia" w:ascii="宋体" w:hAnsi="宋体"/>
                <w:b/>
                <w:bCs/>
                <w:color w:val="auto"/>
                <w:szCs w:val="21"/>
                <w:highlight w:val="none"/>
                <w:rPrChange w:id="8809" w:author="辽宁亿恩-赵军" w:date="2026-09-04T13:50:52Z">
                  <w:rPr>
                    <w:rFonts w:hint="eastAsia" w:ascii="宋体" w:hAnsi="宋体"/>
                    <w:b/>
                    <w:bCs/>
                    <w:szCs w:val="21"/>
                  </w:rPr>
                </w:rPrChange>
              </w:rPr>
            </w:pPr>
            <w:r>
              <w:rPr>
                <w:rFonts w:hint="eastAsia" w:ascii="宋体" w:hAnsi="宋体"/>
                <w:b/>
                <w:bCs/>
                <w:color w:val="auto"/>
                <w:szCs w:val="21"/>
                <w:highlight w:val="none"/>
                <w:rPrChange w:id="8810" w:author="辽宁亿恩-赵军" w:date="2026-09-04T13:50:52Z">
                  <w:rPr>
                    <w:rFonts w:hint="eastAsia" w:ascii="宋体" w:hAnsi="宋体"/>
                    <w:b/>
                    <w:bCs/>
                    <w:szCs w:val="21"/>
                  </w:rPr>
                </w:rPrChange>
              </w:rPr>
              <w:t>评审结论</w:t>
            </w:r>
          </w:p>
        </w:tc>
      </w:tr>
      <w:tr w14:paraId="3427C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8F6F123">
            <w:pPr>
              <w:jc w:val="center"/>
              <w:rPr>
                <w:rFonts w:hint="eastAsia" w:ascii="黑体" w:hAnsi="宋体" w:eastAsia="黑体"/>
                <w:color w:val="auto"/>
                <w:szCs w:val="44"/>
                <w:highlight w:val="none"/>
                <w:rPrChange w:id="8811" w:author="辽宁亿恩-赵军" w:date="2026-09-04T13:50:52Z">
                  <w:rPr>
                    <w:rFonts w:hint="eastAsia" w:ascii="黑体" w:hAnsi="宋体" w:eastAsia="黑体"/>
                    <w:szCs w:val="44"/>
                  </w:rPr>
                </w:rPrChange>
              </w:rPr>
            </w:pPr>
            <w:r>
              <w:rPr>
                <w:rFonts w:hint="eastAsia" w:ascii="黑体" w:hAnsi="宋体" w:eastAsia="黑体"/>
                <w:color w:val="auto"/>
                <w:szCs w:val="44"/>
                <w:highlight w:val="none"/>
                <w:rPrChange w:id="8812" w:author="辽宁亿恩-赵军" w:date="2026-09-04T13:50:52Z">
                  <w:rPr>
                    <w:rFonts w:hint="eastAsia" w:ascii="黑体" w:hAnsi="宋体" w:eastAsia="黑体"/>
                    <w:szCs w:val="44"/>
                  </w:rPr>
                </w:rPrChange>
              </w:rPr>
              <w:t>1</w:t>
            </w:r>
          </w:p>
        </w:tc>
        <w:tc>
          <w:tcPr>
            <w:tcW w:w="1009" w:type="dxa"/>
            <w:vAlign w:val="center"/>
          </w:tcPr>
          <w:p w14:paraId="548D9644">
            <w:pPr>
              <w:jc w:val="center"/>
              <w:rPr>
                <w:color w:val="auto"/>
                <w:highlight w:val="none"/>
                <w:rPrChange w:id="8813" w:author="辽宁亿恩-赵军" w:date="2026-09-04T13:50:52Z">
                  <w:rPr/>
                </w:rPrChange>
              </w:rPr>
            </w:pPr>
          </w:p>
        </w:tc>
        <w:tc>
          <w:tcPr>
            <w:tcW w:w="1010" w:type="dxa"/>
            <w:vAlign w:val="center"/>
          </w:tcPr>
          <w:p w14:paraId="56CAA4A4">
            <w:pPr>
              <w:jc w:val="center"/>
              <w:rPr>
                <w:color w:val="auto"/>
                <w:highlight w:val="none"/>
                <w:rPrChange w:id="8814" w:author="辽宁亿恩-赵军" w:date="2026-09-04T13:50:52Z">
                  <w:rPr/>
                </w:rPrChange>
              </w:rPr>
            </w:pPr>
          </w:p>
        </w:tc>
        <w:tc>
          <w:tcPr>
            <w:tcW w:w="1009" w:type="dxa"/>
            <w:vAlign w:val="center"/>
          </w:tcPr>
          <w:p w14:paraId="371AFDAC">
            <w:pPr>
              <w:jc w:val="center"/>
              <w:rPr>
                <w:color w:val="auto"/>
                <w:highlight w:val="none"/>
                <w:rPrChange w:id="8815" w:author="辽宁亿恩-赵军" w:date="2026-09-04T13:50:52Z">
                  <w:rPr/>
                </w:rPrChange>
              </w:rPr>
            </w:pPr>
          </w:p>
        </w:tc>
        <w:tc>
          <w:tcPr>
            <w:tcW w:w="1097" w:type="dxa"/>
            <w:vAlign w:val="center"/>
          </w:tcPr>
          <w:p w14:paraId="21827E03">
            <w:pPr>
              <w:jc w:val="center"/>
              <w:rPr>
                <w:color w:val="auto"/>
                <w:highlight w:val="none"/>
                <w:rPrChange w:id="8816" w:author="辽宁亿恩-赵军" w:date="2026-09-04T13:50:52Z">
                  <w:rPr/>
                </w:rPrChange>
              </w:rPr>
            </w:pPr>
          </w:p>
        </w:tc>
        <w:tc>
          <w:tcPr>
            <w:tcW w:w="1592" w:type="dxa"/>
            <w:vAlign w:val="center"/>
          </w:tcPr>
          <w:p w14:paraId="2628FA5B">
            <w:pPr>
              <w:jc w:val="center"/>
              <w:rPr>
                <w:color w:val="auto"/>
                <w:highlight w:val="none"/>
                <w:rPrChange w:id="8817" w:author="辽宁亿恩-赵军" w:date="2026-09-04T13:50:52Z">
                  <w:rPr/>
                </w:rPrChange>
              </w:rPr>
            </w:pPr>
          </w:p>
        </w:tc>
        <w:tc>
          <w:tcPr>
            <w:tcW w:w="1316" w:type="dxa"/>
            <w:vAlign w:val="center"/>
          </w:tcPr>
          <w:p w14:paraId="0D19308E">
            <w:pPr>
              <w:ind w:right="-105"/>
              <w:jc w:val="center"/>
              <w:rPr>
                <w:rFonts w:hint="eastAsia" w:ascii="宋体" w:hAnsi="宋体"/>
                <w:color w:val="auto"/>
                <w:szCs w:val="21"/>
                <w:highlight w:val="none"/>
                <w:rPrChange w:id="8818" w:author="辽宁亿恩-赵军" w:date="2026-09-04T13:50:52Z">
                  <w:rPr>
                    <w:rFonts w:hint="eastAsia" w:ascii="宋体" w:hAnsi="宋体"/>
                    <w:szCs w:val="21"/>
                  </w:rPr>
                </w:rPrChange>
              </w:rPr>
            </w:pPr>
          </w:p>
        </w:tc>
        <w:tc>
          <w:tcPr>
            <w:tcW w:w="867" w:type="dxa"/>
            <w:vAlign w:val="center"/>
          </w:tcPr>
          <w:p w14:paraId="1A68739B">
            <w:pPr>
              <w:ind w:right="-111"/>
              <w:jc w:val="center"/>
              <w:rPr>
                <w:rFonts w:hint="eastAsia" w:ascii="宋体" w:hAnsi="宋体"/>
                <w:color w:val="auto"/>
                <w:szCs w:val="21"/>
                <w:highlight w:val="none"/>
                <w:rPrChange w:id="8819" w:author="辽宁亿恩-赵军" w:date="2026-09-04T13:50:52Z">
                  <w:rPr>
                    <w:rFonts w:hint="eastAsia" w:ascii="宋体" w:hAnsi="宋体"/>
                    <w:szCs w:val="21"/>
                  </w:rPr>
                </w:rPrChange>
              </w:rPr>
            </w:pPr>
          </w:p>
        </w:tc>
      </w:tr>
      <w:tr w14:paraId="3B9E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52693F8">
            <w:pPr>
              <w:jc w:val="center"/>
              <w:rPr>
                <w:rFonts w:hint="eastAsia" w:ascii="黑体" w:hAnsi="宋体" w:eastAsia="黑体"/>
                <w:color w:val="auto"/>
                <w:szCs w:val="44"/>
                <w:highlight w:val="none"/>
                <w:rPrChange w:id="8820" w:author="辽宁亿恩-赵军" w:date="2026-09-04T13:50:52Z">
                  <w:rPr>
                    <w:rFonts w:hint="eastAsia" w:ascii="黑体" w:hAnsi="宋体" w:eastAsia="黑体"/>
                    <w:szCs w:val="44"/>
                  </w:rPr>
                </w:rPrChange>
              </w:rPr>
            </w:pPr>
            <w:r>
              <w:rPr>
                <w:rFonts w:hint="eastAsia" w:ascii="黑体" w:hAnsi="宋体" w:eastAsia="黑体"/>
                <w:color w:val="auto"/>
                <w:szCs w:val="44"/>
                <w:highlight w:val="none"/>
                <w:rPrChange w:id="8821" w:author="辽宁亿恩-赵军" w:date="2026-09-04T13:50:52Z">
                  <w:rPr>
                    <w:rFonts w:hint="eastAsia" w:ascii="黑体" w:hAnsi="宋体" w:eastAsia="黑体"/>
                    <w:szCs w:val="44"/>
                  </w:rPr>
                </w:rPrChange>
              </w:rPr>
              <w:t>2</w:t>
            </w:r>
          </w:p>
        </w:tc>
        <w:tc>
          <w:tcPr>
            <w:tcW w:w="1009" w:type="dxa"/>
            <w:vAlign w:val="center"/>
          </w:tcPr>
          <w:p w14:paraId="64078A07">
            <w:pPr>
              <w:jc w:val="center"/>
              <w:rPr>
                <w:color w:val="auto"/>
                <w:highlight w:val="none"/>
                <w:rPrChange w:id="8822" w:author="辽宁亿恩-赵军" w:date="2026-09-04T13:50:52Z">
                  <w:rPr/>
                </w:rPrChange>
              </w:rPr>
            </w:pPr>
          </w:p>
        </w:tc>
        <w:tc>
          <w:tcPr>
            <w:tcW w:w="1010" w:type="dxa"/>
            <w:vAlign w:val="center"/>
          </w:tcPr>
          <w:p w14:paraId="10470EFB">
            <w:pPr>
              <w:jc w:val="center"/>
              <w:rPr>
                <w:color w:val="auto"/>
                <w:highlight w:val="none"/>
                <w:rPrChange w:id="8823" w:author="辽宁亿恩-赵军" w:date="2026-09-04T13:50:52Z">
                  <w:rPr/>
                </w:rPrChange>
              </w:rPr>
            </w:pPr>
          </w:p>
        </w:tc>
        <w:tc>
          <w:tcPr>
            <w:tcW w:w="1009" w:type="dxa"/>
            <w:vAlign w:val="center"/>
          </w:tcPr>
          <w:p w14:paraId="11165DE5">
            <w:pPr>
              <w:jc w:val="center"/>
              <w:rPr>
                <w:color w:val="auto"/>
                <w:highlight w:val="none"/>
                <w:rPrChange w:id="8824" w:author="辽宁亿恩-赵军" w:date="2026-09-04T13:50:52Z">
                  <w:rPr/>
                </w:rPrChange>
              </w:rPr>
            </w:pPr>
          </w:p>
        </w:tc>
        <w:tc>
          <w:tcPr>
            <w:tcW w:w="1097" w:type="dxa"/>
            <w:vAlign w:val="center"/>
          </w:tcPr>
          <w:p w14:paraId="221CE233">
            <w:pPr>
              <w:jc w:val="center"/>
              <w:rPr>
                <w:color w:val="auto"/>
                <w:highlight w:val="none"/>
                <w:rPrChange w:id="8825" w:author="辽宁亿恩-赵军" w:date="2026-09-04T13:50:52Z">
                  <w:rPr/>
                </w:rPrChange>
              </w:rPr>
            </w:pPr>
          </w:p>
        </w:tc>
        <w:tc>
          <w:tcPr>
            <w:tcW w:w="1592" w:type="dxa"/>
            <w:vAlign w:val="center"/>
          </w:tcPr>
          <w:p w14:paraId="491E875B">
            <w:pPr>
              <w:jc w:val="center"/>
              <w:rPr>
                <w:color w:val="auto"/>
                <w:highlight w:val="none"/>
                <w:rPrChange w:id="8826" w:author="辽宁亿恩-赵军" w:date="2026-09-04T13:50:52Z">
                  <w:rPr/>
                </w:rPrChange>
              </w:rPr>
            </w:pPr>
          </w:p>
        </w:tc>
        <w:tc>
          <w:tcPr>
            <w:tcW w:w="1316" w:type="dxa"/>
            <w:vAlign w:val="center"/>
          </w:tcPr>
          <w:p w14:paraId="333B9D2E">
            <w:pPr>
              <w:ind w:right="-105"/>
              <w:jc w:val="center"/>
              <w:rPr>
                <w:rFonts w:hint="eastAsia" w:ascii="宋体" w:hAnsi="宋体"/>
                <w:color w:val="auto"/>
                <w:szCs w:val="21"/>
                <w:highlight w:val="none"/>
                <w:rPrChange w:id="8827" w:author="辽宁亿恩-赵军" w:date="2026-09-04T13:50:52Z">
                  <w:rPr>
                    <w:rFonts w:hint="eastAsia" w:ascii="宋体" w:hAnsi="宋体"/>
                    <w:szCs w:val="21"/>
                  </w:rPr>
                </w:rPrChange>
              </w:rPr>
            </w:pPr>
          </w:p>
        </w:tc>
        <w:tc>
          <w:tcPr>
            <w:tcW w:w="867" w:type="dxa"/>
            <w:vAlign w:val="center"/>
          </w:tcPr>
          <w:p w14:paraId="1109AF80">
            <w:pPr>
              <w:ind w:right="-111"/>
              <w:jc w:val="center"/>
              <w:rPr>
                <w:rFonts w:hint="eastAsia" w:ascii="宋体" w:hAnsi="宋体"/>
                <w:color w:val="auto"/>
                <w:szCs w:val="21"/>
                <w:highlight w:val="none"/>
                <w:rPrChange w:id="8828" w:author="辽宁亿恩-赵军" w:date="2026-09-04T13:50:52Z">
                  <w:rPr>
                    <w:rFonts w:hint="eastAsia" w:ascii="宋体" w:hAnsi="宋体"/>
                    <w:szCs w:val="21"/>
                  </w:rPr>
                </w:rPrChange>
              </w:rPr>
            </w:pPr>
          </w:p>
        </w:tc>
      </w:tr>
      <w:tr w14:paraId="2FACD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4BBD8CAD">
            <w:pPr>
              <w:jc w:val="center"/>
              <w:rPr>
                <w:rFonts w:hint="eastAsia" w:ascii="黑体" w:hAnsi="宋体" w:eastAsia="黑体"/>
                <w:color w:val="auto"/>
                <w:szCs w:val="44"/>
                <w:highlight w:val="none"/>
                <w:rPrChange w:id="8829" w:author="辽宁亿恩-赵军" w:date="2026-09-04T13:50:52Z">
                  <w:rPr>
                    <w:rFonts w:hint="eastAsia" w:ascii="黑体" w:hAnsi="宋体" w:eastAsia="黑体"/>
                    <w:szCs w:val="44"/>
                  </w:rPr>
                </w:rPrChange>
              </w:rPr>
            </w:pPr>
            <w:r>
              <w:rPr>
                <w:rFonts w:hint="eastAsia" w:ascii="黑体" w:hAnsi="宋体" w:eastAsia="黑体"/>
                <w:color w:val="auto"/>
                <w:szCs w:val="44"/>
                <w:highlight w:val="none"/>
                <w:rPrChange w:id="8830" w:author="辽宁亿恩-赵军" w:date="2026-09-04T13:50:52Z">
                  <w:rPr>
                    <w:rFonts w:hint="eastAsia" w:ascii="黑体" w:hAnsi="宋体" w:eastAsia="黑体"/>
                    <w:szCs w:val="44"/>
                  </w:rPr>
                </w:rPrChange>
              </w:rPr>
              <w:t>3</w:t>
            </w:r>
          </w:p>
        </w:tc>
        <w:tc>
          <w:tcPr>
            <w:tcW w:w="1009" w:type="dxa"/>
            <w:vAlign w:val="center"/>
          </w:tcPr>
          <w:p w14:paraId="41CAB844">
            <w:pPr>
              <w:jc w:val="center"/>
              <w:rPr>
                <w:color w:val="auto"/>
                <w:highlight w:val="none"/>
                <w:rPrChange w:id="8831" w:author="辽宁亿恩-赵军" w:date="2026-09-04T13:50:52Z">
                  <w:rPr/>
                </w:rPrChange>
              </w:rPr>
            </w:pPr>
          </w:p>
        </w:tc>
        <w:tc>
          <w:tcPr>
            <w:tcW w:w="1010" w:type="dxa"/>
            <w:vAlign w:val="center"/>
          </w:tcPr>
          <w:p w14:paraId="190BE65E">
            <w:pPr>
              <w:jc w:val="center"/>
              <w:rPr>
                <w:color w:val="auto"/>
                <w:highlight w:val="none"/>
                <w:rPrChange w:id="8832" w:author="辽宁亿恩-赵军" w:date="2026-09-04T13:50:52Z">
                  <w:rPr/>
                </w:rPrChange>
              </w:rPr>
            </w:pPr>
          </w:p>
        </w:tc>
        <w:tc>
          <w:tcPr>
            <w:tcW w:w="1009" w:type="dxa"/>
            <w:vAlign w:val="center"/>
          </w:tcPr>
          <w:p w14:paraId="78915992">
            <w:pPr>
              <w:jc w:val="center"/>
              <w:rPr>
                <w:color w:val="auto"/>
                <w:highlight w:val="none"/>
                <w:rPrChange w:id="8833" w:author="辽宁亿恩-赵军" w:date="2026-09-04T13:50:52Z">
                  <w:rPr/>
                </w:rPrChange>
              </w:rPr>
            </w:pPr>
          </w:p>
        </w:tc>
        <w:tc>
          <w:tcPr>
            <w:tcW w:w="1097" w:type="dxa"/>
            <w:vAlign w:val="center"/>
          </w:tcPr>
          <w:p w14:paraId="7B26236E">
            <w:pPr>
              <w:jc w:val="center"/>
              <w:rPr>
                <w:color w:val="auto"/>
                <w:highlight w:val="none"/>
                <w:rPrChange w:id="8834" w:author="辽宁亿恩-赵军" w:date="2026-09-04T13:50:52Z">
                  <w:rPr/>
                </w:rPrChange>
              </w:rPr>
            </w:pPr>
          </w:p>
        </w:tc>
        <w:tc>
          <w:tcPr>
            <w:tcW w:w="1592" w:type="dxa"/>
            <w:vAlign w:val="center"/>
          </w:tcPr>
          <w:p w14:paraId="012A3AA9">
            <w:pPr>
              <w:jc w:val="center"/>
              <w:rPr>
                <w:color w:val="auto"/>
                <w:highlight w:val="none"/>
                <w:rPrChange w:id="8835" w:author="辽宁亿恩-赵军" w:date="2026-09-04T13:50:52Z">
                  <w:rPr/>
                </w:rPrChange>
              </w:rPr>
            </w:pPr>
          </w:p>
        </w:tc>
        <w:tc>
          <w:tcPr>
            <w:tcW w:w="1316" w:type="dxa"/>
            <w:vAlign w:val="center"/>
          </w:tcPr>
          <w:p w14:paraId="4C191712">
            <w:pPr>
              <w:ind w:right="-105"/>
              <w:jc w:val="center"/>
              <w:rPr>
                <w:rFonts w:hint="eastAsia" w:ascii="宋体" w:hAnsi="宋体"/>
                <w:color w:val="auto"/>
                <w:szCs w:val="21"/>
                <w:highlight w:val="none"/>
                <w:rPrChange w:id="8836" w:author="辽宁亿恩-赵军" w:date="2026-09-04T13:50:52Z">
                  <w:rPr>
                    <w:rFonts w:hint="eastAsia" w:ascii="宋体" w:hAnsi="宋体"/>
                    <w:szCs w:val="21"/>
                  </w:rPr>
                </w:rPrChange>
              </w:rPr>
            </w:pPr>
          </w:p>
        </w:tc>
        <w:tc>
          <w:tcPr>
            <w:tcW w:w="867" w:type="dxa"/>
            <w:vAlign w:val="center"/>
          </w:tcPr>
          <w:p w14:paraId="7996F7C9">
            <w:pPr>
              <w:ind w:right="-111"/>
              <w:jc w:val="center"/>
              <w:rPr>
                <w:rFonts w:hint="eastAsia" w:ascii="宋体" w:hAnsi="宋体"/>
                <w:color w:val="auto"/>
                <w:szCs w:val="21"/>
                <w:highlight w:val="none"/>
                <w:rPrChange w:id="8837" w:author="辽宁亿恩-赵军" w:date="2026-09-04T13:50:52Z">
                  <w:rPr>
                    <w:rFonts w:hint="eastAsia" w:ascii="宋体" w:hAnsi="宋体"/>
                    <w:szCs w:val="21"/>
                  </w:rPr>
                </w:rPrChange>
              </w:rPr>
            </w:pPr>
          </w:p>
        </w:tc>
      </w:tr>
      <w:tr w14:paraId="59C84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14763775">
            <w:pPr>
              <w:jc w:val="center"/>
              <w:rPr>
                <w:rFonts w:hint="eastAsia" w:ascii="黑体" w:hAnsi="宋体" w:eastAsia="黑体"/>
                <w:color w:val="auto"/>
                <w:szCs w:val="44"/>
                <w:highlight w:val="none"/>
                <w:rPrChange w:id="8838" w:author="辽宁亿恩-赵军" w:date="2026-09-04T13:50:52Z">
                  <w:rPr>
                    <w:rFonts w:hint="eastAsia" w:ascii="黑体" w:hAnsi="宋体" w:eastAsia="黑体"/>
                    <w:szCs w:val="44"/>
                  </w:rPr>
                </w:rPrChange>
              </w:rPr>
            </w:pPr>
            <w:r>
              <w:rPr>
                <w:rFonts w:hint="eastAsia" w:ascii="黑体" w:hAnsi="宋体" w:eastAsia="黑体"/>
                <w:color w:val="auto"/>
                <w:szCs w:val="44"/>
                <w:highlight w:val="none"/>
                <w:rPrChange w:id="8839" w:author="辽宁亿恩-赵军" w:date="2026-09-04T13:50:52Z">
                  <w:rPr>
                    <w:rFonts w:hint="eastAsia" w:ascii="黑体" w:hAnsi="宋体" w:eastAsia="黑体"/>
                    <w:szCs w:val="44"/>
                  </w:rPr>
                </w:rPrChange>
              </w:rPr>
              <w:t>4</w:t>
            </w:r>
          </w:p>
        </w:tc>
        <w:tc>
          <w:tcPr>
            <w:tcW w:w="1009" w:type="dxa"/>
            <w:vAlign w:val="center"/>
          </w:tcPr>
          <w:p w14:paraId="163A2DEB">
            <w:pPr>
              <w:jc w:val="center"/>
              <w:rPr>
                <w:color w:val="auto"/>
                <w:highlight w:val="none"/>
                <w:rPrChange w:id="8840" w:author="辽宁亿恩-赵军" w:date="2026-09-04T13:50:52Z">
                  <w:rPr/>
                </w:rPrChange>
              </w:rPr>
            </w:pPr>
          </w:p>
        </w:tc>
        <w:tc>
          <w:tcPr>
            <w:tcW w:w="1010" w:type="dxa"/>
            <w:vAlign w:val="center"/>
          </w:tcPr>
          <w:p w14:paraId="51003C81">
            <w:pPr>
              <w:jc w:val="center"/>
              <w:rPr>
                <w:color w:val="auto"/>
                <w:highlight w:val="none"/>
                <w:rPrChange w:id="8841" w:author="辽宁亿恩-赵军" w:date="2026-09-04T13:50:52Z">
                  <w:rPr/>
                </w:rPrChange>
              </w:rPr>
            </w:pPr>
          </w:p>
        </w:tc>
        <w:tc>
          <w:tcPr>
            <w:tcW w:w="1009" w:type="dxa"/>
            <w:vAlign w:val="center"/>
          </w:tcPr>
          <w:p w14:paraId="111DFA2E">
            <w:pPr>
              <w:jc w:val="center"/>
              <w:rPr>
                <w:color w:val="auto"/>
                <w:highlight w:val="none"/>
                <w:rPrChange w:id="8842" w:author="辽宁亿恩-赵军" w:date="2026-09-04T13:50:52Z">
                  <w:rPr/>
                </w:rPrChange>
              </w:rPr>
            </w:pPr>
          </w:p>
        </w:tc>
        <w:tc>
          <w:tcPr>
            <w:tcW w:w="1097" w:type="dxa"/>
            <w:vAlign w:val="center"/>
          </w:tcPr>
          <w:p w14:paraId="46137DF8">
            <w:pPr>
              <w:jc w:val="center"/>
              <w:rPr>
                <w:color w:val="auto"/>
                <w:highlight w:val="none"/>
                <w:rPrChange w:id="8843" w:author="辽宁亿恩-赵军" w:date="2026-09-04T13:50:52Z">
                  <w:rPr/>
                </w:rPrChange>
              </w:rPr>
            </w:pPr>
          </w:p>
        </w:tc>
        <w:tc>
          <w:tcPr>
            <w:tcW w:w="1592" w:type="dxa"/>
            <w:vAlign w:val="center"/>
          </w:tcPr>
          <w:p w14:paraId="74D462F7">
            <w:pPr>
              <w:jc w:val="center"/>
              <w:rPr>
                <w:color w:val="auto"/>
                <w:highlight w:val="none"/>
                <w:rPrChange w:id="8844" w:author="辽宁亿恩-赵军" w:date="2026-09-04T13:50:52Z">
                  <w:rPr/>
                </w:rPrChange>
              </w:rPr>
            </w:pPr>
          </w:p>
        </w:tc>
        <w:tc>
          <w:tcPr>
            <w:tcW w:w="1316" w:type="dxa"/>
            <w:vAlign w:val="center"/>
          </w:tcPr>
          <w:p w14:paraId="12E58FB3">
            <w:pPr>
              <w:ind w:right="-105"/>
              <w:jc w:val="center"/>
              <w:rPr>
                <w:rFonts w:hint="eastAsia" w:ascii="宋体" w:hAnsi="宋体"/>
                <w:color w:val="auto"/>
                <w:szCs w:val="21"/>
                <w:highlight w:val="none"/>
                <w:rPrChange w:id="8845" w:author="辽宁亿恩-赵军" w:date="2026-09-04T13:50:52Z">
                  <w:rPr>
                    <w:rFonts w:hint="eastAsia" w:ascii="宋体" w:hAnsi="宋体"/>
                    <w:szCs w:val="21"/>
                  </w:rPr>
                </w:rPrChange>
              </w:rPr>
            </w:pPr>
          </w:p>
        </w:tc>
        <w:tc>
          <w:tcPr>
            <w:tcW w:w="867" w:type="dxa"/>
            <w:vAlign w:val="center"/>
          </w:tcPr>
          <w:p w14:paraId="0BC68425">
            <w:pPr>
              <w:ind w:right="-111"/>
              <w:jc w:val="center"/>
              <w:rPr>
                <w:rFonts w:hint="eastAsia" w:ascii="宋体" w:hAnsi="宋体"/>
                <w:color w:val="auto"/>
                <w:szCs w:val="21"/>
                <w:highlight w:val="none"/>
                <w:rPrChange w:id="8846" w:author="辽宁亿恩-赵军" w:date="2026-09-04T13:50:52Z">
                  <w:rPr>
                    <w:rFonts w:hint="eastAsia" w:ascii="宋体" w:hAnsi="宋体"/>
                    <w:szCs w:val="21"/>
                  </w:rPr>
                </w:rPrChange>
              </w:rPr>
            </w:pPr>
          </w:p>
        </w:tc>
      </w:tr>
      <w:tr w14:paraId="269D7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73ABECA1">
            <w:pPr>
              <w:jc w:val="center"/>
              <w:rPr>
                <w:rFonts w:hint="eastAsia" w:ascii="黑体" w:hAnsi="宋体" w:eastAsia="黑体"/>
                <w:color w:val="auto"/>
                <w:szCs w:val="44"/>
                <w:highlight w:val="none"/>
                <w:rPrChange w:id="8847" w:author="辽宁亿恩-赵军" w:date="2026-09-04T13:50:52Z">
                  <w:rPr>
                    <w:rFonts w:hint="eastAsia" w:ascii="黑体" w:hAnsi="宋体" w:eastAsia="黑体"/>
                    <w:szCs w:val="44"/>
                  </w:rPr>
                </w:rPrChange>
              </w:rPr>
            </w:pPr>
            <w:r>
              <w:rPr>
                <w:rFonts w:hint="eastAsia" w:ascii="黑体" w:hAnsi="宋体" w:eastAsia="黑体"/>
                <w:color w:val="auto"/>
                <w:szCs w:val="44"/>
                <w:highlight w:val="none"/>
                <w:rPrChange w:id="8848" w:author="辽宁亿恩-赵军" w:date="2026-09-04T13:50:52Z">
                  <w:rPr>
                    <w:rFonts w:hint="eastAsia" w:ascii="黑体" w:hAnsi="宋体" w:eastAsia="黑体"/>
                    <w:szCs w:val="44"/>
                  </w:rPr>
                </w:rPrChange>
              </w:rPr>
              <w:t>5</w:t>
            </w:r>
          </w:p>
        </w:tc>
        <w:tc>
          <w:tcPr>
            <w:tcW w:w="1009" w:type="dxa"/>
            <w:vAlign w:val="center"/>
          </w:tcPr>
          <w:p w14:paraId="25A1DFEA">
            <w:pPr>
              <w:jc w:val="center"/>
              <w:rPr>
                <w:color w:val="auto"/>
                <w:highlight w:val="none"/>
                <w:rPrChange w:id="8849" w:author="辽宁亿恩-赵军" w:date="2026-09-04T13:50:52Z">
                  <w:rPr/>
                </w:rPrChange>
              </w:rPr>
            </w:pPr>
          </w:p>
        </w:tc>
        <w:tc>
          <w:tcPr>
            <w:tcW w:w="1010" w:type="dxa"/>
            <w:vAlign w:val="center"/>
          </w:tcPr>
          <w:p w14:paraId="4E17DE90">
            <w:pPr>
              <w:jc w:val="center"/>
              <w:rPr>
                <w:color w:val="auto"/>
                <w:highlight w:val="none"/>
                <w:rPrChange w:id="8850" w:author="辽宁亿恩-赵军" w:date="2026-09-04T13:50:52Z">
                  <w:rPr/>
                </w:rPrChange>
              </w:rPr>
            </w:pPr>
          </w:p>
        </w:tc>
        <w:tc>
          <w:tcPr>
            <w:tcW w:w="1009" w:type="dxa"/>
            <w:vAlign w:val="center"/>
          </w:tcPr>
          <w:p w14:paraId="04C209E4">
            <w:pPr>
              <w:jc w:val="center"/>
              <w:rPr>
                <w:color w:val="auto"/>
                <w:highlight w:val="none"/>
                <w:rPrChange w:id="8851" w:author="辽宁亿恩-赵军" w:date="2026-09-04T13:50:52Z">
                  <w:rPr/>
                </w:rPrChange>
              </w:rPr>
            </w:pPr>
          </w:p>
        </w:tc>
        <w:tc>
          <w:tcPr>
            <w:tcW w:w="1097" w:type="dxa"/>
            <w:vAlign w:val="center"/>
          </w:tcPr>
          <w:p w14:paraId="23021F8F">
            <w:pPr>
              <w:jc w:val="center"/>
              <w:rPr>
                <w:color w:val="auto"/>
                <w:highlight w:val="none"/>
                <w:rPrChange w:id="8852" w:author="辽宁亿恩-赵军" w:date="2026-09-04T13:50:52Z">
                  <w:rPr/>
                </w:rPrChange>
              </w:rPr>
            </w:pPr>
          </w:p>
        </w:tc>
        <w:tc>
          <w:tcPr>
            <w:tcW w:w="1592" w:type="dxa"/>
            <w:vAlign w:val="center"/>
          </w:tcPr>
          <w:p w14:paraId="23817F7A">
            <w:pPr>
              <w:jc w:val="center"/>
              <w:rPr>
                <w:color w:val="auto"/>
                <w:highlight w:val="none"/>
                <w:rPrChange w:id="8853" w:author="辽宁亿恩-赵军" w:date="2026-09-04T13:50:52Z">
                  <w:rPr/>
                </w:rPrChange>
              </w:rPr>
            </w:pPr>
          </w:p>
        </w:tc>
        <w:tc>
          <w:tcPr>
            <w:tcW w:w="1316" w:type="dxa"/>
            <w:vAlign w:val="center"/>
          </w:tcPr>
          <w:p w14:paraId="3A042C95">
            <w:pPr>
              <w:ind w:right="-105"/>
              <w:jc w:val="center"/>
              <w:rPr>
                <w:rFonts w:hint="eastAsia" w:ascii="宋体" w:hAnsi="宋体"/>
                <w:color w:val="auto"/>
                <w:szCs w:val="21"/>
                <w:highlight w:val="none"/>
                <w:rPrChange w:id="8854" w:author="辽宁亿恩-赵军" w:date="2026-09-04T13:50:52Z">
                  <w:rPr>
                    <w:rFonts w:hint="eastAsia" w:ascii="宋体" w:hAnsi="宋体"/>
                    <w:szCs w:val="21"/>
                  </w:rPr>
                </w:rPrChange>
              </w:rPr>
            </w:pPr>
          </w:p>
        </w:tc>
        <w:tc>
          <w:tcPr>
            <w:tcW w:w="867" w:type="dxa"/>
            <w:vAlign w:val="center"/>
          </w:tcPr>
          <w:p w14:paraId="4D2F31FC">
            <w:pPr>
              <w:ind w:right="-111"/>
              <w:jc w:val="center"/>
              <w:rPr>
                <w:rFonts w:hint="eastAsia" w:ascii="宋体" w:hAnsi="宋体"/>
                <w:color w:val="auto"/>
                <w:szCs w:val="21"/>
                <w:highlight w:val="none"/>
                <w:rPrChange w:id="8855" w:author="辽宁亿恩-赵军" w:date="2026-09-04T13:50:52Z">
                  <w:rPr>
                    <w:rFonts w:hint="eastAsia" w:ascii="宋体" w:hAnsi="宋体"/>
                    <w:szCs w:val="21"/>
                  </w:rPr>
                </w:rPrChange>
              </w:rPr>
            </w:pPr>
          </w:p>
        </w:tc>
      </w:tr>
      <w:tr w14:paraId="24A6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628" w:type="dxa"/>
            <w:vAlign w:val="center"/>
          </w:tcPr>
          <w:p w14:paraId="014EDAE6">
            <w:pPr>
              <w:jc w:val="center"/>
              <w:rPr>
                <w:rFonts w:hint="eastAsia" w:ascii="黑体" w:hAnsi="宋体" w:eastAsia="黑体"/>
                <w:color w:val="auto"/>
                <w:szCs w:val="44"/>
                <w:highlight w:val="none"/>
                <w:rPrChange w:id="8856" w:author="辽宁亿恩-赵军" w:date="2026-09-04T13:50:52Z">
                  <w:rPr>
                    <w:rFonts w:hint="eastAsia" w:ascii="黑体" w:hAnsi="宋体" w:eastAsia="黑体"/>
                    <w:szCs w:val="44"/>
                  </w:rPr>
                </w:rPrChange>
              </w:rPr>
            </w:pPr>
            <w:r>
              <w:rPr>
                <w:rFonts w:hint="eastAsia" w:ascii="黑体" w:hAnsi="黑体" w:eastAsia="黑体"/>
                <w:color w:val="auto"/>
                <w:szCs w:val="44"/>
                <w:highlight w:val="none"/>
                <w:rPrChange w:id="8857" w:author="辽宁亿恩-赵军" w:date="2026-09-04T13:50:52Z">
                  <w:rPr>
                    <w:rFonts w:hint="eastAsia" w:ascii="黑体" w:hAnsi="黑体" w:eastAsia="黑体"/>
                    <w:szCs w:val="44"/>
                  </w:rPr>
                </w:rPrChange>
              </w:rPr>
              <w:t>…</w:t>
            </w:r>
          </w:p>
        </w:tc>
        <w:tc>
          <w:tcPr>
            <w:tcW w:w="1009" w:type="dxa"/>
            <w:vAlign w:val="center"/>
          </w:tcPr>
          <w:p w14:paraId="49305324">
            <w:pPr>
              <w:jc w:val="center"/>
              <w:rPr>
                <w:color w:val="auto"/>
                <w:highlight w:val="none"/>
                <w:rPrChange w:id="8858" w:author="辽宁亿恩-赵军" w:date="2026-09-04T13:50:52Z">
                  <w:rPr/>
                </w:rPrChange>
              </w:rPr>
            </w:pPr>
          </w:p>
        </w:tc>
        <w:tc>
          <w:tcPr>
            <w:tcW w:w="1010" w:type="dxa"/>
            <w:vAlign w:val="center"/>
          </w:tcPr>
          <w:p w14:paraId="5DF25EA6">
            <w:pPr>
              <w:jc w:val="center"/>
              <w:rPr>
                <w:color w:val="auto"/>
                <w:highlight w:val="none"/>
                <w:rPrChange w:id="8859" w:author="辽宁亿恩-赵军" w:date="2026-09-04T13:50:52Z">
                  <w:rPr/>
                </w:rPrChange>
              </w:rPr>
            </w:pPr>
          </w:p>
        </w:tc>
        <w:tc>
          <w:tcPr>
            <w:tcW w:w="1009" w:type="dxa"/>
            <w:vAlign w:val="center"/>
          </w:tcPr>
          <w:p w14:paraId="3625F20D">
            <w:pPr>
              <w:jc w:val="center"/>
              <w:rPr>
                <w:color w:val="auto"/>
                <w:highlight w:val="none"/>
                <w:rPrChange w:id="8860" w:author="辽宁亿恩-赵军" w:date="2026-09-04T13:50:52Z">
                  <w:rPr/>
                </w:rPrChange>
              </w:rPr>
            </w:pPr>
          </w:p>
        </w:tc>
        <w:tc>
          <w:tcPr>
            <w:tcW w:w="1097" w:type="dxa"/>
            <w:vAlign w:val="center"/>
          </w:tcPr>
          <w:p w14:paraId="68C3BE34">
            <w:pPr>
              <w:jc w:val="center"/>
              <w:rPr>
                <w:color w:val="auto"/>
                <w:highlight w:val="none"/>
                <w:rPrChange w:id="8861" w:author="辽宁亿恩-赵军" w:date="2026-09-04T13:50:52Z">
                  <w:rPr/>
                </w:rPrChange>
              </w:rPr>
            </w:pPr>
          </w:p>
        </w:tc>
        <w:tc>
          <w:tcPr>
            <w:tcW w:w="1592" w:type="dxa"/>
            <w:vAlign w:val="center"/>
          </w:tcPr>
          <w:p w14:paraId="3864B6CB">
            <w:pPr>
              <w:jc w:val="center"/>
              <w:rPr>
                <w:color w:val="auto"/>
                <w:highlight w:val="none"/>
                <w:rPrChange w:id="8862" w:author="辽宁亿恩-赵军" w:date="2026-09-04T13:50:52Z">
                  <w:rPr/>
                </w:rPrChange>
              </w:rPr>
            </w:pPr>
          </w:p>
        </w:tc>
        <w:tc>
          <w:tcPr>
            <w:tcW w:w="1316" w:type="dxa"/>
            <w:vAlign w:val="center"/>
          </w:tcPr>
          <w:p w14:paraId="0AC564CA">
            <w:pPr>
              <w:ind w:right="-105"/>
              <w:jc w:val="center"/>
              <w:rPr>
                <w:rFonts w:hint="eastAsia" w:ascii="宋体" w:hAnsi="宋体"/>
                <w:color w:val="auto"/>
                <w:szCs w:val="21"/>
                <w:highlight w:val="none"/>
                <w:rPrChange w:id="8863" w:author="辽宁亿恩-赵军" w:date="2026-09-04T13:50:52Z">
                  <w:rPr>
                    <w:rFonts w:hint="eastAsia" w:ascii="宋体" w:hAnsi="宋体"/>
                    <w:szCs w:val="21"/>
                  </w:rPr>
                </w:rPrChange>
              </w:rPr>
            </w:pPr>
          </w:p>
        </w:tc>
        <w:tc>
          <w:tcPr>
            <w:tcW w:w="867" w:type="dxa"/>
            <w:vAlign w:val="center"/>
          </w:tcPr>
          <w:p w14:paraId="51B84118">
            <w:pPr>
              <w:ind w:right="-111"/>
              <w:jc w:val="center"/>
              <w:rPr>
                <w:rFonts w:hint="eastAsia" w:ascii="宋体" w:hAnsi="宋体"/>
                <w:color w:val="auto"/>
                <w:szCs w:val="21"/>
                <w:highlight w:val="none"/>
                <w:rPrChange w:id="8864" w:author="辽宁亿恩-赵军" w:date="2026-09-04T13:50:52Z">
                  <w:rPr>
                    <w:rFonts w:hint="eastAsia" w:ascii="宋体" w:hAnsi="宋体"/>
                    <w:szCs w:val="21"/>
                  </w:rPr>
                </w:rPrChange>
              </w:rPr>
            </w:pPr>
          </w:p>
        </w:tc>
      </w:tr>
      <w:tr w14:paraId="2E52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528" w:type="dxa"/>
            <w:gridSpan w:val="8"/>
            <w:vAlign w:val="center"/>
          </w:tcPr>
          <w:p w14:paraId="133C60C7">
            <w:pPr>
              <w:jc w:val="left"/>
              <w:rPr>
                <w:rFonts w:hint="eastAsia" w:ascii="宋体" w:hAnsi="宋体"/>
                <w:color w:val="auto"/>
                <w:szCs w:val="44"/>
                <w:highlight w:val="none"/>
                <w:rPrChange w:id="8865" w:author="辽宁亿恩-赵军" w:date="2026-09-04T13:50:52Z">
                  <w:rPr>
                    <w:rFonts w:hint="eastAsia" w:ascii="宋体" w:hAnsi="宋体"/>
                    <w:szCs w:val="44"/>
                  </w:rPr>
                </w:rPrChange>
              </w:rPr>
            </w:pPr>
            <w:r>
              <w:rPr>
                <w:rFonts w:hint="eastAsia"/>
                <w:color w:val="auto"/>
                <w:highlight w:val="none"/>
                <w:rPrChange w:id="8866" w:author="辽宁亿恩-赵军" w:date="2026-09-04T13:50:52Z">
                  <w:rPr>
                    <w:rFonts w:hint="eastAsia"/>
                  </w:rPr>
                </w:rPrChange>
              </w:rPr>
              <w:t xml:space="preserve">评标委员会全体成员签名： </w:t>
            </w:r>
          </w:p>
          <w:p w14:paraId="0E596C11">
            <w:pPr>
              <w:jc w:val="left"/>
              <w:rPr>
                <w:rFonts w:hint="eastAsia" w:ascii="宋体" w:hAnsi="宋体"/>
                <w:color w:val="auto"/>
                <w:szCs w:val="44"/>
                <w:highlight w:val="none"/>
                <w:rPrChange w:id="8867" w:author="辽宁亿恩-赵军" w:date="2026-09-04T13:50:52Z">
                  <w:rPr>
                    <w:rFonts w:hint="eastAsia" w:ascii="宋体" w:hAnsi="宋体"/>
                    <w:szCs w:val="44"/>
                  </w:rPr>
                </w:rPrChange>
              </w:rPr>
            </w:pPr>
          </w:p>
          <w:p w14:paraId="17937D61">
            <w:pPr>
              <w:jc w:val="left"/>
              <w:rPr>
                <w:rFonts w:hint="eastAsia" w:ascii="宋体" w:hAnsi="宋体"/>
                <w:color w:val="auto"/>
                <w:szCs w:val="44"/>
                <w:highlight w:val="none"/>
                <w:rPrChange w:id="8868" w:author="辽宁亿恩-赵军" w:date="2026-09-04T13:50:52Z">
                  <w:rPr>
                    <w:rFonts w:hint="eastAsia" w:ascii="宋体" w:hAnsi="宋体"/>
                    <w:szCs w:val="44"/>
                  </w:rPr>
                </w:rPrChange>
              </w:rPr>
            </w:pPr>
          </w:p>
          <w:p w14:paraId="103DA45E">
            <w:pPr>
              <w:jc w:val="left"/>
              <w:rPr>
                <w:rFonts w:hint="eastAsia" w:ascii="宋体" w:hAnsi="宋体"/>
                <w:color w:val="auto"/>
                <w:szCs w:val="44"/>
                <w:highlight w:val="none"/>
                <w:rPrChange w:id="8869" w:author="辽宁亿恩-赵军" w:date="2026-09-04T13:50:52Z">
                  <w:rPr>
                    <w:rFonts w:hint="eastAsia" w:ascii="宋体" w:hAnsi="宋体"/>
                    <w:szCs w:val="44"/>
                  </w:rPr>
                </w:rPrChange>
              </w:rPr>
            </w:pPr>
          </w:p>
          <w:p w14:paraId="27D7717B">
            <w:pPr>
              <w:jc w:val="left"/>
              <w:rPr>
                <w:rFonts w:hint="eastAsia" w:ascii="宋体" w:hAnsi="宋体"/>
                <w:color w:val="auto"/>
                <w:szCs w:val="44"/>
                <w:highlight w:val="none"/>
                <w:rPrChange w:id="8870" w:author="辽宁亿恩-赵军" w:date="2026-09-04T13:50:52Z">
                  <w:rPr>
                    <w:rFonts w:hint="eastAsia" w:ascii="宋体" w:hAnsi="宋体"/>
                    <w:szCs w:val="44"/>
                  </w:rPr>
                </w:rPrChange>
              </w:rPr>
            </w:pPr>
          </w:p>
          <w:p w14:paraId="0F295287">
            <w:pPr>
              <w:jc w:val="left"/>
              <w:rPr>
                <w:rFonts w:hint="eastAsia" w:ascii="宋体" w:hAnsi="宋体"/>
                <w:color w:val="auto"/>
                <w:szCs w:val="44"/>
                <w:highlight w:val="none"/>
                <w:rPrChange w:id="8871" w:author="辽宁亿恩-赵军" w:date="2026-09-04T13:50:52Z">
                  <w:rPr>
                    <w:rFonts w:hint="eastAsia" w:ascii="宋体" w:hAnsi="宋体"/>
                    <w:szCs w:val="44"/>
                  </w:rPr>
                </w:rPrChange>
              </w:rPr>
            </w:pPr>
          </w:p>
          <w:p w14:paraId="3F4FCC86">
            <w:pPr>
              <w:jc w:val="left"/>
              <w:rPr>
                <w:rFonts w:hint="eastAsia" w:ascii="宋体" w:hAnsi="宋体"/>
                <w:color w:val="auto"/>
                <w:szCs w:val="44"/>
                <w:highlight w:val="none"/>
                <w:rPrChange w:id="8872" w:author="辽宁亿恩-赵军" w:date="2026-09-04T13:50:52Z">
                  <w:rPr>
                    <w:rFonts w:hint="eastAsia" w:ascii="宋体" w:hAnsi="宋体"/>
                    <w:szCs w:val="44"/>
                  </w:rPr>
                </w:rPrChange>
              </w:rPr>
            </w:pPr>
          </w:p>
          <w:p w14:paraId="73661575">
            <w:pPr>
              <w:ind w:right="-111"/>
              <w:jc w:val="center"/>
              <w:rPr>
                <w:rFonts w:hint="eastAsia" w:ascii="宋体" w:hAnsi="宋体"/>
                <w:color w:val="auto"/>
                <w:szCs w:val="21"/>
                <w:highlight w:val="none"/>
                <w:rPrChange w:id="8873" w:author="辽宁亿恩-赵军" w:date="2026-09-04T13:50:52Z">
                  <w:rPr>
                    <w:rFonts w:hint="eastAsia" w:ascii="宋体" w:hAnsi="宋体"/>
                    <w:szCs w:val="21"/>
                  </w:rPr>
                </w:rPrChange>
              </w:rPr>
            </w:pPr>
          </w:p>
        </w:tc>
      </w:tr>
    </w:tbl>
    <w:p w14:paraId="1D1A6457">
      <w:pPr>
        <w:jc w:val="right"/>
        <w:rPr>
          <w:rFonts w:hint="eastAsia" w:ascii="宋体" w:hAnsi="宋体"/>
          <w:color w:val="auto"/>
          <w:szCs w:val="44"/>
          <w:highlight w:val="none"/>
          <w:rPrChange w:id="8874" w:author="辽宁亿恩-赵军" w:date="2026-09-04T13:50:52Z">
            <w:rPr>
              <w:rFonts w:hint="eastAsia" w:ascii="宋体" w:hAnsi="宋体"/>
              <w:szCs w:val="44"/>
            </w:rPr>
          </w:rPrChange>
        </w:rPr>
      </w:pPr>
      <w:r>
        <w:rPr>
          <w:rFonts w:hint="eastAsia" w:ascii="宋体" w:hAnsi="宋体"/>
          <w:color w:val="auto"/>
          <w:szCs w:val="44"/>
          <w:highlight w:val="none"/>
          <w:rPrChange w:id="8875" w:author="辽宁亿恩-赵军" w:date="2026-09-04T13:50:52Z">
            <w:rPr>
              <w:rFonts w:hint="eastAsia" w:ascii="宋体" w:hAnsi="宋体"/>
              <w:szCs w:val="44"/>
            </w:rPr>
          </w:rPrChange>
        </w:rPr>
        <w:t xml:space="preserve">                                                                     </w:t>
      </w:r>
      <w:r>
        <w:rPr>
          <w:rFonts w:ascii="宋体" w:hAnsi="宋体"/>
          <w:color w:val="auto"/>
          <w:szCs w:val="44"/>
          <w:highlight w:val="none"/>
          <w:rPrChange w:id="8876" w:author="辽宁亿恩-赵军" w:date="2026-09-04T13:50:52Z">
            <w:rPr>
              <w:rFonts w:ascii="宋体" w:hAnsi="宋体"/>
              <w:szCs w:val="44"/>
            </w:rPr>
          </w:rPrChange>
        </w:rPr>
        <w:t xml:space="preserve">                 </w:t>
      </w:r>
      <w:r>
        <w:rPr>
          <w:rFonts w:hint="eastAsia" w:ascii="宋体" w:hAnsi="宋体"/>
          <w:color w:val="auto"/>
          <w:szCs w:val="44"/>
          <w:highlight w:val="none"/>
          <w:rPrChange w:id="8877" w:author="辽宁亿恩-赵军" w:date="2026-09-04T13:50:52Z">
            <w:rPr>
              <w:rFonts w:hint="eastAsia" w:ascii="宋体" w:hAnsi="宋体"/>
              <w:szCs w:val="44"/>
            </w:rPr>
          </w:rPrChange>
        </w:rPr>
        <w:t xml:space="preserve">      日期：    年    月    日</w:t>
      </w:r>
      <w:bookmarkEnd w:id="703"/>
    </w:p>
    <w:p w14:paraId="188815CE">
      <w:pPr>
        <w:rPr>
          <w:color w:val="auto"/>
          <w:highlight w:val="none"/>
          <w:rPrChange w:id="8878" w:author="辽宁亿恩-赵军" w:date="2026-09-04T13:50:52Z">
            <w:rPr/>
          </w:rPrChange>
        </w:rPr>
      </w:pPr>
    </w:p>
    <w:p w14:paraId="37B93C27">
      <w:pPr>
        <w:rPr>
          <w:color w:val="auto"/>
          <w:highlight w:val="none"/>
          <w:rPrChange w:id="8879" w:author="辽宁亿恩-赵军" w:date="2026-09-04T13:50:52Z">
            <w:rPr/>
          </w:rPrChange>
        </w:rPr>
      </w:pPr>
      <w:r>
        <w:rPr>
          <w:color w:val="auto"/>
          <w:highlight w:val="none"/>
          <w:rPrChange w:id="8880" w:author="辽宁亿恩-赵军" w:date="2026-09-04T13:50:52Z">
            <w:rPr/>
          </w:rPrChange>
        </w:rPr>
        <w:br w:type="page"/>
      </w:r>
    </w:p>
    <w:p w14:paraId="58458679">
      <w:pPr>
        <w:pStyle w:val="25"/>
        <w:ind w:firstLine="118"/>
        <w:rPr>
          <w:color w:val="auto"/>
          <w:highlight w:val="none"/>
          <w:rPrChange w:id="8881" w:author="辽宁亿恩-赵军" w:date="2026-09-04T13:50:52Z">
            <w:rPr/>
          </w:rPrChange>
        </w:rPr>
      </w:pPr>
      <w:bookmarkStart w:id="704" w:name="_Toc122602770"/>
      <w:bookmarkStart w:id="705" w:name="_Toc149058064"/>
      <w:bookmarkStart w:id="706" w:name="_Toc167542193"/>
      <w:bookmarkStart w:id="707" w:name="_Toc145081516"/>
      <w:bookmarkStart w:id="708" w:name="_Toc22862"/>
      <w:r>
        <w:rPr>
          <w:rFonts w:hint="eastAsia"/>
          <w:color w:val="auto"/>
          <w:highlight w:val="none"/>
          <w:rPrChange w:id="8882" w:author="辽宁亿恩-赵军" w:date="2026-09-04T13:50:52Z">
            <w:rPr>
              <w:rFonts w:hint="eastAsia"/>
            </w:rPr>
          </w:rPrChange>
        </w:rPr>
        <w:t>附表A-</w:t>
      </w:r>
      <w:r>
        <w:rPr>
          <w:color w:val="auto"/>
          <w:highlight w:val="none"/>
          <w:rPrChange w:id="8883" w:author="辽宁亿恩-赵军" w:date="2026-09-04T13:50:52Z">
            <w:rPr/>
          </w:rPrChange>
        </w:rPr>
        <w:t>9</w:t>
      </w:r>
      <w:r>
        <w:rPr>
          <w:rFonts w:hint="eastAsia"/>
          <w:color w:val="auto"/>
          <w:highlight w:val="none"/>
          <w:rPrChange w:id="8884" w:author="辽宁亿恩-赵军" w:date="2026-09-04T13:50:52Z">
            <w:rPr>
              <w:rFonts w:hint="eastAsia"/>
            </w:rPr>
          </w:rPrChange>
        </w:rPr>
        <w:t>：否决投标的情况说明</w:t>
      </w:r>
      <w:bookmarkEnd w:id="704"/>
      <w:bookmarkEnd w:id="705"/>
      <w:bookmarkEnd w:id="706"/>
      <w:bookmarkEnd w:id="707"/>
      <w:bookmarkEnd w:id="708"/>
    </w:p>
    <w:p w14:paraId="7E44B5C8">
      <w:pPr>
        <w:spacing w:after="240" w:afterLines="100"/>
        <w:jc w:val="center"/>
        <w:rPr>
          <w:rFonts w:hint="eastAsia" w:ascii="黑体" w:hAnsi="宋体" w:eastAsia="黑体"/>
          <w:color w:val="auto"/>
          <w:sz w:val="36"/>
          <w:szCs w:val="36"/>
          <w:highlight w:val="none"/>
          <w:rPrChange w:id="8885" w:author="辽宁亿恩-赵军" w:date="2026-09-04T13:50:52Z">
            <w:rPr>
              <w:rFonts w:hint="eastAsia" w:ascii="黑体" w:hAnsi="宋体" w:eastAsia="黑体"/>
              <w:sz w:val="36"/>
              <w:szCs w:val="36"/>
            </w:rPr>
          </w:rPrChange>
        </w:rPr>
      </w:pPr>
    </w:p>
    <w:p w14:paraId="2CFEB417">
      <w:pPr>
        <w:jc w:val="center"/>
        <w:rPr>
          <w:rFonts w:hint="eastAsia" w:ascii="黑体" w:hAnsi="黑体" w:eastAsia="黑体"/>
          <w:color w:val="auto"/>
          <w:sz w:val="36"/>
          <w:szCs w:val="36"/>
          <w:highlight w:val="none"/>
          <w:rPrChange w:id="8886"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8887" w:author="辽宁亿恩-赵军" w:date="2026-09-04T13:50:52Z">
            <w:rPr>
              <w:rFonts w:hint="eastAsia" w:ascii="黑体" w:hAnsi="黑体" w:eastAsia="黑体"/>
              <w:sz w:val="36"/>
              <w:szCs w:val="36"/>
            </w:rPr>
          </w:rPrChange>
        </w:rPr>
        <w:t>否决投标的情况说明</w:t>
      </w:r>
    </w:p>
    <w:p w14:paraId="424FA8B4">
      <w:pPr>
        <w:rPr>
          <w:rFonts w:hint="eastAsia" w:ascii="宋体" w:hAnsi="宋体"/>
          <w:color w:val="auto"/>
          <w:szCs w:val="44"/>
          <w:highlight w:val="none"/>
          <w:rPrChange w:id="8888" w:author="辽宁亿恩-赵军" w:date="2026-09-04T13:50:52Z">
            <w:rPr>
              <w:rFonts w:hint="eastAsia" w:ascii="宋体" w:hAnsi="宋体"/>
              <w:szCs w:val="44"/>
            </w:rPr>
          </w:rPrChange>
        </w:rPr>
      </w:pPr>
      <w:r>
        <w:rPr>
          <w:rFonts w:hint="eastAsia" w:ascii="宋体" w:hAnsi="宋体"/>
          <w:color w:val="auto"/>
          <w:szCs w:val="44"/>
          <w:highlight w:val="none"/>
          <w:rPrChange w:id="8889" w:author="辽宁亿恩-赵军" w:date="2026-09-04T13:50:52Z">
            <w:rPr>
              <w:rFonts w:hint="eastAsia" w:ascii="宋体" w:hAnsi="宋体"/>
              <w:szCs w:val="44"/>
            </w:rPr>
          </w:rPrChange>
        </w:rPr>
        <w:t>标段名称：</w:t>
      </w:r>
    </w:p>
    <w:p w14:paraId="0507CCC6">
      <w:pPr>
        <w:rPr>
          <w:color w:val="auto"/>
          <w:highlight w:val="none"/>
          <w:rPrChange w:id="8890" w:author="辽宁亿恩-赵军" w:date="2026-09-04T13:50:52Z">
            <w:rPr/>
          </w:rPrChange>
        </w:rPr>
      </w:pPr>
      <w:r>
        <w:rPr>
          <w:rFonts w:hint="eastAsia"/>
          <w:color w:val="auto"/>
          <w:szCs w:val="44"/>
          <w:highlight w:val="none"/>
          <w:rPrChange w:id="8891" w:author="辽宁亿恩-赵军" w:date="2026-09-04T13:50:52Z">
            <w:rPr>
              <w:rFonts w:hint="eastAsia"/>
              <w:szCs w:val="44"/>
            </w:rPr>
          </w:rPrChange>
        </w:rPr>
        <w:t>标段唯一标识码：</w:t>
      </w:r>
    </w:p>
    <w:tbl>
      <w:tblPr>
        <w:tblStyle w:val="17"/>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1548"/>
        <w:gridCol w:w="1780"/>
        <w:gridCol w:w="4487"/>
      </w:tblGrid>
      <w:tr w14:paraId="32A2C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17477111">
            <w:pPr>
              <w:jc w:val="center"/>
              <w:rPr>
                <w:rFonts w:hint="eastAsia" w:ascii="宋体" w:hAnsi="宋体"/>
                <w:b/>
                <w:bCs/>
                <w:color w:val="auto"/>
                <w:szCs w:val="21"/>
                <w:highlight w:val="none"/>
                <w:rPrChange w:id="8892" w:author="辽宁亿恩-赵军" w:date="2026-09-04T13:50:52Z">
                  <w:rPr>
                    <w:rFonts w:hint="eastAsia" w:ascii="宋体" w:hAnsi="宋体"/>
                    <w:b/>
                    <w:bCs/>
                    <w:szCs w:val="21"/>
                  </w:rPr>
                </w:rPrChange>
              </w:rPr>
            </w:pPr>
            <w:bookmarkStart w:id="709" w:name="_Hlk150330811"/>
            <w:r>
              <w:rPr>
                <w:rFonts w:hint="eastAsia" w:ascii="宋体" w:hAnsi="宋体"/>
                <w:b/>
                <w:bCs/>
                <w:color w:val="auto"/>
                <w:szCs w:val="21"/>
                <w:highlight w:val="none"/>
                <w:rPrChange w:id="8893" w:author="辽宁亿恩-赵军" w:date="2026-09-04T13:50:52Z">
                  <w:rPr>
                    <w:rFonts w:hint="eastAsia" w:ascii="宋体" w:hAnsi="宋体"/>
                    <w:b/>
                    <w:bCs/>
                    <w:szCs w:val="21"/>
                  </w:rPr>
                </w:rPrChange>
              </w:rPr>
              <w:t>序号</w:t>
            </w:r>
          </w:p>
        </w:tc>
        <w:tc>
          <w:tcPr>
            <w:tcW w:w="1548" w:type="dxa"/>
            <w:vAlign w:val="center"/>
          </w:tcPr>
          <w:p w14:paraId="2AC9684D">
            <w:pPr>
              <w:jc w:val="center"/>
              <w:rPr>
                <w:rFonts w:hint="eastAsia" w:ascii="宋体" w:hAnsi="宋体"/>
                <w:b/>
                <w:bCs/>
                <w:color w:val="auto"/>
                <w:szCs w:val="21"/>
                <w:highlight w:val="none"/>
                <w:rPrChange w:id="8894" w:author="辽宁亿恩-赵军" w:date="2026-09-04T13:50:52Z">
                  <w:rPr>
                    <w:rFonts w:hint="eastAsia" w:ascii="宋体" w:hAnsi="宋体"/>
                    <w:b/>
                    <w:bCs/>
                    <w:szCs w:val="21"/>
                  </w:rPr>
                </w:rPrChange>
              </w:rPr>
            </w:pPr>
            <w:r>
              <w:rPr>
                <w:rFonts w:hint="eastAsia" w:ascii="宋体" w:hAnsi="宋体"/>
                <w:b/>
                <w:bCs/>
                <w:color w:val="auto"/>
                <w:szCs w:val="21"/>
                <w:highlight w:val="none"/>
                <w:rPrChange w:id="8895" w:author="辽宁亿恩-赵军" w:date="2026-09-04T13:50:52Z">
                  <w:rPr>
                    <w:rFonts w:hint="eastAsia" w:ascii="宋体" w:hAnsi="宋体"/>
                    <w:b/>
                    <w:bCs/>
                    <w:szCs w:val="21"/>
                  </w:rPr>
                </w:rPrChange>
              </w:rPr>
              <w:t>投标人名称</w:t>
            </w:r>
          </w:p>
        </w:tc>
        <w:tc>
          <w:tcPr>
            <w:tcW w:w="1780" w:type="dxa"/>
            <w:vAlign w:val="center"/>
          </w:tcPr>
          <w:p w14:paraId="0BB3249F">
            <w:pPr>
              <w:jc w:val="center"/>
              <w:rPr>
                <w:rFonts w:hint="eastAsia" w:ascii="宋体" w:hAnsi="宋体"/>
                <w:b/>
                <w:bCs/>
                <w:color w:val="auto"/>
                <w:szCs w:val="21"/>
                <w:highlight w:val="none"/>
                <w:rPrChange w:id="8896" w:author="辽宁亿恩-赵军" w:date="2026-09-04T13:50:52Z">
                  <w:rPr>
                    <w:rFonts w:hint="eastAsia" w:ascii="宋体" w:hAnsi="宋体"/>
                    <w:b/>
                    <w:bCs/>
                    <w:szCs w:val="21"/>
                  </w:rPr>
                </w:rPrChange>
              </w:rPr>
            </w:pPr>
            <w:r>
              <w:rPr>
                <w:rFonts w:hint="eastAsia" w:ascii="宋体" w:hAnsi="宋体"/>
                <w:b/>
                <w:bCs/>
                <w:color w:val="auto"/>
                <w:szCs w:val="21"/>
                <w:highlight w:val="none"/>
                <w:rPrChange w:id="8897" w:author="辽宁亿恩-赵军" w:date="2026-09-04T13:50:52Z">
                  <w:rPr>
                    <w:rFonts w:hint="eastAsia" w:ascii="宋体" w:hAnsi="宋体"/>
                    <w:b/>
                    <w:bCs/>
                    <w:szCs w:val="21"/>
                  </w:rPr>
                </w:rPrChange>
              </w:rPr>
              <w:t>否决投标的依据</w:t>
            </w:r>
          </w:p>
        </w:tc>
        <w:tc>
          <w:tcPr>
            <w:tcW w:w="4487" w:type="dxa"/>
            <w:vAlign w:val="center"/>
          </w:tcPr>
          <w:p w14:paraId="7290A8A6">
            <w:pPr>
              <w:jc w:val="center"/>
              <w:rPr>
                <w:rFonts w:hint="eastAsia" w:ascii="宋体" w:hAnsi="宋体"/>
                <w:b/>
                <w:bCs/>
                <w:color w:val="auto"/>
                <w:szCs w:val="21"/>
                <w:highlight w:val="none"/>
                <w:rPrChange w:id="8898" w:author="辽宁亿恩-赵军" w:date="2026-09-04T13:50:52Z">
                  <w:rPr>
                    <w:rFonts w:hint="eastAsia" w:ascii="宋体" w:hAnsi="宋体"/>
                    <w:b/>
                    <w:bCs/>
                    <w:szCs w:val="21"/>
                  </w:rPr>
                </w:rPrChange>
              </w:rPr>
            </w:pPr>
            <w:r>
              <w:rPr>
                <w:rFonts w:hint="eastAsia" w:ascii="宋体" w:hAnsi="宋体"/>
                <w:b/>
                <w:bCs/>
                <w:color w:val="auto"/>
                <w:szCs w:val="21"/>
                <w:highlight w:val="none"/>
                <w:rPrChange w:id="8899" w:author="辽宁亿恩-赵军" w:date="2026-09-04T13:50:52Z">
                  <w:rPr>
                    <w:rFonts w:hint="eastAsia" w:ascii="宋体" w:hAnsi="宋体"/>
                    <w:b/>
                    <w:bCs/>
                    <w:szCs w:val="21"/>
                  </w:rPr>
                </w:rPrChange>
              </w:rPr>
              <w:t>投标文件存在的具体问题描述</w:t>
            </w:r>
          </w:p>
        </w:tc>
      </w:tr>
      <w:tr w14:paraId="32E7F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2AB98346">
            <w:pPr>
              <w:jc w:val="center"/>
              <w:rPr>
                <w:rFonts w:hint="eastAsia" w:ascii="仿宋_GB2312" w:hAnsi="宋体" w:eastAsia="仿宋_GB2312"/>
                <w:color w:val="auto"/>
                <w:sz w:val="24"/>
                <w:highlight w:val="none"/>
                <w:rPrChange w:id="8900"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01" w:author="辽宁亿恩-赵军" w:date="2026-09-04T13:50:52Z">
                  <w:rPr>
                    <w:rFonts w:hint="eastAsia" w:ascii="仿宋_GB2312" w:hAnsi="宋体" w:eastAsia="仿宋_GB2312"/>
                    <w:sz w:val="24"/>
                  </w:rPr>
                </w:rPrChange>
              </w:rPr>
              <w:t>1</w:t>
            </w:r>
          </w:p>
        </w:tc>
        <w:tc>
          <w:tcPr>
            <w:tcW w:w="1548" w:type="dxa"/>
            <w:vAlign w:val="center"/>
          </w:tcPr>
          <w:p w14:paraId="29EDDFF6">
            <w:pPr>
              <w:jc w:val="center"/>
              <w:rPr>
                <w:rFonts w:hint="eastAsia" w:ascii="仿宋_GB2312" w:hAnsi="宋体" w:eastAsia="仿宋_GB2312"/>
                <w:color w:val="auto"/>
                <w:szCs w:val="21"/>
                <w:highlight w:val="none"/>
                <w:rPrChange w:id="8902" w:author="辽宁亿恩-赵军" w:date="2026-09-04T13:50:52Z">
                  <w:rPr>
                    <w:rFonts w:hint="eastAsia" w:ascii="仿宋_GB2312" w:hAnsi="宋体" w:eastAsia="仿宋_GB2312"/>
                    <w:szCs w:val="21"/>
                  </w:rPr>
                </w:rPrChange>
              </w:rPr>
            </w:pPr>
          </w:p>
        </w:tc>
        <w:tc>
          <w:tcPr>
            <w:tcW w:w="1780" w:type="dxa"/>
            <w:vAlign w:val="center"/>
          </w:tcPr>
          <w:p w14:paraId="25B59771">
            <w:pPr>
              <w:jc w:val="center"/>
              <w:rPr>
                <w:rFonts w:hint="eastAsia" w:ascii="仿宋_GB2312" w:hAnsi="宋体" w:eastAsia="仿宋_GB2312"/>
                <w:color w:val="auto"/>
                <w:szCs w:val="21"/>
                <w:highlight w:val="none"/>
                <w:rPrChange w:id="8903" w:author="辽宁亿恩-赵军" w:date="2026-09-04T13:50:52Z">
                  <w:rPr>
                    <w:rFonts w:hint="eastAsia" w:ascii="仿宋_GB2312" w:hAnsi="宋体" w:eastAsia="仿宋_GB2312"/>
                    <w:szCs w:val="21"/>
                  </w:rPr>
                </w:rPrChange>
              </w:rPr>
            </w:pPr>
          </w:p>
        </w:tc>
        <w:tc>
          <w:tcPr>
            <w:tcW w:w="4487" w:type="dxa"/>
            <w:vAlign w:val="center"/>
          </w:tcPr>
          <w:p w14:paraId="427F90EF">
            <w:pPr>
              <w:jc w:val="center"/>
              <w:rPr>
                <w:rFonts w:hint="eastAsia" w:ascii="仿宋_GB2312" w:hAnsi="宋体" w:eastAsia="仿宋_GB2312"/>
                <w:color w:val="auto"/>
                <w:szCs w:val="21"/>
                <w:highlight w:val="none"/>
                <w:rPrChange w:id="8904" w:author="辽宁亿恩-赵军" w:date="2026-09-04T13:50:52Z">
                  <w:rPr>
                    <w:rFonts w:hint="eastAsia" w:ascii="仿宋_GB2312" w:hAnsi="宋体" w:eastAsia="仿宋_GB2312"/>
                    <w:szCs w:val="21"/>
                  </w:rPr>
                </w:rPrChange>
              </w:rPr>
            </w:pPr>
          </w:p>
        </w:tc>
      </w:tr>
      <w:tr w14:paraId="1165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790E88E">
            <w:pPr>
              <w:jc w:val="center"/>
              <w:rPr>
                <w:rFonts w:hint="eastAsia" w:ascii="仿宋_GB2312" w:hAnsi="宋体" w:eastAsia="仿宋_GB2312"/>
                <w:color w:val="auto"/>
                <w:sz w:val="24"/>
                <w:highlight w:val="none"/>
                <w:rPrChange w:id="8905"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06" w:author="辽宁亿恩-赵军" w:date="2026-09-04T13:50:52Z">
                  <w:rPr>
                    <w:rFonts w:hint="eastAsia" w:ascii="仿宋_GB2312" w:hAnsi="宋体" w:eastAsia="仿宋_GB2312"/>
                    <w:sz w:val="24"/>
                  </w:rPr>
                </w:rPrChange>
              </w:rPr>
              <w:t>2</w:t>
            </w:r>
          </w:p>
        </w:tc>
        <w:tc>
          <w:tcPr>
            <w:tcW w:w="1548" w:type="dxa"/>
            <w:vAlign w:val="center"/>
          </w:tcPr>
          <w:p w14:paraId="5D364BC0">
            <w:pPr>
              <w:jc w:val="center"/>
              <w:rPr>
                <w:rFonts w:hint="eastAsia" w:ascii="仿宋_GB2312" w:hAnsi="宋体" w:eastAsia="仿宋_GB2312"/>
                <w:color w:val="auto"/>
                <w:szCs w:val="21"/>
                <w:highlight w:val="none"/>
                <w:rPrChange w:id="8907" w:author="辽宁亿恩-赵军" w:date="2026-09-04T13:50:52Z">
                  <w:rPr>
                    <w:rFonts w:hint="eastAsia" w:ascii="仿宋_GB2312" w:hAnsi="宋体" w:eastAsia="仿宋_GB2312"/>
                    <w:szCs w:val="21"/>
                  </w:rPr>
                </w:rPrChange>
              </w:rPr>
            </w:pPr>
          </w:p>
        </w:tc>
        <w:tc>
          <w:tcPr>
            <w:tcW w:w="1780" w:type="dxa"/>
            <w:vAlign w:val="center"/>
          </w:tcPr>
          <w:p w14:paraId="0704FF7D">
            <w:pPr>
              <w:jc w:val="center"/>
              <w:rPr>
                <w:rFonts w:hint="eastAsia" w:ascii="仿宋_GB2312" w:hAnsi="宋体" w:eastAsia="仿宋_GB2312"/>
                <w:color w:val="auto"/>
                <w:szCs w:val="21"/>
                <w:highlight w:val="none"/>
                <w:rPrChange w:id="8908" w:author="辽宁亿恩-赵军" w:date="2026-09-04T13:50:52Z">
                  <w:rPr>
                    <w:rFonts w:hint="eastAsia" w:ascii="仿宋_GB2312" w:hAnsi="宋体" w:eastAsia="仿宋_GB2312"/>
                    <w:szCs w:val="21"/>
                  </w:rPr>
                </w:rPrChange>
              </w:rPr>
            </w:pPr>
          </w:p>
        </w:tc>
        <w:tc>
          <w:tcPr>
            <w:tcW w:w="4487" w:type="dxa"/>
            <w:vAlign w:val="center"/>
          </w:tcPr>
          <w:p w14:paraId="65C9FFC0">
            <w:pPr>
              <w:jc w:val="center"/>
              <w:rPr>
                <w:rFonts w:hint="eastAsia" w:ascii="仿宋_GB2312" w:hAnsi="宋体" w:eastAsia="仿宋_GB2312"/>
                <w:color w:val="auto"/>
                <w:szCs w:val="21"/>
                <w:highlight w:val="none"/>
                <w:rPrChange w:id="8909" w:author="辽宁亿恩-赵军" w:date="2026-09-04T13:50:52Z">
                  <w:rPr>
                    <w:rFonts w:hint="eastAsia" w:ascii="仿宋_GB2312" w:hAnsi="宋体" w:eastAsia="仿宋_GB2312"/>
                    <w:szCs w:val="21"/>
                  </w:rPr>
                </w:rPrChange>
              </w:rPr>
            </w:pPr>
          </w:p>
        </w:tc>
      </w:tr>
      <w:tr w14:paraId="7CF8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685" w:type="dxa"/>
            <w:vAlign w:val="center"/>
          </w:tcPr>
          <w:p w14:paraId="797E1590">
            <w:pPr>
              <w:jc w:val="center"/>
              <w:rPr>
                <w:rFonts w:hint="eastAsia" w:ascii="仿宋_GB2312" w:hAnsi="宋体" w:eastAsia="仿宋_GB2312"/>
                <w:color w:val="auto"/>
                <w:sz w:val="24"/>
                <w:highlight w:val="none"/>
                <w:rPrChange w:id="8910"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11" w:author="辽宁亿恩-赵军" w:date="2026-09-04T13:50:52Z">
                  <w:rPr>
                    <w:rFonts w:hint="eastAsia" w:ascii="仿宋_GB2312" w:hAnsi="宋体" w:eastAsia="仿宋_GB2312"/>
                    <w:sz w:val="24"/>
                  </w:rPr>
                </w:rPrChange>
              </w:rPr>
              <w:t>3</w:t>
            </w:r>
          </w:p>
        </w:tc>
        <w:tc>
          <w:tcPr>
            <w:tcW w:w="1548" w:type="dxa"/>
            <w:vAlign w:val="center"/>
          </w:tcPr>
          <w:p w14:paraId="750E1BF6">
            <w:pPr>
              <w:jc w:val="center"/>
              <w:rPr>
                <w:rFonts w:hint="eastAsia" w:ascii="仿宋_GB2312" w:hAnsi="宋体" w:eastAsia="仿宋_GB2312"/>
                <w:color w:val="auto"/>
                <w:szCs w:val="21"/>
                <w:highlight w:val="none"/>
                <w:rPrChange w:id="8912" w:author="辽宁亿恩-赵军" w:date="2026-09-04T13:50:52Z">
                  <w:rPr>
                    <w:rFonts w:hint="eastAsia" w:ascii="仿宋_GB2312" w:hAnsi="宋体" w:eastAsia="仿宋_GB2312"/>
                    <w:szCs w:val="21"/>
                  </w:rPr>
                </w:rPrChange>
              </w:rPr>
            </w:pPr>
          </w:p>
        </w:tc>
        <w:tc>
          <w:tcPr>
            <w:tcW w:w="1780" w:type="dxa"/>
            <w:vAlign w:val="center"/>
          </w:tcPr>
          <w:p w14:paraId="3953A6E0">
            <w:pPr>
              <w:jc w:val="center"/>
              <w:rPr>
                <w:rFonts w:hint="eastAsia" w:ascii="仿宋_GB2312" w:hAnsi="宋体" w:eastAsia="仿宋_GB2312"/>
                <w:color w:val="auto"/>
                <w:szCs w:val="21"/>
                <w:highlight w:val="none"/>
                <w:rPrChange w:id="8913" w:author="辽宁亿恩-赵军" w:date="2026-09-04T13:50:52Z">
                  <w:rPr>
                    <w:rFonts w:hint="eastAsia" w:ascii="仿宋_GB2312" w:hAnsi="宋体" w:eastAsia="仿宋_GB2312"/>
                    <w:szCs w:val="21"/>
                  </w:rPr>
                </w:rPrChange>
              </w:rPr>
            </w:pPr>
          </w:p>
        </w:tc>
        <w:tc>
          <w:tcPr>
            <w:tcW w:w="4487" w:type="dxa"/>
            <w:vAlign w:val="center"/>
          </w:tcPr>
          <w:p w14:paraId="5935B89D">
            <w:pPr>
              <w:jc w:val="center"/>
              <w:rPr>
                <w:rFonts w:hint="eastAsia" w:ascii="仿宋_GB2312" w:hAnsi="宋体" w:eastAsia="仿宋_GB2312"/>
                <w:color w:val="auto"/>
                <w:szCs w:val="21"/>
                <w:highlight w:val="none"/>
                <w:rPrChange w:id="8914" w:author="辽宁亿恩-赵军" w:date="2026-09-04T13:50:52Z">
                  <w:rPr>
                    <w:rFonts w:hint="eastAsia" w:ascii="仿宋_GB2312" w:hAnsi="宋体" w:eastAsia="仿宋_GB2312"/>
                    <w:szCs w:val="21"/>
                  </w:rPr>
                </w:rPrChange>
              </w:rPr>
            </w:pPr>
          </w:p>
        </w:tc>
      </w:tr>
      <w:tr w14:paraId="40C81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B9644EE">
            <w:pPr>
              <w:jc w:val="center"/>
              <w:rPr>
                <w:rFonts w:hint="eastAsia" w:ascii="仿宋_GB2312" w:hAnsi="宋体" w:eastAsia="仿宋_GB2312"/>
                <w:color w:val="auto"/>
                <w:sz w:val="24"/>
                <w:highlight w:val="none"/>
                <w:rPrChange w:id="8915"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16" w:author="辽宁亿恩-赵军" w:date="2026-09-04T13:50:52Z">
                  <w:rPr>
                    <w:rFonts w:hint="eastAsia" w:ascii="仿宋_GB2312" w:hAnsi="宋体" w:eastAsia="仿宋_GB2312"/>
                    <w:sz w:val="24"/>
                  </w:rPr>
                </w:rPrChange>
              </w:rPr>
              <w:t>4</w:t>
            </w:r>
          </w:p>
        </w:tc>
        <w:tc>
          <w:tcPr>
            <w:tcW w:w="1548" w:type="dxa"/>
            <w:vAlign w:val="center"/>
          </w:tcPr>
          <w:p w14:paraId="2EDF5021">
            <w:pPr>
              <w:jc w:val="center"/>
              <w:rPr>
                <w:rFonts w:hint="eastAsia" w:ascii="仿宋_GB2312" w:hAnsi="宋体" w:eastAsia="仿宋_GB2312"/>
                <w:color w:val="auto"/>
                <w:szCs w:val="21"/>
                <w:highlight w:val="none"/>
                <w:rPrChange w:id="8917" w:author="辽宁亿恩-赵军" w:date="2026-09-04T13:50:52Z">
                  <w:rPr>
                    <w:rFonts w:hint="eastAsia" w:ascii="仿宋_GB2312" w:hAnsi="宋体" w:eastAsia="仿宋_GB2312"/>
                    <w:szCs w:val="21"/>
                  </w:rPr>
                </w:rPrChange>
              </w:rPr>
            </w:pPr>
          </w:p>
        </w:tc>
        <w:tc>
          <w:tcPr>
            <w:tcW w:w="1780" w:type="dxa"/>
            <w:vAlign w:val="center"/>
          </w:tcPr>
          <w:p w14:paraId="4811CA85">
            <w:pPr>
              <w:jc w:val="center"/>
              <w:rPr>
                <w:rFonts w:hint="eastAsia" w:ascii="仿宋_GB2312" w:hAnsi="宋体" w:eastAsia="仿宋_GB2312"/>
                <w:color w:val="auto"/>
                <w:szCs w:val="21"/>
                <w:highlight w:val="none"/>
                <w:rPrChange w:id="8918" w:author="辽宁亿恩-赵军" w:date="2026-09-04T13:50:52Z">
                  <w:rPr>
                    <w:rFonts w:hint="eastAsia" w:ascii="仿宋_GB2312" w:hAnsi="宋体" w:eastAsia="仿宋_GB2312"/>
                    <w:szCs w:val="21"/>
                  </w:rPr>
                </w:rPrChange>
              </w:rPr>
            </w:pPr>
          </w:p>
        </w:tc>
        <w:tc>
          <w:tcPr>
            <w:tcW w:w="4487" w:type="dxa"/>
            <w:vAlign w:val="center"/>
          </w:tcPr>
          <w:p w14:paraId="6D93238F">
            <w:pPr>
              <w:jc w:val="center"/>
              <w:rPr>
                <w:rFonts w:hint="eastAsia" w:ascii="仿宋_GB2312" w:hAnsi="宋体" w:eastAsia="仿宋_GB2312"/>
                <w:color w:val="auto"/>
                <w:szCs w:val="21"/>
                <w:highlight w:val="none"/>
                <w:rPrChange w:id="8919" w:author="辽宁亿恩-赵军" w:date="2026-09-04T13:50:52Z">
                  <w:rPr>
                    <w:rFonts w:hint="eastAsia" w:ascii="仿宋_GB2312" w:hAnsi="宋体" w:eastAsia="仿宋_GB2312"/>
                    <w:szCs w:val="21"/>
                  </w:rPr>
                </w:rPrChange>
              </w:rPr>
            </w:pPr>
          </w:p>
        </w:tc>
      </w:tr>
      <w:tr w14:paraId="765D2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5823C80D">
            <w:pPr>
              <w:jc w:val="center"/>
              <w:rPr>
                <w:rFonts w:hint="eastAsia" w:ascii="仿宋_GB2312" w:hAnsi="宋体" w:eastAsia="仿宋_GB2312"/>
                <w:color w:val="auto"/>
                <w:sz w:val="24"/>
                <w:highlight w:val="none"/>
                <w:rPrChange w:id="8920"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21" w:author="辽宁亿恩-赵军" w:date="2026-09-04T13:50:52Z">
                  <w:rPr>
                    <w:rFonts w:hint="eastAsia" w:ascii="仿宋_GB2312" w:hAnsi="宋体" w:eastAsia="仿宋_GB2312"/>
                    <w:sz w:val="24"/>
                  </w:rPr>
                </w:rPrChange>
              </w:rPr>
              <w:t>5</w:t>
            </w:r>
          </w:p>
        </w:tc>
        <w:tc>
          <w:tcPr>
            <w:tcW w:w="1548" w:type="dxa"/>
            <w:vAlign w:val="center"/>
          </w:tcPr>
          <w:p w14:paraId="6FBE7C47">
            <w:pPr>
              <w:jc w:val="center"/>
              <w:rPr>
                <w:rFonts w:hint="eastAsia" w:ascii="仿宋_GB2312" w:hAnsi="宋体" w:eastAsia="仿宋_GB2312"/>
                <w:color w:val="auto"/>
                <w:szCs w:val="21"/>
                <w:highlight w:val="none"/>
                <w:rPrChange w:id="8922" w:author="辽宁亿恩-赵军" w:date="2026-09-04T13:50:52Z">
                  <w:rPr>
                    <w:rFonts w:hint="eastAsia" w:ascii="仿宋_GB2312" w:hAnsi="宋体" w:eastAsia="仿宋_GB2312"/>
                    <w:szCs w:val="21"/>
                  </w:rPr>
                </w:rPrChange>
              </w:rPr>
            </w:pPr>
          </w:p>
        </w:tc>
        <w:tc>
          <w:tcPr>
            <w:tcW w:w="1780" w:type="dxa"/>
            <w:vAlign w:val="center"/>
          </w:tcPr>
          <w:p w14:paraId="79B29CA9">
            <w:pPr>
              <w:jc w:val="center"/>
              <w:rPr>
                <w:rFonts w:hint="eastAsia" w:ascii="仿宋_GB2312" w:hAnsi="宋体" w:eastAsia="仿宋_GB2312"/>
                <w:color w:val="auto"/>
                <w:szCs w:val="21"/>
                <w:highlight w:val="none"/>
                <w:rPrChange w:id="8923" w:author="辽宁亿恩-赵军" w:date="2026-09-04T13:50:52Z">
                  <w:rPr>
                    <w:rFonts w:hint="eastAsia" w:ascii="仿宋_GB2312" w:hAnsi="宋体" w:eastAsia="仿宋_GB2312"/>
                    <w:szCs w:val="21"/>
                  </w:rPr>
                </w:rPrChange>
              </w:rPr>
            </w:pPr>
          </w:p>
        </w:tc>
        <w:tc>
          <w:tcPr>
            <w:tcW w:w="4487" w:type="dxa"/>
            <w:vAlign w:val="center"/>
          </w:tcPr>
          <w:p w14:paraId="5430FCC0">
            <w:pPr>
              <w:jc w:val="center"/>
              <w:rPr>
                <w:rFonts w:hint="eastAsia" w:ascii="仿宋_GB2312" w:hAnsi="宋体" w:eastAsia="仿宋_GB2312"/>
                <w:color w:val="auto"/>
                <w:szCs w:val="21"/>
                <w:highlight w:val="none"/>
                <w:rPrChange w:id="8924" w:author="辽宁亿恩-赵军" w:date="2026-09-04T13:50:52Z">
                  <w:rPr>
                    <w:rFonts w:hint="eastAsia" w:ascii="仿宋_GB2312" w:hAnsi="宋体" w:eastAsia="仿宋_GB2312"/>
                    <w:szCs w:val="21"/>
                  </w:rPr>
                </w:rPrChange>
              </w:rPr>
            </w:pPr>
          </w:p>
        </w:tc>
      </w:tr>
      <w:tr w14:paraId="5C5D7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6EB75907">
            <w:pPr>
              <w:jc w:val="center"/>
              <w:rPr>
                <w:rFonts w:hint="eastAsia" w:ascii="仿宋_GB2312" w:hAnsi="宋体" w:eastAsia="仿宋_GB2312"/>
                <w:color w:val="auto"/>
                <w:sz w:val="24"/>
                <w:highlight w:val="none"/>
                <w:rPrChange w:id="8925"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26" w:author="辽宁亿恩-赵军" w:date="2026-09-04T13:50:52Z">
                  <w:rPr>
                    <w:rFonts w:hint="eastAsia" w:ascii="仿宋_GB2312" w:hAnsi="宋体" w:eastAsia="仿宋_GB2312"/>
                    <w:sz w:val="24"/>
                  </w:rPr>
                </w:rPrChange>
              </w:rPr>
              <w:t>6</w:t>
            </w:r>
          </w:p>
        </w:tc>
        <w:tc>
          <w:tcPr>
            <w:tcW w:w="1548" w:type="dxa"/>
            <w:vAlign w:val="center"/>
          </w:tcPr>
          <w:p w14:paraId="0ADF43C7">
            <w:pPr>
              <w:jc w:val="center"/>
              <w:rPr>
                <w:rFonts w:hint="eastAsia" w:ascii="仿宋_GB2312" w:hAnsi="宋体" w:eastAsia="仿宋_GB2312"/>
                <w:color w:val="auto"/>
                <w:szCs w:val="21"/>
                <w:highlight w:val="none"/>
                <w:rPrChange w:id="8927" w:author="辽宁亿恩-赵军" w:date="2026-09-04T13:50:52Z">
                  <w:rPr>
                    <w:rFonts w:hint="eastAsia" w:ascii="仿宋_GB2312" w:hAnsi="宋体" w:eastAsia="仿宋_GB2312"/>
                    <w:szCs w:val="21"/>
                  </w:rPr>
                </w:rPrChange>
              </w:rPr>
            </w:pPr>
          </w:p>
        </w:tc>
        <w:tc>
          <w:tcPr>
            <w:tcW w:w="1780" w:type="dxa"/>
            <w:vAlign w:val="center"/>
          </w:tcPr>
          <w:p w14:paraId="3237E1DD">
            <w:pPr>
              <w:jc w:val="center"/>
              <w:rPr>
                <w:rFonts w:hint="eastAsia" w:ascii="仿宋_GB2312" w:hAnsi="宋体" w:eastAsia="仿宋_GB2312"/>
                <w:color w:val="auto"/>
                <w:szCs w:val="21"/>
                <w:highlight w:val="none"/>
                <w:rPrChange w:id="8928" w:author="辽宁亿恩-赵军" w:date="2026-09-04T13:50:52Z">
                  <w:rPr>
                    <w:rFonts w:hint="eastAsia" w:ascii="仿宋_GB2312" w:hAnsi="宋体" w:eastAsia="仿宋_GB2312"/>
                    <w:szCs w:val="21"/>
                  </w:rPr>
                </w:rPrChange>
              </w:rPr>
            </w:pPr>
          </w:p>
        </w:tc>
        <w:tc>
          <w:tcPr>
            <w:tcW w:w="4487" w:type="dxa"/>
            <w:vAlign w:val="center"/>
          </w:tcPr>
          <w:p w14:paraId="24E0BA72">
            <w:pPr>
              <w:jc w:val="center"/>
              <w:rPr>
                <w:rFonts w:hint="eastAsia" w:ascii="仿宋_GB2312" w:hAnsi="宋体" w:eastAsia="仿宋_GB2312"/>
                <w:color w:val="auto"/>
                <w:szCs w:val="21"/>
                <w:highlight w:val="none"/>
                <w:rPrChange w:id="8929" w:author="辽宁亿恩-赵军" w:date="2026-09-04T13:50:52Z">
                  <w:rPr>
                    <w:rFonts w:hint="eastAsia" w:ascii="仿宋_GB2312" w:hAnsi="宋体" w:eastAsia="仿宋_GB2312"/>
                    <w:szCs w:val="21"/>
                  </w:rPr>
                </w:rPrChange>
              </w:rPr>
            </w:pPr>
          </w:p>
        </w:tc>
      </w:tr>
      <w:tr w14:paraId="15500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0862C13D">
            <w:pPr>
              <w:jc w:val="center"/>
              <w:rPr>
                <w:rFonts w:hint="eastAsia" w:ascii="仿宋_GB2312" w:hAnsi="宋体" w:eastAsia="仿宋_GB2312"/>
                <w:color w:val="auto"/>
                <w:sz w:val="24"/>
                <w:highlight w:val="none"/>
                <w:rPrChange w:id="8930"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31" w:author="辽宁亿恩-赵军" w:date="2026-09-04T13:50:52Z">
                  <w:rPr>
                    <w:rFonts w:hint="eastAsia" w:ascii="仿宋_GB2312" w:hAnsi="宋体" w:eastAsia="仿宋_GB2312"/>
                    <w:sz w:val="24"/>
                  </w:rPr>
                </w:rPrChange>
              </w:rPr>
              <w:t>7</w:t>
            </w:r>
          </w:p>
        </w:tc>
        <w:tc>
          <w:tcPr>
            <w:tcW w:w="1548" w:type="dxa"/>
            <w:vAlign w:val="center"/>
          </w:tcPr>
          <w:p w14:paraId="4F9C039F">
            <w:pPr>
              <w:jc w:val="center"/>
              <w:rPr>
                <w:rFonts w:hint="eastAsia" w:ascii="仿宋_GB2312" w:hAnsi="宋体" w:eastAsia="仿宋_GB2312"/>
                <w:color w:val="auto"/>
                <w:szCs w:val="21"/>
                <w:highlight w:val="none"/>
                <w:rPrChange w:id="8932" w:author="辽宁亿恩-赵军" w:date="2026-09-04T13:50:52Z">
                  <w:rPr>
                    <w:rFonts w:hint="eastAsia" w:ascii="仿宋_GB2312" w:hAnsi="宋体" w:eastAsia="仿宋_GB2312"/>
                    <w:szCs w:val="21"/>
                  </w:rPr>
                </w:rPrChange>
              </w:rPr>
            </w:pPr>
          </w:p>
        </w:tc>
        <w:tc>
          <w:tcPr>
            <w:tcW w:w="1780" w:type="dxa"/>
            <w:vAlign w:val="center"/>
          </w:tcPr>
          <w:p w14:paraId="2F43C906">
            <w:pPr>
              <w:jc w:val="center"/>
              <w:rPr>
                <w:rFonts w:hint="eastAsia" w:ascii="仿宋_GB2312" w:hAnsi="宋体" w:eastAsia="仿宋_GB2312"/>
                <w:color w:val="auto"/>
                <w:szCs w:val="21"/>
                <w:highlight w:val="none"/>
                <w:rPrChange w:id="8933" w:author="辽宁亿恩-赵军" w:date="2026-09-04T13:50:52Z">
                  <w:rPr>
                    <w:rFonts w:hint="eastAsia" w:ascii="仿宋_GB2312" w:hAnsi="宋体" w:eastAsia="仿宋_GB2312"/>
                    <w:szCs w:val="21"/>
                  </w:rPr>
                </w:rPrChange>
              </w:rPr>
            </w:pPr>
          </w:p>
        </w:tc>
        <w:tc>
          <w:tcPr>
            <w:tcW w:w="4487" w:type="dxa"/>
            <w:vAlign w:val="center"/>
          </w:tcPr>
          <w:p w14:paraId="5683B1FC">
            <w:pPr>
              <w:jc w:val="center"/>
              <w:rPr>
                <w:rFonts w:hint="eastAsia" w:ascii="仿宋_GB2312" w:hAnsi="宋体" w:eastAsia="仿宋_GB2312"/>
                <w:color w:val="auto"/>
                <w:szCs w:val="21"/>
                <w:highlight w:val="none"/>
                <w:rPrChange w:id="8934" w:author="辽宁亿恩-赵军" w:date="2026-09-04T13:50:52Z">
                  <w:rPr>
                    <w:rFonts w:hint="eastAsia" w:ascii="仿宋_GB2312" w:hAnsi="宋体" w:eastAsia="仿宋_GB2312"/>
                    <w:szCs w:val="21"/>
                  </w:rPr>
                </w:rPrChange>
              </w:rPr>
            </w:pPr>
          </w:p>
        </w:tc>
      </w:tr>
      <w:tr w14:paraId="67C7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399CDE92">
            <w:pPr>
              <w:jc w:val="center"/>
              <w:rPr>
                <w:rFonts w:hint="eastAsia" w:ascii="仿宋_GB2312" w:hAnsi="宋体" w:eastAsia="仿宋_GB2312"/>
                <w:color w:val="auto"/>
                <w:sz w:val="24"/>
                <w:highlight w:val="none"/>
                <w:rPrChange w:id="8935" w:author="辽宁亿恩-赵军" w:date="2026-09-04T13:50:52Z">
                  <w:rPr>
                    <w:rFonts w:hint="eastAsia" w:ascii="仿宋_GB2312" w:hAnsi="宋体" w:eastAsia="仿宋_GB2312"/>
                    <w:sz w:val="24"/>
                  </w:rPr>
                </w:rPrChange>
              </w:rPr>
            </w:pPr>
            <w:r>
              <w:rPr>
                <w:rFonts w:hint="eastAsia" w:ascii="仿宋_GB2312" w:hAnsi="宋体" w:eastAsia="仿宋_GB2312"/>
                <w:color w:val="auto"/>
                <w:sz w:val="24"/>
                <w:highlight w:val="none"/>
                <w:rPrChange w:id="8936" w:author="辽宁亿恩-赵军" w:date="2026-09-04T13:50:52Z">
                  <w:rPr>
                    <w:rFonts w:hint="eastAsia" w:ascii="仿宋_GB2312" w:hAnsi="宋体" w:eastAsia="仿宋_GB2312"/>
                    <w:sz w:val="24"/>
                  </w:rPr>
                </w:rPrChange>
              </w:rPr>
              <w:t>8</w:t>
            </w:r>
          </w:p>
        </w:tc>
        <w:tc>
          <w:tcPr>
            <w:tcW w:w="1548" w:type="dxa"/>
            <w:vAlign w:val="center"/>
          </w:tcPr>
          <w:p w14:paraId="52136932">
            <w:pPr>
              <w:jc w:val="center"/>
              <w:rPr>
                <w:rFonts w:hint="eastAsia" w:ascii="仿宋_GB2312" w:hAnsi="宋体" w:eastAsia="仿宋_GB2312"/>
                <w:color w:val="auto"/>
                <w:szCs w:val="21"/>
                <w:highlight w:val="none"/>
                <w:rPrChange w:id="8937" w:author="辽宁亿恩-赵军" w:date="2026-09-04T13:50:52Z">
                  <w:rPr>
                    <w:rFonts w:hint="eastAsia" w:ascii="仿宋_GB2312" w:hAnsi="宋体" w:eastAsia="仿宋_GB2312"/>
                    <w:szCs w:val="21"/>
                  </w:rPr>
                </w:rPrChange>
              </w:rPr>
            </w:pPr>
          </w:p>
        </w:tc>
        <w:tc>
          <w:tcPr>
            <w:tcW w:w="1780" w:type="dxa"/>
            <w:vAlign w:val="center"/>
          </w:tcPr>
          <w:p w14:paraId="4DB77B0E">
            <w:pPr>
              <w:jc w:val="center"/>
              <w:rPr>
                <w:rFonts w:hint="eastAsia" w:ascii="仿宋_GB2312" w:hAnsi="宋体" w:eastAsia="仿宋_GB2312"/>
                <w:color w:val="auto"/>
                <w:szCs w:val="21"/>
                <w:highlight w:val="none"/>
                <w:rPrChange w:id="8938" w:author="辽宁亿恩-赵军" w:date="2026-09-04T13:50:52Z">
                  <w:rPr>
                    <w:rFonts w:hint="eastAsia" w:ascii="仿宋_GB2312" w:hAnsi="宋体" w:eastAsia="仿宋_GB2312"/>
                    <w:szCs w:val="21"/>
                  </w:rPr>
                </w:rPrChange>
              </w:rPr>
            </w:pPr>
          </w:p>
        </w:tc>
        <w:tc>
          <w:tcPr>
            <w:tcW w:w="4487" w:type="dxa"/>
            <w:vAlign w:val="center"/>
          </w:tcPr>
          <w:p w14:paraId="12F8A467">
            <w:pPr>
              <w:jc w:val="center"/>
              <w:rPr>
                <w:rFonts w:hint="eastAsia" w:ascii="仿宋_GB2312" w:hAnsi="宋体" w:eastAsia="仿宋_GB2312"/>
                <w:color w:val="auto"/>
                <w:szCs w:val="21"/>
                <w:highlight w:val="none"/>
                <w:rPrChange w:id="8939" w:author="辽宁亿恩-赵军" w:date="2026-09-04T13:50:52Z">
                  <w:rPr>
                    <w:rFonts w:hint="eastAsia" w:ascii="仿宋_GB2312" w:hAnsi="宋体" w:eastAsia="仿宋_GB2312"/>
                    <w:szCs w:val="21"/>
                  </w:rPr>
                </w:rPrChange>
              </w:rPr>
            </w:pPr>
          </w:p>
        </w:tc>
      </w:tr>
      <w:tr w14:paraId="51C2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85" w:type="dxa"/>
            <w:vAlign w:val="center"/>
          </w:tcPr>
          <w:p w14:paraId="727E4F58">
            <w:pPr>
              <w:jc w:val="center"/>
              <w:rPr>
                <w:rFonts w:hint="eastAsia" w:ascii="仿宋_GB2312" w:hAnsi="宋体" w:eastAsia="仿宋_GB2312"/>
                <w:color w:val="auto"/>
                <w:sz w:val="24"/>
                <w:highlight w:val="none"/>
                <w:rPrChange w:id="8940" w:author="辽宁亿恩-赵军" w:date="2026-09-04T13:50:52Z">
                  <w:rPr>
                    <w:rFonts w:hint="eastAsia" w:ascii="仿宋_GB2312" w:hAnsi="宋体" w:eastAsia="仿宋_GB2312"/>
                    <w:sz w:val="24"/>
                  </w:rPr>
                </w:rPrChange>
              </w:rPr>
            </w:pPr>
            <w:r>
              <w:rPr>
                <w:rFonts w:hint="eastAsia" w:ascii="黑体" w:hAnsi="黑体" w:eastAsia="黑体"/>
                <w:color w:val="auto"/>
                <w:szCs w:val="44"/>
                <w:highlight w:val="none"/>
                <w:rPrChange w:id="8941" w:author="辽宁亿恩-赵军" w:date="2026-09-04T13:50:52Z">
                  <w:rPr>
                    <w:rFonts w:hint="eastAsia" w:ascii="黑体" w:hAnsi="黑体" w:eastAsia="黑体"/>
                    <w:szCs w:val="44"/>
                  </w:rPr>
                </w:rPrChange>
              </w:rPr>
              <w:t>…</w:t>
            </w:r>
          </w:p>
        </w:tc>
        <w:tc>
          <w:tcPr>
            <w:tcW w:w="1548" w:type="dxa"/>
            <w:vAlign w:val="center"/>
          </w:tcPr>
          <w:p w14:paraId="72B6E3EB">
            <w:pPr>
              <w:jc w:val="center"/>
              <w:rPr>
                <w:rFonts w:hint="eastAsia" w:ascii="仿宋_GB2312" w:hAnsi="宋体" w:eastAsia="仿宋_GB2312"/>
                <w:color w:val="auto"/>
                <w:szCs w:val="21"/>
                <w:highlight w:val="none"/>
                <w:rPrChange w:id="8942" w:author="辽宁亿恩-赵军" w:date="2026-09-04T13:50:52Z">
                  <w:rPr>
                    <w:rFonts w:hint="eastAsia" w:ascii="仿宋_GB2312" w:hAnsi="宋体" w:eastAsia="仿宋_GB2312"/>
                    <w:szCs w:val="21"/>
                  </w:rPr>
                </w:rPrChange>
              </w:rPr>
            </w:pPr>
          </w:p>
        </w:tc>
        <w:tc>
          <w:tcPr>
            <w:tcW w:w="1780" w:type="dxa"/>
            <w:vAlign w:val="center"/>
          </w:tcPr>
          <w:p w14:paraId="6D529F6F">
            <w:pPr>
              <w:jc w:val="center"/>
              <w:rPr>
                <w:rFonts w:hint="eastAsia" w:ascii="仿宋_GB2312" w:hAnsi="宋体" w:eastAsia="仿宋_GB2312"/>
                <w:color w:val="auto"/>
                <w:szCs w:val="21"/>
                <w:highlight w:val="none"/>
                <w:rPrChange w:id="8943" w:author="辽宁亿恩-赵军" w:date="2026-09-04T13:50:52Z">
                  <w:rPr>
                    <w:rFonts w:hint="eastAsia" w:ascii="仿宋_GB2312" w:hAnsi="宋体" w:eastAsia="仿宋_GB2312"/>
                    <w:szCs w:val="21"/>
                  </w:rPr>
                </w:rPrChange>
              </w:rPr>
            </w:pPr>
          </w:p>
        </w:tc>
        <w:tc>
          <w:tcPr>
            <w:tcW w:w="4487" w:type="dxa"/>
            <w:vAlign w:val="center"/>
          </w:tcPr>
          <w:p w14:paraId="15BB6947">
            <w:pPr>
              <w:jc w:val="center"/>
              <w:rPr>
                <w:rFonts w:hint="eastAsia" w:ascii="仿宋_GB2312" w:hAnsi="宋体" w:eastAsia="仿宋_GB2312"/>
                <w:color w:val="auto"/>
                <w:szCs w:val="21"/>
                <w:highlight w:val="none"/>
                <w:rPrChange w:id="8944" w:author="辽宁亿恩-赵军" w:date="2026-09-04T13:50:52Z">
                  <w:rPr>
                    <w:rFonts w:hint="eastAsia" w:ascii="仿宋_GB2312" w:hAnsi="宋体" w:eastAsia="仿宋_GB2312"/>
                    <w:szCs w:val="21"/>
                  </w:rPr>
                </w:rPrChange>
              </w:rPr>
            </w:pPr>
          </w:p>
        </w:tc>
      </w:tr>
      <w:tr w14:paraId="3CF0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5" w:hRule="atLeast"/>
          <w:jc w:val="center"/>
        </w:trPr>
        <w:tc>
          <w:tcPr>
            <w:tcW w:w="8500" w:type="dxa"/>
            <w:gridSpan w:val="4"/>
            <w:vAlign w:val="center"/>
          </w:tcPr>
          <w:p w14:paraId="2C687D46">
            <w:pPr>
              <w:jc w:val="left"/>
              <w:rPr>
                <w:rFonts w:hint="eastAsia" w:ascii="宋体" w:hAnsi="宋体"/>
                <w:color w:val="auto"/>
                <w:szCs w:val="44"/>
                <w:highlight w:val="none"/>
                <w:rPrChange w:id="8945" w:author="辽宁亿恩-赵军" w:date="2026-09-04T13:50:52Z">
                  <w:rPr>
                    <w:rFonts w:hint="eastAsia" w:ascii="宋体" w:hAnsi="宋体"/>
                    <w:szCs w:val="44"/>
                  </w:rPr>
                </w:rPrChange>
              </w:rPr>
            </w:pPr>
            <w:r>
              <w:rPr>
                <w:rFonts w:hint="eastAsia"/>
                <w:color w:val="auto"/>
                <w:highlight w:val="none"/>
                <w:rPrChange w:id="8946" w:author="辽宁亿恩-赵军" w:date="2026-09-04T13:50:52Z">
                  <w:rPr>
                    <w:rFonts w:hint="eastAsia"/>
                  </w:rPr>
                </w:rPrChange>
              </w:rPr>
              <w:t xml:space="preserve">评标委员会全体成员签名： </w:t>
            </w:r>
            <w:r>
              <w:rPr>
                <w:rFonts w:hint="eastAsia" w:ascii="宋体" w:hAnsi="宋体"/>
                <w:color w:val="auto"/>
                <w:szCs w:val="44"/>
                <w:highlight w:val="none"/>
                <w:rPrChange w:id="8947" w:author="辽宁亿恩-赵军" w:date="2026-09-04T13:50:52Z">
                  <w:rPr>
                    <w:rFonts w:hint="eastAsia" w:ascii="宋体" w:hAnsi="宋体"/>
                    <w:szCs w:val="44"/>
                  </w:rPr>
                </w:rPrChange>
              </w:rPr>
              <w:t xml:space="preserve"> </w:t>
            </w:r>
          </w:p>
          <w:p w14:paraId="3F9AC344">
            <w:pPr>
              <w:jc w:val="left"/>
              <w:rPr>
                <w:rFonts w:hint="eastAsia" w:ascii="宋体" w:hAnsi="宋体"/>
                <w:color w:val="auto"/>
                <w:szCs w:val="44"/>
                <w:highlight w:val="none"/>
                <w:rPrChange w:id="8948" w:author="辽宁亿恩-赵军" w:date="2026-09-04T13:50:52Z">
                  <w:rPr>
                    <w:rFonts w:hint="eastAsia" w:ascii="宋体" w:hAnsi="宋体"/>
                    <w:szCs w:val="44"/>
                  </w:rPr>
                </w:rPrChange>
              </w:rPr>
            </w:pPr>
          </w:p>
          <w:p w14:paraId="2F41E391">
            <w:pPr>
              <w:jc w:val="left"/>
              <w:rPr>
                <w:rFonts w:hint="eastAsia" w:ascii="宋体" w:hAnsi="宋体"/>
                <w:color w:val="auto"/>
                <w:szCs w:val="44"/>
                <w:highlight w:val="none"/>
                <w:rPrChange w:id="8949" w:author="辽宁亿恩-赵军" w:date="2026-09-04T13:50:52Z">
                  <w:rPr>
                    <w:rFonts w:hint="eastAsia" w:ascii="宋体" w:hAnsi="宋体"/>
                    <w:szCs w:val="44"/>
                  </w:rPr>
                </w:rPrChange>
              </w:rPr>
            </w:pPr>
          </w:p>
          <w:p w14:paraId="0DC3FFAE">
            <w:pPr>
              <w:jc w:val="left"/>
              <w:rPr>
                <w:rFonts w:hint="eastAsia" w:ascii="宋体" w:hAnsi="宋体"/>
                <w:color w:val="auto"/>
                <w:szCs w:val="44"/>
                <w:highlight w:val="none"/>
                <w:rPrChange w:id="8950" w:author="辽宁亿恩-赵军" w:date="2026-09-04T13:50:52Z">
                  <w:rPr>
                    <w:rFonts w:hint="eastAsia" w:ascii="宋体" w:hAnsi="宋体"/>
                    <w:szCs w:val="44"/>
                  </w:rPr>
                </w:rPrChange>
              </w:rPr>
            </w:pPr>
          </w:p>
          <w:p w14:paraId="33346D0F">
            <w:pPr>
              <w:jc w:val="left"/>
              <w:rPr>
                <w:rFonts w:hint="eastAsia" w:ascii="宋体" w:hAnsi="宋体"/>
                <w:color w:val="auto"/>
                <w:szCs w:val="44"/>
                <w:highlight w:val="none"/>
                <w:rPrChange w:id="8951" w:author="辽宁亿恩-赵军" w:date="2026-09-04T13:50:52Z">
                  <w:rPr>
                    <w:rFonts w:hint="eastAsia" w:ascii="宋体" w:hAnsi="宋体"/>
                    <w:szCs w:val="44"/>
                  </w:rPr>
                </w:rPrChange>
              </w:rPr>
            </w:pPr>
          </w:p>
          <w:p w14:paraId="7D48B0C9">
            <w:pPr>
              <w:jc w:val="left"/>
              <w:rPr>
                <w:rFonts w:hint="eastAsia" w:ascii="宋体" w:hAnsi="宋体"/>
                <w:color w:val="auto"/>
                <w:szCs w:val="44"/>
                <w:highlight w:val="none"/>
                <w:rPrChange w:id="8952" w:author="辽宁亿恩-赵军" w:date="2026-09-04T13:50:52Z">
                  <w:rPr>
                    <w:rFonts w:hint="eastAsia" w:ascii="宋体" w:hAnsi="宋体"/>
                    <w:szCs w:val="44"/>
                  </w:rPr>
                </w:rPrChange>
              </w:rPr>
            </w:pPr>
          </w:p>
          <w:p w14:paraId="68B31524">
            <w:pPr>
              <w:jc w:val="left"/>
              <w:rPr>
                <w:rFonts w:hint="eastAsia" w:ascii="宋体" w:hAnsi="宋体"/>
                <w:color w:val="auto"/>
                <w:szCs w:val="44"/>
                <w:highlight w:val="none"/>
                <w:rPrChange w:id="8953" w:author="辽宁亿恩-赵军" w:date="2026-09-04T13:50:52Z">
                  <w:rPr>
                    <w:rFonts w:hint="eastAsia" w:ascii="宋体" w:hAnsi="宋体"/>
                    <w:szCs w:val="44"/>
                  </w:rPr>
                </w:rPrChange>
              </w:rPr>
            </w:pPr>
          </w:p>
          <w:p w14:paraId="393EE550">
            <w:pPr>
              <w:jc w:val="center"/>
              <w:rPr>
                <w:rFonts w:hint="eastAsia" w:ascii="仿宋_GB2312" w:hAnsi="宋体" w:eastAsia="仿宋_GB2312"/>
                <w:color w:val="auto"/>
                <w:szCs w:val="21"/>
                <w:highlight w:val="none"/>
                <w:rPrChange w:id="8954" w:author="辽宁亿恩-赵军" w:date="2026-09-04T13:50:52Z">
                  <w:rPr>
                    <w:rFonts w:hint="eastAsia" w:ascii="仿宋_GB2312" w:hAnsi="宋体" w:eastAsia="仿宋_GB2312"/>
                    <w:szCs w:val="21"/>
                  </w:rPr>
                </w:rPrChange>
              </w:rPr>
            </w:pPr>
          </w:p>
        </w:tc>
      </w:tr>
      <w:bookmarkEnd w:id="709"/>
    </w:tbl>
    <w:p w14:paraId="5EA5A383">
      <w:pPr>
        <w:ind w:firstLine="2310" w:firstLineChars="1100"/>
        <w:rPr>
          <w:rFonts w:hint="eastAsia" w:ascii="宋体" w:hAnsi="宋体"/>
          <w:color w:val="auto"/>
          <w:szCs w:val="44"/>
          <w:highlight w:val="none"/>
          <w:rPrChange w:id="8955" w:author="辽宁亿恩-赵军" w:date="2026-09-04T13:50:52Z">
            <w:rPr>
              <w:rFonts w:hint="eastAsia" w:ascii="宋体" w:hAnsi="宋体"/>
              <w:szCs w:val="44"/>
            </w:rPr>
          </w:rPrChange>
        </w:rPr>
      </w:pPr>
      <w:bookmarkStart w:id="710" w:name="_Hlk150330819"/>
      <w:r>
        <w:rPr>
          <w:rFonts w:ascii="宋体" w:hAnsi="宋体"/>
          <w:color w:val="auto"/>
          <w:szCs w:val="44"/>
          <w:highlight w:val="none"/>
          <w:rPrChange w:id="8956" w:author="辽宁亿恩-赵军" w:date="2026-09-04T13:50:52Z">
            <w:rPr>
              <w:rFonts w:ascii="宋体" w:hAnsi="宋体"/>
              <w:szCs w:val="44"/>
            </w:rPr>
          </w:rPrChange>
        </w:rPr>
        <w:t xml:space="preserve">        </w:t>
      </w:r>
      <w:r>
        <w:rPr>
          <w:rFonts w:hint="eastAsia" w:ascii="宋体" w:hAnsi="宋体"/>
          <w:color w:val="auto"/>
          <w:szCs w:val="44"/>
          <w:highlight w:val="none"/>
          <w:rPrChange w:id="8957" w:author="辽宁亿恩-赵军" w:date="2026-09-04T13:50:52Z">
            <w:rPr>
              <w:rFonts w:hint="eastAsia" w:ascii="宋体" w:hAnsi="宋体"/>
              <w:szCs w:val="44"/>
            </w:rPr>
          </w:rPrChange>
        </w:rPr>
        <w:t xml:space="preserve">                        日期：    年    月    日</w:t>
      </w:r>
    </w:p>
    <w:bookmarkEnd w:id="710"/>
    <w:p w14:paraId="137EC1CB">
      <w:pPr>
        <w:rPr>
          <w:color w:val="auto"/>
          <w:highlight w:val="none"/>
          <w:rPrChange w:id="8958" w:author="辽宁亿恩-赵军" w:date="2026-09-04T13:50:52Z">
            <w:rPr/>
          </w:rPrChange>
        </w:rPr>
      </w:pPr>
      <w:r>
        <w:rPr>
          <w:color w:val="auto"/>
          <w:highlight w:val="none"/>
          <w:rPrChange w:id="8959" w:author="辽宁亿恩-赵军" w:date="2026-09-04T13:50:52Z">
            <w:rPr/>
          </w:rPrChange>
        </w:rPr>
        <w:br w:type="page"/>
      </w:r>
    </w:p>
    <w:p w14:paraId="00DD3D20">
      <w:pPr>
        <w:pStyle w:val="25"/>
        <w:ind w:firstLine="118"/>
        <w:rPr>
          <w:color w:val="auto"/>
          <w:highlight w:val="none"/>
          <w:rPrChange w:id="8960" w:author="辽宁亿恩-赵军" w:date="2026-09-04T13:50:52Z">
            <w:rPr/>
          </w:rPrChange>
        </w:rPr>
      </w:pPr>
      <w:bookmarkStart w:id="711" w:name="_Toc149058065"/>
      <w:bookmarkStart w:id="712" w:name="_Toc145081517"/>
      <w:bookmarkStart w:id="713" w:name="_Toc11590"/>
      <w:bookmarkStart w:id="714" w:name="_Toc122602771"/>
      <w:bookmarkStart w:id="715" w:name="_Toc167542194"/>
      <w:r>
        <w:rPr>
          <w:rFonts w:hint="eastAsia"/>
          <w:color w:val="auto"/>
          <w:highlight w:val="none"/>
          <w:rPrChange w:id="8961" w:author="辽宁亿恩-赵军" w:date="2026-09-04T13:50:52Z">
            <w:rPr>
              <w:rFonts w:hint="eastAsia"/>
            </w:rPr>
          </w:rPrChange>
        </w:rPr>
        <w:t>附表A-</w:t>
      </w:r>
      <w:r>
        <w:rPr>
          <w:color w:val="auto"/>
          <w:highlight w:val="none"/>
          <w:rPrChange w:id="8962" w:author="辽宁亿恩-赵军" w:date="2026-09-04T13:50:52Z">
            <w:rPr/>
          </w:rPrChange>
        </w:rPr>
        <w:t>10</w:t>
      </w:r>
      <w:r>
        <w:rPr>
          <w:rFonts w:hint="eastAsia"/>
          <w:color w:val="auto"/>
          <w:highlight w:val="none"/>
          <w:rPrChange w:id="8963" w:author="辽宁亿恩-赵军" w:date="2026-09-04T13:50:52Z">
            <w:rPr>
              <w:rFonts w:hint="eastAsia"/>
            </w:rPr>
          </w:rPrChange>
        </w:rPr>
        <w:t>：经济标评分记录表</w:t>
      </w:r>
      <w:bookmarkEnd w:id="711"/>
      <w:bookmarkEnd w:id="712"/>
      <w:bookmarkEnd w:id="713"/>
      <w:bookmarkEnd w:id="714"/>
      <w:bookmarkEnd w:id="715"/>
    </w:p>
    <w:p w14:paraId="427EA6D4">
      <w:pPr>
        <w:jc w:val="center"/>
        <w:rPr>
          <w:rFonts w:hint="eastAsia" w:ascii="黑体" w:hAnsi="黑体" w:eastAsia="黑体"/>
          <w:color w:val="auto"/>
          <w:sz w:val="36"/>
          <w:szCs w:val="36"/>
          <w:highlight w:val="none"/>
          <w:rPrChange w:id="8964" w:author="辽宁亿恩-赵军" w:date="2026-09-04T13:50:52Z">
            <w:rPr>
              <w:rFonts w:hint="eastAsia" w:ascii="黑体" w:hAnsi="黑体" w:eastAsia="黑体"/>
              <w:sz w:val="36"/>
              <w:szCs w:val="36"/>
            </w:rPr>
          </w:rPrChange>
        </w:rPr>
      </w:pPr>
      <w:bookmarkStart w:id="716" w:name="_Toc145516072"/>
      <w:bookmarkStart w:id="717" w:name="_Toc148967381"/>
      <w:bookmarkStart w:id="718" w:name="_Toc149058066"/>
    </w:p>
    <w:p w14:paraId="0FD2E152">
      <w:pPr>
        <w:jc w:val="center"/>
        <w:rPr>
          <w:rFonts w:hint="eastAsia" w:ascii="黑体" w:hAnsi="黑体" w:eastAsia="黑体"/>
          <w:color w:val="auto"/>
          <w:sz w:val="36"/>
          <w:szCs w:val="36"/>
          <w:highlight w:val="none"/>
          <w:rPrChange w:id="8965"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8966" w:author="辽宁亿恩-赵军" w:date="2026-09-04T13:50:52Z">
            <w:rPr>
              <w:rFonts w:hint="eastAsia" w:ascii="黑体" w:hAnsi="黑体" w:eastAsia="黑体"/>
              <w:sz w:val="36"/>
              <w:szCs w:val="36"/>
            </w:rPr>
          </w:rPrChange>
        </w:rPr>
        <w:t>经济标评分记录表</w:t>
      </w:r>
      <w:bookmarkEnd w:id="716"/>
      <w:bookmarkEnd w:id="717"/>
      <w:bookmarkEnd w:id="718"/>
    </w:p>
    <w:p w14:paraId="281ABE9D">
      <w:pPr>
        <w:rPr>
          <w:rFonts w:hint="eastAsia" w:ascii="宋体" w:hAnsi="宋体"/>
          <w:color w:val="auto"/>
          <w:szCs w:val="44"/>
          <w:highlight w:val="none"/>
          <w:rPrChange w:id="8967" w:author="辽宁亿恩-赵军" w:date="2026-09-04T13:50:52Z">
            <w:rPr>
              <w:rFonts w:hint="eastAsia" w:ascii="宋体" w:hAnsi="宋体"/>
              <w:szCs w:val="44"/>
            </w:rPr>
          </w:rPrChange>
        </w:rPr>
      </w:pPr>
      <w:r>
        <w:rPr>
          <w:rFonts w:hint="eastAsia" w:ascii="宋体" w:hAnsi="宋体"/>
          <w:color w:val="auto"/>
          <w:szCs w:val="44"/>
          <w:highlight w:val="none"/>
          <w:rPrChange w:id="8968" w:author="辽宁亿恩-赵军" w:date="2026-09-04T13:50:52Z">
            <w:rPr>
              <w:rFonts w:hint="eastAsia" w:ascii="宋体" w:hAnsi="宋体"/>
              <w:szCs w:val="44"/>
            </w:rPr>
          </w:rPrChange>
        </w:rPr>
        <w:t>标段名称：</w:t>
      </w:r>
    </w:p>
    <w:p w14:paraId="250F4CE0">
      <w:pPr>
        <w:rPr>
          <w:color w:val="auto"/>
          <w:highlight w:val="none"/>
          <w:rPrChange w:id="8969" w:author="辽宁亿恩-赵军" w:date="2026-09-04T13:50:52Z">
            <w:rPr/>
          </w:rPrChange>
        </w:rPr>
      </w:pPr>
      <w:r>
        <w:rPr>
          <w:rFonts w:hint="eastAsia"/>
          <w:color w:val="auto"/>
          <w:szCs w:val="44"/>
          <w:highlight w:val="none"/>
          <w:rPrChange w:id="8970" w:author="辽宁亿恩-赵军" w:date="2026-09-04T13:50:52Z">
            <w:rPr>
              <w:rFonts w:hint="eastAsia"/>
              <w:szCs w:val="44"/>
            </w:rPr>
          </w:rPrChange>
        </w:rPr>
        <w:t xml:space="preserve">标段唯一标识码： </w:t>
      </w:r>
      <w:r>
        <w:rPr>
          <w:color w:val="auto"/>
          <w:szCs w:val="44"/>
          <w:highlight w:val="none"/>
          <w:rPrChange w:id="8971" w:author="辽宁亿恩-赵军" w:date="2026-09-04T13:50:52Z">
            <w:rPr>
              <w:szCs w:val="44"/>
            </w:rPr>
          </w:rPrChange>
        </w:rPr>
        <w:t xml:space="preserve">                                               </w:t>
      </w:r>
      <w:r>
        <w:rPr>
          <w:rFonts w:hint="eastAsia"/>
          <w:color w:val="auto"/>
          <w:highlight w:val="none"/>
          <w:rPrChange w:id="8972" w:author="辽宁亿恩-赵军" w:date="2026-09-04T13:50:52Z">
            <w:rPr>
              <w:rFonts w:hint="eastAsia"/>
            </w:rPr>
          </w:rPrChange>
        </w:rPr>
        <w:t>单位：人民币元</w:t>
      </w:r>
    </w:p>
    <w:tbl>
      <w:tblPr>
        <w:tblStyle w:val="17"/>
        <w:tblW w:w="8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7"/>
        <w:gridCol w:w="1331"/>
        <w:gridCol w:w="701"/>
        <w:gridCol w:w="997"/>
        <w:gridCol w:w="738"/>
        <w:gridCol w:w="946"/>
        <w:gridCol w:w="841"/>
        <w:gridCol w:w="841"/>
        <w:gridCol w:w="1528"/>
      </w:tblGrid>
      <w:tr w14:paraId="6447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577" w:type="dxa"/>
            <w:vMerge w:val="restart"/>
            <w:vAlign w:val="center"/>
          </w:tcPr>
          <w:p w14:paraId="5704FDEC">
            <w:pPr>
              <w:jc w:val="center"/>
              <w:rPr>
                <w:b/>
                <w:bCs/>
                <w:color w:val="auto"/>
                <w:highlight w:val="none"/>
                <w:rPrChange w:id="8973" w:author="辽宁亿恩-赵军" w:date="2026-09-04T13:50:52Z">
                  <w:rPr>
                    <w:b/>
                    <w:bCs/>
                  </w:rPr>
                </w:rPrChange>
              </w:rPr>
            </w:pPr>
            <w:r>
              <w:rPr>
                <w:rFonts w:hint="eastAsia"/>
                <w:b/>
                <w:bCs/>
                <w:color w:val="auto"/>
                <w:highlight w:val="none"/>
                <w:rPrChange w:id="8974" w:author="辽宁亿恩-赵军" w:date="2026-09-04T13:50:52Z">
                  <w:rPr>
                    <w:rFonts w:hint="eastAsia"/>
                    <w:b/>
                    <w:bCs/>
                  </w:rPr>
                </w:rPrChange>
              </w:rPr>
              <w:t>序号</w:t>
            </w:r>
          </w:p>
        </w:tc>
        <w:tc>
          <w:tcPr>
            <w:tcW w:w="1331" w:type="dxa"/>
            <w:vMerge w:val="restart"/>
            <w:vAlign w:val="center"/>
          </w:tcPr>
          <w:p w14:paraId="758E2AB0">
            <w:pPr>
              <w:jc w:val="center"/>
              <w:rPr>
                <w:b/>
                <w:bCs/>
                <w:color w:val="auto"/>
                <w:highlight w:val="none"/>
                <w:rPrChange w:id="8975" w:author="辽宁亿恩-赵军" w:date="2026-09-04T13:50:52Z">
                  <w:rPr>
                    <w:b/>
                    <w:bCs/>
                  </w:rPr>
                </w:rPrChange>
              </w:rPr>
            </w:pPr>
            <w:r>
              <w:rPr>
                <w:rFonts w:hint="eastAsia"/>
                <w:b/>
                <w:bCs/>
                <w:color w:val="auto"/>
                <w:highlight w:val="none"/>
                <w:rPrChange w:id="8976" w:author="辽宁亿恩-赵军" w:date="2026-09-04T13:50:52Z">
                  <w:rPr>
                    <w:rFonts w:hint="eastAsia"/>
                    <w:b/>
                    <w:bCs/>
                  </w:rPr>
                </w:rPrChange>
              </w:rPr>
              <w:t>投标人名称</w:t>
            </w:r>
          </w:p>
        </w:tc>
        <w:tc>
          <w:tcPr>
            <w:tcW w:w="6592" w:type="dxa"/>
            <w:gridSpan w:val="7"/>
            <w:vAlign w:val="center"/>
          </w:tcPr>
          <w:p w14:paraId="6A08879D">
            <w:pPr>
              <w:jc w:val="center"/>
              <w:rPr>
                <w:b/>
                <w:bCs/>
                <w:color w:val="auto"/>
                <w:highlight w:val="none"/>
                <w:rPrChange w:id="8977" w:author="辽宁亿恩-赵军" w:date="2026-09-04T13:50:52Z">
                  <w:rPr>
                    <w:b/>
                    <w:bCs/>
                  </w:rPr>
                </w:rPrChange>
              </w:rPr>
            </w:pPr>
            <w:r>
              <w:rPr>
                <w:rFonts w:hint="eastAsia"/>
                <w:b/>
                <w:bCs/>
                <w:color w:val="auto"/>
                <w:highlight w:val="none"/>
                <w:rPrChange w:id="8978" w:author="辽宁亿恩-赵军" w:date="2026-09-04T13:50:52Z">
                  <w:rPr>
                    <w:rFonts w:hint="eastAsia"/>
                    <w:b/>
                    <w:bCs/>
                  </w:rPr>
                </w:rPrChange>
              </w:rPr>
              <w:t>评审项目</w:t>
            </w:r>
          </w:p>
        </w:tc>
      </w:tr>
      <w:tr w14:paraId="3E79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577" w:type="dxa"/>
            <w:vMerge w:val="continue"/>
            <w:vAlign w:val="center"/>
          </w:tcPr>
          <w:p w14:paraId="25D0E1B8">
            <w:pPr>
              <w:jc w:val="center"/>
              <w:rPr>
                <w:b/>
                <w:bCs/>
                <w:color w:val="auto"/>
                <w:highlight w:val="none"/>
                <w:rPrChange w:id="8979" w:author="辽宁亿恩-赵军" w:date="2026-09-04T13:50:52Z">
                  <w:rPr>
                    <w:b/>
                    <w:bCs/>
                  </w:rPr>
                </w:rPrChange>
              </w:rPr>
            </w:pPr>
          </w:p>
        </w:tc>
        <w:tc>
          <w:tcPr>
            <w:tcW w:w="1331" w:type="dxa"/>
            <w:vMerge w:val="continue"/>
            <w:vAlign w:val="center"/>
          </w:tcPr>
          <w:p w14:paraId="5970086A">
            <w:pPr>
              <w:jc w:val="center"/>
              <w:rPr>
                <w:b/>
                <w:bCs/>
                <w:color w:val="auto"/>
                <w:highlight w:val="none"/>
                <w:rPrChange w:id="8980" w:author="辽宁亿恩-赵军" w:date="2026-09-04T13:50:52Z">
                  <w:rPr>
                    <w:b/>
                    <w:bCs/>
                  </w:rPr>
                </w:rPrChange>
              </w:rPr>
            </w:pPr>
          </w:p>
        </w:tc>
        <w:tc>
          <w:tcPr>
            <w:tcW w:w="701" w:type="dxa"/>
            <w:vAlign w:val="center"/>
          </w:tcPr>
          <w:p w14:paraId="39FFA9AB">
            <w:pPr>
              <w:jc w:val="center"/>
              <w:rPr>
                <w:b/>
                <w:bCs/>
                <w:color w:val="auto"/>
                <w:highlight w:val="none"/>
                <w:rPrChange w:id="8981" w:author="辽宁亿恩-赵军" w:date="2026-09-04T13:50:52Z">
                  <w:rPr>
                    <w:b/>
                    <w:bCs/>
                  </w:rPr>
                </w:rPrChange>
              </w:rPr>
            </w:pPr>
            <w:r>
              <w:rPr>
                <w:rFonts w:hint="eastAsia"/>
                <w:b/>
                <w:bCs/>
                <w:color w:val="auto"/>
                <w:highlight w:val="none"/>
                <w:rPrChange w:id="8982" w:author="辽宁亿恩-赵军" w:date="2026-09-04T13:50:52Z">
                  <w:rPr>
                    <w:rFonts w:hint="eastAsia"/>
                    <w:b/>
                    <w:bCs/>
                  </w:rPr>
                </w:rPrChange>
              </w:rPr>
              <w:t>投标报价</w:t>
            </w:r>
          </w:p>
        </w:tc>
        <w:tc>
          <w:tcPr>
            <w:tcW w:w="997" w:type="dxa"/>
            <w:vAlign w:val="center"/>
          </w:tcPr>
          <w:p w14:paraId="201CD2D3">
            <w:pPr>
              <w:jc w:val="center"/>
              <w:rPr>
                <w:b/>
                <w:bCs/>
                <w:color w:val="auto"/>
                <w:highlight w:val="none"/>
                <w:rPrChange w:id="8983" w:author="辽宁亿恩-赵军" w:date="2026-09-04T13:50:52Z">
                  <w:rPr>
                    <w:b/>
                    <w:bCs/>
                  </w:rPr>
                </w:rPrChange>
              </w:rPr>
            </w:pPr>
            <w:r>
              <w:rPr>
                <w:rFonts w:hint="eastAsia" w:ascii="宋体" w:hAnsi="宋体" w:cs="Arial"/>
                <w:b/>
                <w:bCs/>
                <w:color w:val="auto"/>
                <w:szCs w:val="21"/>
                <w:highlight w:val="none"/>
                <w:rPrChange w:id="8984" w:author="辽宁亿恩-赵军" w:date="2026-09-04T13:50:52Z">
                  <w:rPr>
                    <w:rFonts w:hint="eastAsia" w:ascii="宋体" w:hAnsi="宋体" w:cs="Arial"/>
                    <w:b/>
                    <w:bCs/>
                    <w:szCs w:val="21"/>
                  </w:rPr>
                </w:rPrChange>
              </w:rPr>
              <w:t>修正后投标报价（如有）</w:t>
            </w:r>
          </w:p>
        </w:tc>
        <w:tc>
          <w:tcPr>
            <w:tcW w:w="738" w:type="dxa"/>
            <w:vAlign w:val="center"/>
          </w:tcPr>
          <w:p w14:paraId="0CD0A9FE">
            <w:pPr>
              <w:jc w:val="center"/>
              <w:rPr>
                <w:b/>
                <w:bCs/>
                <w:color w:val="auto"/>
                <w:highlight w:val="none"/>
                <w:rPrChange w:id="8985" w:author="辽宁亿恩-赵军" w:date="2026-09-04T13:50:52Z">
                  <w:rPr>
                    <w:b/>
                    <w:bCs/>
                  </w:rPr>
                </w:rPrChange>
              </w:rPr>
            </w:pPr>
            <w:r>
              <w:rPr>
                <w:rFonts w:hint="eastAsia" w:ascii="宋体" w:hAnsi="宋体" w:cs="Arial"/>
                <w:b/>
                <w:bCs/>
                <w:color w:val="auto"/>
                <w:szCs w:val="21"/>
                <w:highlight w:val="none"/>
                <w:rPrChange w:id="8986" w:author="辽宁亿恩-赵军" w:date="2026-09-04T13:50:52Z">
                  <w:rPr>
                    <w:rFonts w:hint="eastAsia" w:ascii="宋体" w:hAnsi="宋体" w:cs="Arial"/>
                    <w:b/>
                    <w:bCs/>
                    <w:szCs w:val="21"/>
                  </w:rPr>
                </w:rPrChange>
              </w:rPr>
              <w:t>评标价</w:t>
            </w:r>
          </w:p>
        </w:tc>
        <w:tc>
          <w:tcPr>
            <w:tcW w:w="946" w:type="dxa"/>
            <w:vAlign w:val="center"/>
          </w:tcPr>
          <w:p w14:paraId="3C1637BC">
            <w:pPr>
              <w:jc w:val="center"/>
              <w:rPr>
                <w:b/>
                <w:bCs/>
                <w:color w:val="auto"/>
                <w:highlight w:val="none"/>
                <w:rPrChange w:id="8987" w:author="辽宁亿恩-赵军" w:date="2026-09-04T13:50:52Z">
                  <w:rPr>
                    <w:b/>
                    <w:bCs/>
                  </w:rPr>
                </w:rPrChange>
              </w:rPr>
            </w:pPr>
            <w:r>
              <w:rPr>
                <w:rFonts w:hint="eastAsia"/>
                <w:b/>
                <w:bCs/>
                <w:color w:val="auto"/>
                <w:highlight w:val="none"/>
                <w:rPrChange w:id="8988" w:author="辽宁亿恩-赵军" w:date="2026-09-04T13:50:52Z">
                  <w:rPr>
                    <w:rFonts w:hint="eastAsia"/>
                    <w:b/>
                    <w:bCs/>
                  </w:rPr>
                </w:rPrChange>
              </w:rPr>
              <w:t>评标基准价</w:t>
            </w:r>
          </w:p>
        </w:tc>
        <w:tc>
          <w:tcPr>
            <w:tcW w:w="841" w:type="dxa"/>
            <w:vAlign w:val="center"/>
          </w:tcPr>
          <w:p w14:paraId="3B65058F">
            <w:pPr>
              <w:jc w:val="center"/>
              <w:rPr>
                <w:b/>
                <w:bCs/>
                <w:color w:val="auto"/>
                <w:highlight w:val="none"/>
                <w:rPrChange w:id="8989" w:author="辽宁亿恩-赵军" w:date="2026-09-04T13:50:52Z">
                  <w:rPr>
                    <w:b/>
                    <w:bCs/>
                  </w:rPr>
                </w:rPrChange>
              </w:rPr>
            </w:pPr>
            <w:r>
              <w:rPr>
                <w:rFonts w:hint="eastAsia"/>
                <w:b/>
                <w:bCs/>
                <w:color w:val="auto"/>
                <w:highlight w:val="none"/>
                <w:rPrChange w:id="8990" w:author="辽宁亿恩-赵军" w:date="2026-09-04T13:50:52Z">
                  <w:rPr>
                    <w:rFonts w:hint="eastAsia"/>
                    <w:b/>
                    <w:bCs/>
                  </w:rPr>
                </w:rPrChange>
              </w:rPr>
              <w:t>偏差率</w:t>
            </w:r>
          </w:p>
        </w:tc>
        <w:tc>
          <w:tcPr>
            <w:tcW w:w="841" w:type="dxa"/>
            <w:vAlign w:val="center"/>
          </w:tcPr>
          <w:p w14:paraId="2D9305C2">
            <w:pPr>
              <w:jc w:val="center"/>
              <w:rPr>
                <w:b/>
                <w:bCs/>
                <w:color w:val="auto"/>
                <w:highlight w:val="none"/>
                <w:rPrChange w:id="8991" w:author="辽宁亿恩-赵军" w:date="2026-09-04T13:50:52Z">
                  <w:rPr>
                    <w:b/>
                    <w:bCs/>
                  </w:rPr>
                </w:rPrChange>
              </w:rPr>
            </w:pPr>
            <w:r>
              <w:rPr>
                <w:rFonts w:hint="eastAsia"/>
                <w:b/>
                <w:bCs/>
                <w:color w:val="auto"/>
                <w:highlight w:val="none"/>
                <w:rPrChange w:id="8992" w:author="辽宁亿恩-赵军" w:date="2026-09-04T13:50:52Z">
                  <w:rPr>
                    <w:rFonts w:hint="eastAsia"/>
                    <w:b/>
                    <w:bCs/>
                  </w:rPr>
                </w:rPrChange>
              </w:rPr>
              <w:t>计算投标报价得分</w:t>
            </w:r>
          </w:p>
        </w:tc>
        <w:tc>
          <w:tcPr>
            <w:tcW w:w="1528" w:type="dxa"/>
            <w:vAlign w:val="center"/>
          </w:tcPr>
          <w:p w14:paraId="7C50AFE6">
            <w:pPr>
              <w:jc w:val="center"/>
              <w:rPr>
                <w:b/>
                <w:bCs/>
                <w:color w:val="auto"/>
                <w:highlight w:val="none"/>
                <w:rPrChange w:id="8993" w:author="辽宁亿恩-赵军" w:date="2026-09-04T13:50:52Z">
                  <w:rPr>
                    <w:b/>
                    <w:bCs/>
                  </w:rPr>
                </w:rPrChange>
              </w:rPr>
            </w:pPr>
            <w:r>
              <w:rPr>
                <w:rFonts w:hint="eastAsia"/>
                <w:b/>
                <w:bCs/>
                <w:color w:val="auto"/>
                <w:highlight w:val="none"/>
                <w:rPrChange w:id="8994" w:author="辽宁亿恩-赵军" w:date="2026-09-04T13:50:52Z">
                  <w:rPr>
                    <w:rFonts w:hint="eastAsia"/>
                    <w:b/>
                    <w:bCs/>
                  </w:rPr>
                </w:rPrChange>
              </w:rPr>
              <w:t>投标报价最终得分</w:t>
            </w:r>
          </w:p>
        </w:tc>
      </w:tr>
      <w:tr w14:paraId="069F5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77" w:type="dxa"/>
            <w:vAlign w:val="center"/>
          </w:tcPr>
          <w:p w14:paraId="4630F41E">
            <w:pPr>
              <w:jc w:val="center"/>
              <w:rPr>
                <w:color w:val="auto"/>
                <w:highlight w:val="none"/>
                <w:rPrChange w:id="8995" w:author="辽宁亿恩-赵军" w:date="2026-09-04T13:50:52Z">
                  <w:rPr/>
                </w:rPrChange>
              </w:rPr>
            </w:pPr>
            <w:r>
              <w:rPr>
                <w:rFonts w:hint="eastAsia"/>
                <w:color w:val="auto"/>
                <w:highlight w:val="none"/>
                <w:rPrChange w:id="8996" w:author="辽宁亿恩-赵军" w:date="2026-09-04T13:50:52Z">
                  <w:rPr>
                    <w:rFonts w:hint="eastAsia"/>
                  </w:rPr>
                </w:rPrChange>
              </w:rPr>
              <w:t>1</w:t>
            </w:r>
          </w:p>
        </w:tc>
        <w:tc>
          <w:tcPr>
            <w:tcW w:w="1331" w:type="dxa"/>
            <w:vAlign w:val="center"/>
          </w:tcPr>
          <w:p w14:paraId="5F1201C2">
            <w:pPr>
              <w:jc w:val="center"/>
              <w:rPr>
                <w:color w:val="auto"/>
                <w:highlight w:val="none"/>
                <w:rPrChange w:id="8997" w:author="辽宁亿恩-赵军" w:date="2026-09-04T13:50:52Z">
                  <w:rPr/>
                </w:rPrChange>
              </w:rPr>
            </w:pPr>
          </w:p>
        </w:tc>
        <w:tc>
          <w:tcPr>
            <w:tcW w:w="701" w:type="dxa"/>
            <w:vAlign w:val="center"/>
          </w:tcPr>
          <w:p w14:paraId="50DA47AB">
            <w:pPr>
              <w:jc w:val="center"/>
              <w:rPr>
                <w:color w:val="auto"/>
                <w:highlight w:val="none"/>
                <w:rPrChange w:id="8998" w:author="辽宁亿恩-赵军" w:date="2026-09-04T13:50:52Z">
                  <w:rPr/>
                </w:rPrChange>
              </w:rPr>
            </w:pPr>
          </w:p>
        </w:tc>
        <w:tc>
          <w:tcPr>
            <w:tcW w:w="997" w:type="dxa"/>
            <w:vAlign w:val="center"/>
          </w:tcPr>
          <w:p w14:paraId="60FC3CF1">
            <w:pPr>
              <w:jc w:val="center"/>
              <w:rPr>
                <w:color w:val="auto"/>
                <w:highlight w:val="none"/>
                <w:rPrChange w:id="8999" w:author="辽宁亿恩-赵军" w:date="2026-09-04T13:50:52Z">
                  <w:rPr/>
                </w:rPrChange>
              </w:rPr>
            </w:pPr>
          </w:p>
        </w:tc>
        <w:tc>
          <w:tcPr>
            <w:tcW w:w="738" w:type="dxa"/>
            <w:vAlign w:val="center"/>
          </w:tcPr>
          <w:p w14:paraId="47BAD0E0">
            <w:pPr>
              <w:jc w:val="center"/>
              <w:rPr>
                <w:color w:val="auto"/>
                <w:highlight w:val="none"/>
                <w:rPrChange w:id="9000" w:author="辽宁亿恩-赵军" w:date="2026-09-04T13:50:52Z">
                  <w:rPr/>
                </w:rPrChange>
              </w:rPr>
            </w:pPr>
          </w:p>
        </w:tc>
        <w:tc>
          <w:tcPr>
            <w:tcW w:w="946" w:type="dxa"/>
            <w:vMerge w:val="restart"/>
            <w:vAlign w:val="center"/>
          </w:tcPr>
          <w:p w14:paraId="64EC0DB8">
            <w:pPr>
              <w:jc w:val="center"/>
              <w:rPr>
                <w:color w:val="auto"/>
                <w:highlight w:val="none"/>
                <w:rPrChange w:id="9001" w:author="辽宁亿恩-赵军" w:date="2026-09-04T13:50:52Z">
                  <w:rPr/>
                </w:rPrChange>
              </w:rPr>
            </w:pPr>
          </w:p>
        </w:tc>
        <w:tc>
          <w:tcPr>
            <w:tcW w:w="841" w:type="dxa"/>
            <w:vAlign w:val="center"/>
          </w:tcPr>
          <w:p w14:paraId="4ED73EB5">
            <w:pPr>
              <w:jc w:val="center"/>
              <w:rPr>
                <w:color w:val="auto"/>
                <w:highlight w:val="none"/>
                <w:rPrChange w:id="9002" w:author="辽宁亿恩-赵军" w:date="2026-09-04T13:50:52Z">
                  <w:rPr/>
                </w:rPrChange>
              </w:rPr>
            </w:pPr>
          </w:p>
        </w:tc>
        <w:tc>
          <w:tcPr>
            <w:tcW w:w="841" w:type="dxa"/>
            <w:vAlign w:val="center"/>
          </w:tcPr>
          <w:p w14:paraId="328D910D">
            <w:pPr>
              <w:jc w:val="center"/>
              <w:rPr>
                <w:color w:val="auto"/>
                <w:highlight w:val="none"/>
                <w:rPrChange w:id="9003" w:author="辽宁亿恩-赵军" w:date="2026-09-04T13:50:52Z">
                  <w:rPr/>
                </w:rPrChange>
              </w:rPr>
            </w:pPr>
          </w:p>
        </w:tc>
        <w:tc>
          <w:tcPr>
            <w:tcW w:w="1528" w:type="dxa"/>
            <w:vAlign w:val="center"/>
          </w:tcPr>
          <w:p w14:paraId="7C027DC1">
            <w:pPr>
              <w:jc w:val="center"/>
              <w:rPr>
                <w:color w:val="auto"/>
                <w:highlight w:val="none"/>
                <w:rPrChange w:id="9004" w:author="辽宁亿恩-赵军" w:date="2026-09-04T13:50:52Z">
                  <w:rPr/>
                </w:rPrChange>
              </w:rPr>
            </w:pPr>
          </w:p>
        </w:tc>
      </w:tr>
      <w:tr w14:paraId="7192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577" w:type="dxa"/>
            <w:vAlign w:val="center"/>
          </w:tcPr>
          <w:p w14:paraId="295C78F7">
            <w:pPr>
              <w:spacing w:after="120" w:afterLines="50"/>
              <w:jc w:val="center"/>
              <w:rPr>
                <w:rFonts w:hint="eastAsia" w:ascii="宋体" w:hAnsi="宋体" w:cs="Arial"/>
                <w:color w:val="auto"/>
                <w:szCs w:val="21"/>
                <w:highlight w:val="none"/>
                <w:rPrChange w:id="9005" w:author="辽宁亿恩-赵军" w:date="2026-09-04T13:50:52Z">
                  <w:rPr>
                    <w:rFonts w:hint="eastAsia" w:ascii="宋体" w:hAnsi="宋体" w:cs="Arial"/>
                    <w:szCs w:val="21"/>
                  </w:rPr>
                </w:rPrChange>
              </w:rPr>
            </w:pPr>
            <w:r>
              <w:rPr>
                <w:rFonts w:hint="eastAsia" w:ascii="宋体" w:hAnsi="宋体" w:cs="Arial"/>
                <w:color w:val="auto"/>
                <w:szCs w:val="21"/>
                <w:highlight w:val="none"/>
                <w:rPrChange w:id="9006" w:author="辽宁亿恩-赵军" w:date="2026-09-04T13:50:52Z">
                  <w:rPr>
                    <w:rFonts w:hint="eastAsia" w:ascii="宋体" w:hAnsi="宋体" w:cs="Arial"/>
                    <w:szCs w:val="21"/>
                  </w:rPr>
                </w:rPrChange>
              </w:rPr>
              <w:t>2</w:t>
            </w:r>
          </w:p>
        </w:tc>
        <w:tc>
          <w:tcPr>
            <w:tcW w:w="1331" w:type="dxa"/>
            <w:vAlign w:val="center"/>
          </w:tcPr>
          <w:p w14:paraId="5B996682">
            <w:pPr>
              <w:spacing w:after="120" w:afterLines="50"/>
              <w:jc w:val="center"/>
              <w:rPr>
                <w:rFonts w:hint="eastAsia" w:ascii="宋体" w:hAnsi="宋体" w:cs="Arial"/>
                <w:color w:val="auto"/>
                <w:szCs w:val="21"/>
                <w:highlight w:val="none"/>
                <w:rPrChange w:id="9007" w:author="辽宁亿恩-赵军" w:date="2026-09-04T13:50:52Z">
                  <w:rPr>
                    <w:rFonts w:hint="eastAsia" w:ascii="宋体" w:hAnsi="宋体" w:cs="Arial"/>
                    <w:szCs w:val="21"/>
                  </w:rPr>
                </w:rPrChange>
              </w:rPr>
            </w:pPr>
          </w:p>
        </w:tc>
        <w:tc>
          <w:tcPr>
            <w:tcW w:w="701" w:type="dxa"/>
            <w:vAlign w:val="center"/>
          </w:tcPr>
          <w:p w14:paraId="26FE6DB5">
            <w:pPr>
              <w:jc w:val="center"/>
              <w:rPr>
                <w:color w:val="auto"/>
                <w:highlight w:val="none"/>
                <w:rPrChange w:id="9008" w:author="辽宁亿恩-赵军" w:date="2026-09-04T13:50:52Z">
                  <w:rPr/>
                </w:rPrChange>
              </w:rPr>
            </w:pPr>
          </w:p>
        </w:tc>
        <w:tc>
          <w:tcPr>
            <w:tcW w:w="997" w:type="dxa"/>
            <w:vAlign w:val="center"/>
          </w:tcPr>
          <w:p w14:paraId="09C3827D">
            <w:pPr>
              <w:jc w:val="center"/>
              <w:rPr>
                <w:color w:val="auto"/>
                <w:highlight w:val="none"/>
                <w:rPrChange w:id="9009" w:author="辽宁亿恩-赵军" w:date="2026-09-04T13:50:52Z">
                  <w:rPr/>
                </w:rPrChange>
              </w:rPr>
            </w:pPr>
          </w:p>
        </w:tc>
        <w:tc>
          <w:tcPr>
            <w:tcW w:w="738" w:type="dxa"/>
            <w:vAlign w:val="center"/>
          </w:tcPr>
          <w:p w14:paraId="2C719EB2">
            <w:pPr>
              <w:jc w:val="center"/>
              <w:rPr>
                <w:color w:val="auto"/>
                <w:highlight w:val="none"/>
                <w:rPrChange w:id="9010" w:author="辽宁亿恩-赵军" w:date="2026-09-04T13:50:52Z">
                  <w:rPr/>
                </w:rPrChange>
              </w:rPr>
            </w:pPr>
          </w:p>
        </w:tc>
        <w:tc>
          <w:tcPr>
            <w:tcW w:w="946" w:type="dxa"/>
            <w:vMerge w:val="continue"/>
            <w:vAlign w:val="center"/>
          </w:tcPr>
          <w:p w14:paraId="1DE1EFBA">
            <w:pPr>
              <w:jc w:val="center"/>
              <w:rPr>
                <w:color w:val="auto"/>
                <w:highlight w:val="none"/>
                <w:rPrChange w:id="9011" w:author="辽宁亿恩-赵军" w:date="2026-09-04T13:50:52Z">
                  <w:rPr/>
                </w:rPrChange>
              </w:rPr>
            </w:pPr>
          </w:p>
        </w:tc>
        <w:tc>
          <w:tcPr>
            <w:tcW w:w="841" w:type="dxa"/>
            <w:vAlign w:val="center"/>
          </w:tcPr>
          <w:p w14:paraId="7FB67CF8">
            <w:pPr>
              <w:jc w:val="center"/>
              <w:rPr>
                <w:color w:val="auto"/>
                <w:highlight w:val="none"/>
                <w:rPrChange w:id="9012" w:author="辽宁亿恩-赵军" w:date="2026-09-04T13:50:52Z">
                  <w:rPr/>
                </w:rPrChange>
              </w:rPr>
            </w:pPr>
          </w:p>
        </w:tc>
        <w:tc>
          <w:tcPr>
            <w:tcW w:w="841" w:type="dxa"/>
            <w:vAlign w:val="center"/>
          </w:tcPr>
          <w:p w14:paraId="16E54476">
            <w:pPr>
              <w:jc w:val="center"/>
              <w:rPr>
                <w:color w:val="auto"/>
                <w:highlight w:val="none"/>
                <w:rPrChange w:id="9013" w:author="辽宁亿恩-赵军" w:date="2026-09-04T13:50:52Z">
                  <w:rPr/>
                </w:rPrChange>
              </w:rPr>
            </w:pPr>
          </w:p>
        </w:tc>
        <w:tc>
          <w:tcPr>
            <w:tcW w:w="1528" w:type="dxa"/>
            <w:vAlign w:val="center"/>
          </w:tcPr>
          <w:p w14:paraId="74801AD6">
            <w:pPr>
              <w:jc w:val="center"/>
              <w:rPr>
                <w:color w:val="auto"/>
                <w:highlight w:val="none"/>
                <w:rPrChange w:id="9014" w:author="辽宁亿恩-赵军" w:date="2026-09-04T13:50:52Z">
                  <w:rPr/>
                </w:rPrChange>
              </w:rPr>
            </w:pPr>
          </w:p>
        </w:tc>
      </w:tr>
      <w:tr w14:paraId="099D2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1B0DE18F">
            <w:pPr>
              <w:jc w:val="center"/>
              <w:rPr>
                <w:color w:val="auto"/>
                <w:highlight w:val="none"/>
                <w:rPrChange w:id="9015" w:author="辽宁亿恩-赵军" w:date="2026-09-04T13:50:52Z">
                  <w:rPr/>
                </w:rPrChange>
              </w:rPr>
            </w:pPr>
            <w:r>
              <w:rPr>
                <w:rFonts w:hint="eastAsia"/>
                <w:color w:val="auto"/>
                <w:highlight w:val="none"/>
                <w:rPrChange w:id="9016" w:author="辽宁亿恩-赵军" w:date="2026-09-04T13:50:52Z">
                  <w:rPr>
                    <w:rFonts w:hint="eastAsia"/>
                  </w:rPr>
                </w:rPrChange>
              </w:rPr>
              <w:t>3</w:t>
            </w:r>
          </w:p>
        </w:tc>
        <w:tc>
          <w:tcPr>
            <w:tcW w:w="1331" w:type="dxa"/>
            <w:vAlign w:val="center"/>
          </w:tcPr>
          <w:p w14:paraId="7E92F74C">
            <w:pPr>
              <w:jc w:val="center"/>
              <w:rPr>
                <w:color w:val="auto"/>
                <w:highlight w:val="none"/>
                <w:rPrChange w:id="9017" w:author="辽宁亿恩-赵军" w:date="2026-09-04T13:50:52Z">
                  <w:rPr/>
                </w:rPrChange>
              </w:rPr>
            </w:pPr>
          </w:p>
        </w:tc>
        <w:tc>
          <w:tcPr>
            <w:tcW w:w="701" w:type="dxa"/>
            <w:vAlign w:val="center"/>
          </w:tcPr>
          <w:p w14:paraId="67262255">
            <w:pPr>
              <w:jc w:val="center"/>
              <w:rPr>
                <w:color w:val="auto"/>
                <w:highlight w:val="none"/>
                <w:rPrChange w:id="9018" w:author="辽宁亿恩-赵军" w:date="2026-09-04T13:50:52Z">
                  <w:rPr/>
                </w:rPrChange>
              </w:rPr>
            </w:pPr>
          </w:p>
        </w:tc>
        <w:tc>
          <w:tcPr>
            <w:tcW w:w="997" w:type="dxa"/>
            <w:vAlign w:val="center"/>
          </w:tcPr>
          <w:p w14:paraId="3CFFFD4E">
            <w:pPr>
              <w:jc w:val="center"/>
              <w:rPr>
                <w:color w:val="auto"/>
                <w:highlight w:val="none"/>
                <w:rPrChange w:id="9019" w:author="辽宁亿恩-赵军" w:date="2026-09-04T13:50:52Z">
                  <w:rPr/>
                </w:rPrChange>
              </w:rPr>
            </w:pPr>
          </w:p>
        </w:tc>
        <w:tc>
          <w:tcPr>
            <w:tcW w:w="738" w:type="dxa"/>
            <w:vAlign w:val="center"/>
          </w:tcPr>
          <w:p w14:paraId="43A57ECA">
            <w:pPr>
              <w:jc w:val="center"/>
              <w:rPr>
                <w:color w:val="auto"/>
                <w:highlight w:val="none"/>
                <w:rPrChange w:id="9020" w:author="辽宁亿恩-赵军" w:date="2026-09-04T13:50:52Z">
                  <w:rPr/>
                </w:rPrChange>
              </w:rPr>
            </w:pPr>
          </w:p>
        </w:tc>
        <w:tc>
          <w:tcPr>
            <w:tcW w:w="946" w:type="dxa"/>
            <w:vMerge w:val="continue"/>
            <w:vAlign w:val="center"/>
          </w:tcPr>
          <w:p w14:paraId="3EFDE2F9">
            <w:pPr>
              <w:jc w:val="center"/>
              <w:rPr>
                <w:color w:val="auto"/>
                <w:highlight w:val="none"/>
                <w:rPrChange w:id="9021" w:author="辽宁亿恩-赵军" w:date="2026-09-04T13:50:52Z">
                  <w:rPr/>
                </w:rPrChange>
              </w:rPr>
            </w:pPr>
          </w:p>
        </w:tc>
        <w:tc>
          <w:tcPr>
            <w:tcW w:w="841" w:type="dxa"/>
            <w:vAlign w:val="center"/>
          </w:tcPr>
          <w:p w14:paraId="2CF95143">
            <w:pPr>
              <w:jc w:val="center"/>
              <w:rPr>
                <w:color w:val="auto"/>
                <w:highlight w:val="none"/>
                <w:rPrChange w:id="9022" w:author="辽宁亿恩-赵军" w:date="2026-09-04T13:50:52Z">
                  <w:rPr/>
                </w:rPrChange>
              </w:rPr>
            </w:pPr>
          </w:p>
        </w:tc>
        <w:tc>
          <w:tcPr>
            <w:tcW w:w="841" w:type="dxa"/>
            <w:vAlign w:val="center"/>
          </w:tcPr>
          <w:p w14:paraId="73AF32E8">
            <w:pPr>
              <w:jc w:val="center"/>
              <w:rPr>
                <w:color w:val="auto"/>
                <w:highlight w:val="none"/>
                <w:rPrChange w:id="9023" w:author="辽宁亿恩-赵军" w:date="2026-09-04T13:50:52Z">
                  <w:rPr/>
                </w:rPrChange>
              </w:rPr>
            </w:pPr>
          </w:p>
        </w:tc>
        <w:tc>
          <w:tcPr>
            <w:tcW w:w="1528" w:type="dxa"/>
            <w:vAlign w:val="center"/>
          </w:tcPr>
          <w:p w14:paraId="2340D7A2">
            <w:pPr>
              <w:jc w:val="center"/>
              <w:rPr>
                <w:color w:val="auto"/>
                <w:highlight w:val="none"/>
                <w:rPrChange w:id="9024" w:author="辽宁亿恩-赵军" w:date="2026-09-04T13:50:52Z">
                  <w:rPr/>
                </w:rPrChange>
              </w:rPr>
            </w:pPr>
          </w:p>
        </w:tc>
      </w:tr>
      <w:tr w14:paraId="7F3C0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577" w:type="dxa"/>
            <w:vAlign w:val="center"/>
          </w:tcPr>
          <w:p w14:paraId="6C86EF52">
            <w:pPr>
              <w:jc w:val="center"/>
              <w:rPr>
                <w:rFonts w:hint="eastAsia" w:ascii="宋体" w:hAnsi="宋体" w:cs="Arial"/>
                <w:color w:val="auto"/>
                <w:szCs w:val="21"/>
                <w:highlight w:val="none"/>
                <w:rPrChange w:id="9025" w:author="辽宁亿恩-赵军" w:date="2026-09-04T13:50:52Z">
                  <w:rPr>
                    <w:rFonts w:hint="eastAsia" w:ascii="宋体" w:hAnsi="宋体" w:cs="Arial"/>
                    <w:szCs w:val="21"/>
                  </w:rPr>
                </w:rPrChange>
              </w:rPr>
            </w:pPr>
            <w:r>
              <w:rPr>
                <w:rFonts w:hint="eastAsia" w:ascii="宋体" w:hAnsi="宋体" w:cs="Arial"/>
                <w:color w:val="auto"/>
                <w:szCs w:val="21"/>
                <w:highlight w:val="none"/>
                <w:rPrChange w:id="9026" w:author="辽宁亿恩-赵军" w:date="2026-09-04T13:50:52Z">
                  <w:rPr>
                    <w:rFonts w:hint="eastAsia" w:ascii="宋体" w:hAnsi="宋体" w:cs="Arial"/>
                    <w:szCs w:val="21"/>
                  </w:rPr>
                </w:rPrChange>
              </w:rPr>
              <w:t>4</w:t>
            </w:r>
          </w:p>
        </w:tc>
        <w:tc>
          <w:tcPr>
            <w:tcW w:w="1331" w:type="dxa"/>
            <w:vAlign w:val="center"/>
          </w:tcPr>
          <w:p w14:paraId="0F9809F6">
            <w:pPr>
              <w:jc w:val="center"/>
              <w:rPr>
                <w:rFonts w:hint="eastAsia" w:ascii="宋体" w:hAnsi="宋体" w:cs="Arial"/>
                <w:color w:val="auto"/>
                <w:szCs w:val="21"/>
                <w:highlight w:val="none"/>
                <w:rPrChange w:id="9027" w:author="辽宁亿恩-赵军" w:date="2026-09-04T13:50:52Z">
                  <w:rPr>
                    <w:rFonts w:hint="eastAsia" w:ascii="宋体" w:hAnsi="宋体" w:cs="Arial"/>
                    <w:szCs w:val="21"/>
                  </w:rPr>
                </w:rPrChange>
              </w:rPr>
            </w:pPr>
          </w:p>
        </w:tc>
        <w:tc>
          <w:tcPr>
            <w:tcW w:w="701" w:type="dxa"/>
            <w:vAlign w:val="center"/>
          </w:tcPr>
          <w:p w14:paraId="56C2EEDE">
            <w:pPr>
              <w:jc w:val="center"/>
              <w:rPr>
                <w:color w:val="auto"/>
                <w:highlight w:val="none"/>
                <w:rPrChange w:id="9028" w:author="辽宁亿恩-赵军" w:date="2026-09-04T13:50:52Z">
                  <w:rPr/>
                </w:rPrChange>
              </w:rPr>
            </w:pPr>
          </w:p>
        </w:tc>
        <w:tc>
          <w:tcPr>
            <w:tcW w:w="997" w:type="dxa"/>
            <w:vAlign w:val="center"/>
          </w:tcPr>
          <w:p w14:paraId="0F52A5F3">
            <w:pPr>
              <w:jc w:val="center"/>
              <w:rPr>
                <w:color w:val="auto"/>
                <w:highlight w:val="none"/>
                <w:rPrChange w:id="9029" w:author="辽宁亿恩-赵军" w:date="2026-09-04T13:50:52Z">
                  <w:rPr/>
                </w:rPrChange>
              </w:rPr>
            </w:pPr>
          </w:p>
        </w:tc>
        <w:tc>
          <w:tcPr>
            <w:tcW w:w="738" w:type="dxa"/>
            <w:vAlign w:val="center"/>
          </w:tcPr>
          <w:p w14:paraId="70B512F2">
            <w:pPr>
              <w:jc w:val="center"/>
              <w:rPr>
                <w:color w:val="auto"/>
                <w:highlight w:val="none"/>
                <w:rPrChange w:id="9030" w:author="辽宁亿恩-赵军" w:date="2026-09-04T13:50:52Z">
                  <w:rPr/>
                </w:rPrChange>
              </w:rPr>
            </w:pPr>
          </w:p>
        </w:tc>
        <w:tc>
          <w:tcPr>
            <w:tcW w:w="946" w:type="dxa"/>
            <w:vMerge w:val="continue"/>
            <w:vAlign w:val="center"/>
          </w:tcPr>
          <w:p w14:paraId="6DA4CC8A">
            <w:pPr>
              <w:jc w:val="center"/>
              <w:rPr>
                <w:color w:val="auto"/>
                <w:highlight w:val="none"/>
                <w:rPrChange w:id="9031" w:author="辽宁亿恩-赵军" w:date="2026-09-04T13:50:52Z">
                  <w:rPr/>
                </w:rPrChange>
              </w:rPr>
            </w:pPr>
          </w:p>
        </w:tc>
        <w:tc>
          <w:tcPr>
            <w:tcW w:w="841" w:type="dxa"/>
            <w:vAlign w:val="center"/>
          </w:tcPr>
          <w:p w14:paraId="6647C96F">
            <w:pPr>
              <w:jc w:val="center"/>
              <w:rPr>
                <w:color w:val="auto"/>
                <w:highlight w:val="none"/>
                <w:rPrChange w:id="9032" w:author="辽宁亿恩-赵军" w:date="2026-09-04T13:50:52Z">
                  <w:rPr/>
                </w:rPrChange>
              </w:rPr>
            </w:pPr>
          </w:p>
        </w:tc>
        <w:tc>
          <w:tcPr>
            <w:tcW w:w="841" w:type="dxa"/>
            <w:vAlign w:val="center"/>
          </w:tcPr>
          <w:p w14:paraId="6B07988A">
            <w:pPr>
              <w:jc w:val="center"/>
              <w:rPr>
                <w:color w:val="auto"/>
                <w:highlight w:val="none"/>
                <w:rPrChange w:id="9033" w:author="辽宁亿恩-赵军" w:date="2026-09-04T13:50:52Z">
                  <w:rPr/>
                </w:rPrChange>
              </w:rPr>
            </w:pPr>
          </w:p>
        </w:tc>
        <w:tc>
          <w:tcPr>
            <w:tcW w:w="1528" w:type="dxa"/>
            <w:vAlign w:val="center"/>
          </w:tcPr>
          <w:p w14:paraId="1D73D195">
            <w:pPr>
              <w:jc w:val="center"/>
              <w:rPr>
                <w:color w:val="auto"/>
                <w:highlight w:val="none"/>
                <w:rPrChange w:id="9034" w:author="辽宁亿恩-赵军" w:date="2026-09-04T13:50:52Z">
                  <w:rPr/>
                </w:rPrChange>
              </w:rPr>
            </w:pPr>
          </w:p>
        </w:tc>
      </w:tr>
      <w:tr w14:paraId="0C1C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577" w:type="dxa"/>
            <w:vAlign w:val="center"/>
          </w:tcPr>
          <w:p w14:paraId="3CE1106D">
            <w:pPr>
              <w:jc w:val="center"/>
              <w:rPr>
                <w:color w:val="auto"/>
                <w:highlight w:val="none"/>
                <w:rPrChange w:id="9035" w:author="辽宁亿恩-赵军" w:date="2026-09-04T13:50:52Z">
                  <w:rPr/>
                </w:rPrChange>
              </w:rPr>
            </w:pPr>
            <w:r>
              <w:rPr>
                <w:rFonts w:hint="eastAsia"/>
                <w:color w:val="auto"/>
                <w:highlight w:val="none"/>
                <w:rPrChange w:id="9036" w:author="辽宁亿恩-赵军" w:date="2026-09-04T13:50:52Z">
                  <w:rPr>
                    <w:rFonts w:hint="eastAsia"/>
                  </w:rPr>
                </w:rPrChange>
              </w:rPr>
              <w:t>5</w:t>
            </w:r>
          </w:p>
        </w:tc>
        <w:tc>
          <w:tcPr>
            <w:tcW w:w="1331" w:type="dxa"/>
            <w:vAlign w:val="center"/>
          </w:tcPr>
          <w:p w14:paraId="213FF70C">
            <w:pPr>
              <w:jc w:val="center"/>
              <w:rPr>
                <w:color w:val="auto"/>
                <w:highlight w:val="none"/>
                <w:rPrChange w:id="9037" w:author="辽宁亿恩-赵军" w:date="2026-09-04T13:50:52Z">
                  <w:rPr/>
                </w:rPrChange>
              </w:rPr>
            </w:pPr>
          </w:p>
        </w:tc>
        <w:tc>
          <w:tcPr>
            <w:tcW w:w="701" w:type="dxa"/>
            <w:vAlign w:val="center"/>
          </w:tcPr>
          <w:p w14:paraId="2DF54BD8">
            <w:pPr>
              <w:jc w:val="center"/>
              <w:rPr>
                <w:color w:val="auto"/>
                <w:highlight w:val="none"/>
                <w:rPrChange w:id="9038" w:author="辽宁亿恩-赵军" w:date="2026-09-04T13:50:52Z">
                  <w:rPr/>
                </w:rPrChange>
              </w:rPr>
            </w:pPr>
          </w:p>
        </w:tc>
        <w:tc>
          <w:tcPr>
            <w:tcW w:w="997" w:type="dxa"/>
            <w:vAlign w:val="center"/>
          </w:tcPr>
          <w:p w14:paraId="366B780F">
            <w:pPr>
              <w:jc w:val="center"/>
              <w:rPr>
                <w:color w:val="auto"/>
                <w:highlight w:val="none"/>
                <w:rPrChange w:id="9039" w:author="辽宁亿恩-赵军" w:date="2026-09-04T13:50:52Z">
                  <w:rPr/>
                </w:rPrChange>
              </w:rPr>
            </w:pPr>
          </w:p>
        </w:tc>
        <w:tc>
          <w:tcPr>
            <w:tcW w:w="738" w:type="dxa"/>
            <w:vAlign w:val="center"/>
          </w:tcPr>
          <w:p w14:paraId="53E9A214">
            <w:pPr>
              <w:jc w:val="center"/>
              <w:rPr>
                <w:color w:val="auto"/>
                <w:highlight w:val="none"/>
                <w:rPrChange w:id="9040" w:author="辽宁亿恩-赵军" w:date="2026-09-04T13:50:52Z">
                  <w:rPr/>
                </w:rPrChange>
              </w:rPr>
            </w:pPr>
          </w:p>
        </w:tc>
        <w:tc>
          <w:tcPr>
            <w:tcW w:w="946" w:type="dxa"/>
            <w:vMerge w:val="continue"/>
            <w:vAlign w:val="center"/>
          </w:tcPr>
          <w:p w14:paraId="44FBAFCF">
            <w:pPr>
              <w:jc w:val="center"/>
              <w:rPr>
                <w:color w:val="auto"/>
                <w:highlight w:val="none"/>
                <w:rPrChange w:id="9041" w:author="辽宁亿恩-赵军" w:date="2026-09-04T13:50:52Z">
                  <w:rPr/>
                </w:rPrChange>
              </w:rPr>
            </w:pPr>
          </w:p>
        </w:tc>
        <w:tc>
          <w:tcPr>
            <w:tcW w:w="841" w:type="dxa"/>
            <w:vAlign w:val="center"/>
          </w:tcPr>
          <w:p w14:paraId="06946A2D">
            <w:pPr>
              <w:jc w:val="center"/>
              <w:rPr>
                <w:color w:val="auto"/>
                <w:highlight w:val="none"/>
                <w:rPrChange w:id="9042" w:author="辽宁亿恩-赵军" w:date="2026-09-04T13:50:52Z">
                  <w:rPr/>
                </w:rPrChange>
              </w:rPr>
            </w:pPr>
          </w:p>
        </w:tc>
        <w:tc>
          <w:tcPr>
            <w:tcW w:w="841" w:type="dxa"/>
            <w:vAlign w:val="center"/>
          </w:tcPr>
          <w:p w14:paraId="06B9E8E3">
            <w:pPr>
              <w:jc w:val="center"/>
              <w:rPr>
                <w:color w:val="auto"/>
                <w:highlight w:val="none"/>
                <w:rPrChange w:id="9043" w:author="辽宁亿恩-赵军" w:date="2026-09-04T13:50:52Z">
                  <w:rPr/>
                </w:rPrChange>
              </w:rPr>
            </w:pPr>
          </w:p>
        </w:tc>
        <w:tc>
          <w:tcPr>
            <w:tcW w:w="1528" w:type="dxa"/>
            <w:vAlign w:val="center"/>
          </w:tcPr>
          <w:p w14:paraId="25280A35">
            <w:pPr>
              <w:jc w:val="center"/>
              <w:rPr>
                <w:color w:val="auto"/>
                <w:highlight w:val="none"/>
                <w:rPrChange w:id="9044" w:author="辽宁亿恩-赵军" w:date="2026-09-04T13:50:52Z">
                  <w:rPr/>
                </w:rPrChange>
              </w:rPr>
            </w:pPr>
          </w:p>
        </w:tc>
      </w:tr>
      <w:tr w14:paraId="0467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37AF191E">
            <w:pPr>
              <w:jc w:val="center"/>
              <w:rPr>
                <w:color w:val="auto"/>
                <w:highlight w:val="none"/>
                <w:rPrChange w:id="9045" w:author="辽宁亿恩-赵军" w:date="2026-09-04T13:50:52Z">
                  <w:rPr/>
                </w:rPrChange>
              </w:rPr>
            </w:pPr>
            <w:r>
              <w:rPr>
                <w:rFonts w:hint="eastAsia"/>
                <w:color w:val="auto"/>
                <w:highlight w:val="none"/>
                <w:rPrChange w:id="9046" w:author="辽宁亿恩-赵军" w:date="2026-09-04T13:50:52Z">
                  <w:rPr>
                    <w:rFonts w:hint="eastAsia"/>
                  </w:rPr>
                </w:rPrChange>
              </w:rPr>
              <w:t>6</w:t>
            </w:r>
          </w:p>
        </w:tc>
        <w:tc>
          <w:tcPr>
            <w:tcW w:w="1331" w:type="dxa"/>
            <w:vAlign w:val="center"/>
          </w:tcPr>
          <w:p w14:paraId="53636F16">
            <w:pPr>
              <w:jc w:val="center"/>
              <w:rPr>
                <w:color w:val="auto"/>
                <w:highlight w:val="none"/>
                <w:rPrChange w:id="9047" w:author="辽宁亿恩-赵军" w:date="2026-09-04T13:50:52Z">
                  <w:rPr/>
                </w:rPrChange>
              </w:rPr>
            </w:pPr>
          </w:p>
        </w:tc>
        <w:tc>
          <w:tcPr>
            <w:tcW w:w="701" w:type="dxa"/>
            <w:vAlign w:val="center"/>
          </w:tcPr>
          <w:p w14:paraId="28A97B02">
            <w:pPr>
              <w:jc w:val="center"/>
              <w:rPr>
                <w:color w:val="auto"/>
                <w:highlight w:val="none"/>
                <w:rPrChange w:id="9048" w:author="辽宁亿恩-赵军" w:date="2026-09-04T13:50:52Z">
                  <w:rPr/>
                </w:rPrChange>
              </w:rPr>
            </w:pPr>
          </w:p>
        </w:tc>
        <w:tc>
          <w:tcPr>
            <w:tcW w:w="997" w:type="dxa"/>
            <w:vAlign w:val="center"/>
          </w:tcPr>
          <w:p w14:paraId="08E0B14E">
            <w:pPr>
              <w:jc w:val="center"/>
              <w:rPr>
                <w:color w:val="auto"/>
                <w:highlight w:val="none"/>
                <w:rPrChange w:id="9049" w:author="辽宁亿恩-赵军" w:date="2026-09-04T13:50:52Z">
                  <w:rPr/>
                </w:rPrChange>
              </w:rPr>
            </w:pPr>
          </w:p>
        </w:tc>
        <w:tc>
          <w:tcPr>
            <w:tcW w:w="738" w:type="dxa"/>
            <w:vAlign w:val="center"/>
          </w:tcPr>
          <w:p w14:paraId="2EFEABF1">
            <w:pPr>
              <w:jc w:val="center"/>
              <w:rPr>
                <w:color w:val="auto"/>
                <w:highlight w:val="none"/>
                <w:rPrChange w:id="9050" w:author="辽宁亿恩-赵军" w:date="2026-09-04T13:50:52Z">
                  <w:rPr/>
                </w:rPrChange>
              </w:rPr>
            </w:pPr>
          </w:p>
        </w:tc>
        <w:tc>
          <w:tcPr>
            <w:tcW w:w="946" w:type="dxa"/>
            <w:vMerge w:val="continue"/>
            <w:vAlign w:val="center"/>
          </w:tcPr>
          <w:p w14:paraId="7B1715A3">
            <w:pPr>
              <w:jc w:val="center"/>
              <w:rPr>
                <w:color w:val="auto"/>
                <w:highlight w:val="none"/>
                <w:rPrChange w:id="9051" w:author="辽宁亿恩-赵军" w:date="2026-09-04T13:50:52Z">
                  <w:rPr/>
                </w:rPrChange>
              </w:rPr>
            </w:pPr>
          </w:p>
        </w:tc>
        <w:tc>
          <w:tcPr>
            <w:tcW w:w="841" w:type="dxa"/>
            <w:vAlign w:val="center"/>
          </w:tcPr>
          <w:p w14:paraId="3FA60D4B">
            <w:pPr>
              <w:jc w:val="center"/>
              <w:rPr>
                <w:color w:val="auto"/>
                <w:highlight w:val="none"/>
                <w:rPrChange w:id="9052" w:author="辽宁亿恩-赵军" w:date="2026-09-04T13:50:52Z">
                  <w:rPr/>
                </w:rPrChange>
              </w:rPr>
            </w:pPr>
          </w:p>
        </w:tc>
        <w:tc>
          <w:tcPr>
            <w:tcW w:w="841" w:type="dxa"/>
            <w:vAlign w:val="center"/>
          </w:tcPr>
          <w:p w14:paraId="6058D27B">
            <w:pPr>
              <w:jc w:val="center"/>
              <w:rPr>
                <w:color w:val="auto"/>
                <w:highlight w:val="none"/>
                <w:rPrChange w:id="9053" w:author="辽宁亿恩-赵军" w:date="2026-09-04T13:50:52Z">
                  <w:rPr/>
                </w:rPrChange>
              </w:rPr>
            </w:pPr>
          </w:p>
        </w:tc>
        <w:tc>
          <w:tcPr>
            <w:tcW w:w="1528" w:type="dxa"/>
            <w:vAlign w:val="center"/>
          </w:tcPr>
          <w:p w14:paraId="4A8FA986">
            <w:pPr>
              <w:jc w:val="center"/>
              <w:rPr>
                <w:color w:val="auto"/>
                <w:highlight w:val="none"/>
                <w:rPrChange w:id="9054" w:author="辽宁亿恩-赵军" w:date="2026-09-04T13:50:52Z">
                  <w:rPr/>
                </w:rPrChange>
              </w:rPr>
            </w:pPr>
          </w:p>
        </w:tc>
      </w:tr>
      <w:tr w14:paraId="0DFD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77" w:type="dxa"/>
            <w:vAlign w:val="center"/>
          </w:tcPr>
          <w:p w14:paraId="0E268286">
            <w:pPr>
              <w:jc w:val="center"/>
              <w:rPr>
                <w:color w:val="auto"/>
                <w:highlight w:val="none"/>
                <w:rPrChange w:id="9055" w:author="辽宁亿恩-赵军" w:date="2026-09-04T13:50:52Z">
                  <w:rPr/>
                </w:rPrChange>
              </w:rPr>
            </w:pPr>
            <w:r>
              <w:rPr>
                <w:rFonts w:hint="eastAsia" w:ascii="宋体" w:hAnsi="宋体"/>
                <w:color w:val="auto"/>
                <w:szCs w:val="44"/>
                <w:highlight w:val="none"/>
                <w:rPrChange w:id="9056" w:author="辽宁亿恩-赵军" w:date="2026-09-04T13:50:52Z">
                  <w:rPr>
                    <w:rFonts w:hint="eastAsia" w:ascii="宋体" w:hAnsi="宋体"/>
                    <w:szCs w:val="44"/>
                  </w:rPr>
                </w:rPrChange>
              </w:rPr>
              <w:t>…</w:t>
            </w:r>
          </w:p>
        </w:tc>
        <w:tc>
          <w:tcPr>
            <w:tcW w:w="1331" w:type="dxa"/>
            <w:vAlign w:val="center"/>
          </w:tcPr>
          <w:p w14:paraId="7669F677">
            <w:pPr>
              <w:jc w:val="center"/>
              <w:rPr>
                <w:color w:val="auto"/>
                <w:highlight w:val="none"/>
                <w:rPrChange w:id="9057" w:author="辽宁亿恩-赵军" w:date="2026-09-04T13:50:52Z">
                  <w:rPr/>
                </w:rPrChange>
              </w:rPr>
            </w:pPr>
          </w:p>
        </w:tc>
        <w:tc>
          <w:tcPr>
            <w:tcW w:w="701" w:type="dxa"/>
            <w:vAlign w:val="center"/>
          </w:tcPr>
          <w:p w14:paraId="5A211E60">
            <w:pPr>
              <w:jc w:val="center"/>
              <w:rPr>
                <w:color w:val="auto"/>
                <w:highlight w:val="none"/>
                <w:rPrChange w:id="9058" w:author="辽宁亿恩-赵军" w:date="2026-09-04T13:50:52Z">
                  <w:rPr/>
                </w:rPrChange>
              </w:rPr>
            </w:pPr>
          </w:p>
        </w:tc>
        <w:tc>
          <w:tcPr>
            <w:tcW w:w="997" w:type="dxa"/>
            <w:vAlign w:val="center"/>
          </w:tcPr>
          <w:p w14:paraId="43973F7D">
            <w:pPr>
              <w:jc w:val="center"/>
              <w:rPr>
                <w:color w:val="auto"/>
                <w:highlight w:val="none"/>
                <w:rPrChange w:id="9059" w:author="辽宁亿恩-赵军" w:date="2026-09-04T13:50:52Z">
                  <w:rPr/>
                </w:rPrChange>
              </w:rPr>
            </w:pPr>
          </w:p>
        </w:tc>
        <w:tc>
          <w:tcPr>
            <w:tcW w:w="738" w:type="dxa"/>
            <w:vAlign w:val="center"/>
          </w:tcPr>
          <w:p w14:paraId="1C6B667E">
            <w:pPr>
              <w:jc w:val="center"/>
              <w:rPr>
                <w:color w:val="auto"/>
                <w:highlight w:val="none"/>
                <w:rPrChange w:id="9060" w:author="辽宁亿恩-赵军" w:date="2026-09-04T13:50:52Z">
                  <w:rPr/>
                </w:rPrChange>
              </w:rPr>
            </w:pPr>
          </w:p>
        </w:tc>
        <w:tc>
          <w:tcPr>
            <w:tcW w:w="946" w:type="dxa"/>
            <w:vMerge w:val="continue"/>
            <w:vAlign w:val="center"/>
          </w:tcPr>
          <w:p w14:paraId="5F47BF92">
            <w:pPr>
              <w:jc w:val="center"/>
              <w:rPr>
                <w:color w:val="auto"/>
                <w:highlight w:val="none"/>
                <w:rPrChange w:id="9061" w:author="辽宁亿恩-赵军" w:date="2026-09-04T13:50:52Z">
                  <w:rPr/>
                </w:rPrChange>
              </w:rPr>
            </w:pPr>
          </w:p>
        </w:tc>
        <w:tc>
          <w:tcPr>
            <w:tcW w:w="841" w:type="dxa"/>
            <w:vAlign w:val="center"/>
          </w:tcPr>
          <w:p w14:paraId="5E8D2F09">
            <w:pPr>
              <w:jc w:val="center"/>
              <w:rPr>
                <w:color w:val="auto"/>
                <w:highlight w:val="none"/>
                <w:rPrChange w:id="9062" w:author="辽宁亿恩-赵军" w:date="2026-09-04T13:50:52Z">
                  <w:rPr/>
                </w:rPrChange>
              </w:rPr>
            </w:pPr>
          </w:p>
        </w:tc>
        <w:tc>
          <w:tcPr>
            <w:tcW w:w="841" w:type="dxa"/>
            <w:vAlign w:val="center"/>
          </w:tcPr>
          <w:p w14:paraId="695254CB">
            <w:pPr>
              <w:jc w:val="center"/>
              <w:rPr>
                <w:color w:val="auto"/>
                <w:highlight w:val="none"/>
                <w:rPrChange w:id="9063" w:author="辽宁亿恩-赵军" w:date="2026-09-04T13:50:52Z">
                  <w:rPr/>
                </w:rPrChange>
              </w:rPr>
            </w:pPr>
          </w:p>
        </w:tc>
        <w:tc>
          <w:tcPr>
            <w:tcW w:w="1528" w:type="dxa"/>
            <w:vAlign w:val="center"/>
          </w:tcPr>
          <w:p w14:paraId="168BD880">
            <w:pPr>
              <w:jc w:val="center"/>
              <w:rPr>
                <w:color w:val="auto"/>
                <w:highlight w:val="none"/>
                <w:rPrChange w:id="9064" w:author="辽宁亿恩-赵军" w:date="2026-09-04T13:50:52Z">
                  <w:rPr/>
                </w:rPrChange>
              </w:rPr>
            </w:pPr>
          </w:p>
        </w:tc>
      </w:tr>
      <w:tr w14:paraId="532B1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jc w:val="center"/>
        </w:trPr>
        <w:tc>
          <w:tcPr>
            <w:tcW w:w="8500" w:type="dxa"/>
            <w:gridSpan w:val="9"/>
            <w:vAlign w:val="center"/>
          </w:tcPr>
          <w:p w14:paraId="4B0FE1E4">
            <w:pPr>
              <w:rPr>
                <w:color w:val="auto"/>
                <w:highlight w:val="none"/>
                <w:rPrChange w:id="9065" w:author="辽宁亿恩-赵军" w:date="2026-09-04T13:50:52Z">
                  <w:rPr/>
                </w:rPrChange>
              </w:rPr>
            </w:pPr>
          </w:p>
          <w:p w14:paraId="3B59B3E2">
            <w:pPr>
              <w:jc w:val="left"/>
              <w:rPr>
                <w:rFonts w:hint="eastAsia" w:ascii="宋体" w:hAnsi="宋体"/>
                <w:color w:val="auto"/>
                <w:szCs w:val="44"/>
                <w:highlight w:val="none"/>
                <w:rPrChange w:id="9066" w:author="辽宁亿恩-赵军" w:date="2026-09-04T13:50:52Z">
                  <w:rPr>
                    <w:rFonts w:hint="eastAsia" w:ascii="宋体" w:hAnsi="宋体"/>
                    <w:szCs w:val="44"/>
                  </w:rPr>
                </w:rPrChange>
              </w:rPr>
            </w:pPr>
            <w:r>
              <w:rPr>
                <w:rFonts w:hint="eastAsia" w:ascii="宋体" w:hAnsi="宋体"/>
                <w:color w:val="auto"/>
                <w:szCs w:val="44"/>
                <w:highlight w:val="none"/>
                <w:rPrChange w:id="9067" w:author="辽宁亿恩-赵军" w:date="2026-09-04T13:50:52Z">
                  <w:rPr>
                    <w:rFonts w:hint="eastAsia" w:ascii="宋体" w:hAnsi="宋体"/>
                    <w:szCs w:val="44"/>
                  </w:rPr>
                </w:rPrChange>
              </w:rPr>
              <w:t xml:space="preserve">经济标评委签名： </w:t>
            </w:r>
          </w:p>
          <w:p w14:paraId="7B56A696">
            <w:pPr>
              <w:jc w:val="center"/>
              <w:rPr>
                <w:rFonts w:hint="eastAsia" w:ascii="宋体" w:hAnsi="宋体"/>
                <w:color w:val="auto"/>
                <w:szCs w:val="44"/>
                <w:highlight w:val="none"/>
                <w:rPrChange w:id="9068" w:author="辽宁亿恩-赵军" w:date="2026-09-04T13:50:52Z">
                  <w:rPr>
                    <w:rFonts w:hint="eastAsia" w:ascii="宋体" w:hAnsi="宋体"/>
                    <w:szCs w:val="44"/>
                  </w:rPr>
                </w:rPrChange>
              </w:rPr>
            </w:pPr>
          </w:p>
          <w:p w14:paraId="4641BF41">
            <w:pPr>
              <w:jc w:val="center"/>
              <w:rPr>
                <w:rFonts w:hint="eastAsia" w:ascii="宋体" w:hAnsi="宋体"/>
                <w:color w:val="auto"/>
                <w:szCs w:val="44"/>
                <w:highlight w:val="none"/>
                <w:rPrChange w:id="9069" w:author="辽宁亿恩-赵军" w:date="2026-09-04T13:50:52Z">
                  <w:rPr>
                    <w:rFonts w:hint="eastAsia" w:ascii="宋体" w:hAnsi="宋体"/>
                    <w:szCs w:val="44"/>
                  </w:rPr>
                </w:rPrChange>
              </w:rPr>
            </w:pPr>
          </w:p>
          <w:p w14:paraId="6352F6B4">
            <w:pPr>
              <w:jc w:val="center"/>
              <w:rPr>
                <w:rFonts w:hint="eastAsia" w:ascii="宋体" w:hAnsi="宋体"/>
                <w:color w:val="auto"/>
                <w:szCs w:val="44"/>
                <w:highlight w:val="none"/>
                <w:rPrChange w:id="9070" w:author="辽宁亿恩-赵军" w:date="2026-09-04T13:50:52Z">
                  <w:rPr>
                    <w:rFonts w:hint="eastAsia" w:ascii="宋体" w:hAnsi="宋体"/>
                    <w:szCs w:val="44"/>
                  </w:rPr>
                </w:rPrChange>
              </w:rPr>
            </w:pPr>
          </w:p>
          <w:p w14:paraId="00CF4C48">
            <w:pPr>
              <w:jc w:val="center"/>
              <w:rPr>
                <w:rFonts w:hint="eastAsia" w:ascii="宋体" w:hAnsi="宋体"/>
                <w:color w:val="auto"/>
                <w:szCs w:val="44"/>
                <w:highlight w:val="none"/>
                <w:rPrChange w:id="9071" w:author="辽宁亿恩-赵军" w:date="2026-09-04T13:50:52Z">
                  <w:rPr>
                    <w:rFonts w:hint="eastAsia" w:ascii="宋体" w:hAnsi="宋体"/>
                    <w:szCs w:val="44"/>
                  </w:rPr>
                </w:rPrChange>
              </w:rPr>
            </w:pPr>
          </w:p>
          <w:p w14:paraId="2BAE276C">
            <w:pPr>
              <w:jc w:val="center"/>
              <w:rPr>
                <w:color w:val="auto"/>
                <w:highlight w:val="none"/>
                <w:rPrChange w:id="9072" w:author="辽宁亿恩-赵军" w:date="2026-09-04T13:50:52Z">
                  <w:rPr/>
                </w:rPrChange>
              </w:rPr>
            </w:pPr>
          </w:p>
        </w:tc>
      </w:tr>
    </w:tbl>
    <w:p w14:paraId="36ED6E74">
      <w:pPr>
        <w:rPr>
          <w:rFonts w:hint="eastAsia" w:ascii="宋体" w:hAnsi="宋体"/>
          <w:color w:val="auto"/>
          <w:szCs w:val="44"/>
          <w:highlight w:val="none"/>
          <w:rPrChange w:id="9073" w:author="辽宁亿恩-赵军" w:date="2026-09-04T13:50:52Z">
            <w:rPr>
              <w:rFonts w:hint="eastAsia" w:ascii="宋体" w:hAnsi="宋体"/>
              <w:szCs w:val="44"/>
            </w:rPr>
          </w:rPrChange>
        </w:rPr>
        <w:sectPr>
          <w:pgSz w:w="11906" w:h="16838"/>
          <w:pgMar w:top="1440" w:right="1797" w:bottom="1440" w:left="1797" w:header="851" w:footer="851" w:gutter="0"/>
          <w:cols w:space="720" w:num="1"/>
          <w:docGrid w:linePitch="312" w:charSpace="0"/>
        </w:sectPr>
      </w:pPr>
      <w:r>
        <w:rPr>
          <w:rFonts w:hint="eastAsia" w:ascii="宋体" w:hAnsi="宋体"/>
          <w:color w:val="auto"/>
          <w:szCs w:val="44"/>
          <w:highlight w:val="none"/>
          <w:rPrChange w:id="9074" w:author="辽宁亿恩-赵军" w:date="2026-09-04T13:50:52Z">
            <w:rPr>
              <w:rFonts w:hint="eastAsia" w:ascii="宋体" w:hAnsi="宋体"/>
              <w:szCs w:val="44"/>
            </w:rPr>
          </w:rPrChange>
        </w:rPr>
        <w:t xml:space="preserve">                </w:t>
      </w:r>
      <w:r>
        <w:rPr>
          <w:rFonts w:ascii="宋体" w:hAnsi="宋体"/>
          <w:color w:val="auto"/>
          <w:szCs w:val="44"/>
          <w:highlight w:val="none"/>
          <w:rPrChange w:id="9075" w:author="辽宁亿恩-赵军" w:date="2026-09-04T13:50:52Z">
            <w:rPr>
              <w:rFonts w:ascii="宋体" w:hAnsi="宋体"/>
              <w:szCs w:val="44"/>
            </w:rPr>
          </w:rPrChange>
        </w:rPr>
        <w:t xml:space="preserve">                                 </w:t>
      </w:r>
      <w:r>
        <w:rPr>
          <w:rFonts w:hint="eastAsia" w:ascii="宋体" w:hAnsi="宋体"/>
          <w:color w:val="auto"/>
          <w:szCs w:val="44"/>
          <w:highlight w:val="none"/>
          <w:rPrChange w:id="9076" w:author="辽宁亿恩-赵军" w:date="2026-09-04T13:50:52Z">
            <w:rPr>
              <w:rFonts w:hint="eastAsia" w:ascii="宋体" w:hAnsi="宋体"/>
              <w:szCs w:val="44"/>
            </w:rPr>
          </w:rPrChange>
        </w:rPr>
        <w:t xml:space="preserve"> 日期：    年    月    日</w:t>
      </w:r>
    </w:p>
    <w:p w14:paraId="4DB32D42">
      <w:pPr>
        <w:rPr>
          <w:color w:val="auto"/>
          <w:highlight w:val="none"/>
          <w:rPrChange w:id="9077" w:author="辽宁亿恩-赵军" w:date="2026-09-04T13:50:52Z">
            <w:rPr/>
          </w:rPrChange>
        </w:rPr>
      </w:pPr>
    </w:p>
    <w:p w14:paraId="6DDC2400">
      <w:pPr>
        <w:pStyle w:val="25"/>
        <w:ind w:firstLine="118"/>
        <w:rPr>
          <w:color w:val="auto"/>
          <w:highlight w:val="none"/>
          <w:rPrChange w:id="9078" w:author="辽宁亿恩-赵军" w:date="2026-09-04T13:50:52Z">
            <w:rPr/>
          </w:rPrChange>
        </w:rPr>
      </w:pPr>
      <w:bookmarkStart w:id="719" w:name="_Toc145081518"/>
      <w:bookmarkStart w:id="720" w:name="_Toc149058067"/>
      <w:bookmarkStart w:id="721" w:name="_Toc13066"/>
      <w:bookmarkStart w:id="722" w:name="_Toc167542195"/>
      <w:bookmarkStart w:id="723" w:name="_Toc122602774"/>
      <w:bookmarkStart w:id="724" w:name="_Toc122602772"/>
      <w:r>
        <w:rPr>
          <w:rFonts w:hint="eastAsia"/>
          <w:color w:val="auto"/>
          <w:highlight w:val="none"/>
          <w:rPrChange w:id="9079" w:author="辽宁亿恩-赵军" w:date="2026-09-04T13:50:52Z">
            <w:rPr>
              <w:rFonts w:hint="eastAsia"/>
            </w:rPr>
          </w:rPrChange>
        </w:rPr>
        <w:t>附表A-1</w:t>
      </w:r>
      <w:r>
        <w:rPr>
          <w:color w:val="auto"/>
          <w:highlight w:val="none"/>
          <w:rPrChange w:id="9080" w:author="辽宁亿恩-赵军" w:date="2026-09-04T13:50:52Z">
            <w:rPr/>
          </w:rPrChange>
        </w:rPr>
        <w:t>1</w:t>
      </w:r>
      <w:r>
        <w:rPr>
          <w:rFonts w:hint="eastAsia"/>
          <w:color w:val="auto"/>
          <w:highlight w:val="none"/>
          <w:rPrChange w:id="9081" w:author="辽宁亿恩-赵军" w:date="2026-09-04T13:50:52Z">
            <w:rPr>
              <w:rFonts w:hint="eastAsia"/>
            </w:rPr>
          </w:rPrChange>
        </w:rPr>
        <w:t>：监理大纲评审记录表</w:t>
      </w:r>
      <w:bookmarkEnd w:id="719"/>
      <w:bookmarkEnd w:id="720"/>
      <w:bookmarkEnd w:id="721"/>
      <w:bookmarkEnd w:id="722"/>
    </w:p>
    <w:p w14:paraId="315E0AD6">
      <w:pPr>
        <w:jc w:val="center"/>
        <w:rPr>
          <w:rFonts w:hint="eastAsia" w:ascii="黑体" w:hAnsi="黑体" w:eastAsia="黑体"/>
          <w:color w:val="auto"/>
          <w:sz w:val="36"/>
          <w:szCs w:val="36"/>
          <w:highlight w:val="none"/>
          <w:rPrChange w:id="9082" w:author="辽宁亿恩-赵军" w:date="2026-09-04T13:50:52Z">
            <w:rPr>
              <w:rFonts w:hint="eastAsia" w:ascii="黑体" w:hAnsi="黑体" w:eastAsia="黑体"/>
              <w:sz w:val="36"/>
              <w:szCs w:val="36"/>
            </w:rPr>
          </w:rPrChange>
        </w:rPr>
      </w:pPr>
      <w:bookmarkStart w:id="725" w:name="_Hlk148946131"/>
      <w:r>
        <w:rPr>
          <w:rFonts w:hint="eastAsia" w:ascii="黑体" w:hAnsi="黑体" w:eastAsia="黑体"/>
          <w:color w:val="auto"/>
          <w:sz w:val="36"/>
          <w:szCs w:val="36"/>
          <w:highlight w:val="none"/>
          <w:rPrChange w:id="9083" w:author="辽宁亿恩-赵军" w:date="2026-09-04T13:50:52Z">
            <w:rPr>
              <w:rFonts w:hint="eastAsia" w:ascii="黑体" w:hAnsi="黑体" w:eastAsia="黑体"/>
              <w:sz w:val="36"/>
              <w:szCs w:val="36"/>
            </w:rPr>
          </w:rPrChange>
        </w:rPr>
        <w:t>监理大纲</w:t>
      </w:r>
      <w:bookmarkEnd w:id="725"/>
      <w:r>
        <w:rPr>
          <w:rFonts w:hint="eastAsia" w:ascii="黑体" w:hAnsi="黑体" w:eastAsia="黑体"/>
          <w:color w:val="auto"/>
          <w:sz w:val="36"/>
          <w:szCs w:val="36"/>
          <w:highlight w:val="none"/>
          <w:rPrChange w:id="9084" w:author="辽宁亿恩-赵军" w:date="2026-09-04T13:50:52Z">
            <w:rPr>
              <w:rFonts w:hint="eastAsia" w:ascii="黑体" w:hAnsi="黑体" w:eastAsia="黑体"/>
              <w:sz w:val="36"/>
              <w:szCs w:val="36"/>
            </w:rPr>
          </w:rPrChange>
        </w:rPr>
        <w:t>评审记录表</w:t>
      </w:r>
    </w:p>
    <w:p w14:paraId="7FD290E0">
      <w:pPr>
        <w:rPr>
          <w:rFonts w:hint="eastAsia" w:ascii="宋体" w:hAnsi="宋体"/>
          <w:color w:val="auto"/>
          <w:szCs w:val="44"/>
          <w:highlight w:val="none"/>
          <w:rPrChange w:id="9085" w:author="辽宁亿恩-赵军" w:date="2026-09-04T13:50:52Z">
            <w:rPr>
              <w:rFonts w:hint="eastAsia" w:ascii="宋体" w:hAnsi="宋体"/>
              <w:szCs w:val="44"/>
            </w:rPr>
          </w:rPrChange>
        </w:rPr>
      </w:pPr>
      <w:r>
        <w:rPr>
          <w:rFonts w:hint="eastAsia" w:ascii="宋体" w:hAnsi="宋体"/>
          <w:color w:val="auto"/>
          <w:szCs w:val="44"/>
          <w:highlight w:val="none"/>
          <w:rPrChange w:id="9086" w:author="辽宁亿恩-赵军" w:date="2026-09-04T13:50:52Z">
            <w:rPr>
              <w:rFonts w:hint="eastAsia" w:ascii="宋体" w:hAnsi="宋体"/>
              <w:szCs w:val="44"/>
            </w:rPr>
          </w:rPrChange>
        </w:rPr>
        <w:t>标段名称：</w:t>
      </w:r>
    </w:p>
    <w:p w14:paraId="4C0CD91C">
      <w:pPr>
        <w:rPr>
          <w:color w:val="auto"/>
          <w:szCs w:val="44"/>
          <w:highlight w:val="none"/>
          <w:rPrChange w:id="9087" w:author="辽宁亿恩-赵军" w:date="2026-09-04T13:50:52Z">
            <w:rPr>
              <w:szCs w:val="44"/>
            </w:rPr>
          </w:rPrChange>
        </w:rPr>
      </w:pPr>
      <w:r>
        <w:rPr>
          <w:rFonts w:hint="eastAsia"/>
          <w:color w:val="auto"/>
          <w:szCs w:val="44"/>
          <w:highlight w:val="none"/>
          <w:rPrChange w:id="9088" w:author="辽宁亿恩-赵军" w:date="2026-09-04T13:50:52Z">
            <w:rPr>
              <w:rFonts w:hint="eastAsia"/>
              <w:szCs w:val="44"/>
            </w:rPr>
          </w:rPrChange>
        </w:rPr>
        <w:t>标段唯一标识码：</w:t>
      </w:r>
    </w:p>
    <w:tbl>
      <w:tblPr>
        <w:tblStyle w:val="17"/>
        <w:tblW w:w="13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1790"/>
        <w:gridCol w:w="1341"/>
        <w:gridCol w:w="1342"/>
        <w:gridCol w:w="1342"/>
        <w:gridCol w:w="1341"/>
        <w:gridCol w:w="1342"/>
        <w:gridCol w:w="1342"/>
        <w:gridCol w:w="1351"/>
        <w:gridCol w:w="1911"/>
      </w:tblGrid>
      <w:tr w14:paraId="39A7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restart"/>
            <w:vAlign w:val="center"/>
          </w:tcPr>
          <w:p w14:paraId="23F1EB34">
            <w:pPr>
              <w:jc w:val="center"/>
              <w:rPr>
                <w:rFonts w:hint="eastAsia" w:ascii="宋体" w:hAnsi="宋体"/>
                <w:b/>
                <w:bCs/>
                <w:color w:val="auto"/>
                <w:szCs w:val="44"/>
                <w:highlight w:val="none"/>
                <w:rPrChange w:id="9089" w:author="辽宁亿恩-赵军" w:date="2026-09-04T13:50:52Z">
                  <w:rPr>
                    <w:rFonts w:hint="eastAsia" w:ascii="宋体" w:hAnsi="宋体"/>
                    <w:b/>
                    <w:bCs/>
                    <w:szCs w:val="44"/>
                  </w:rPr>
                </w:rPrChange>
              </w:rPr>
            </w:pPr>
            <w:r>
              <w:rPr>
                <w:rFonts w:hint="eastAsia" w:ascii="宋体" w:hAnsi="宋体"/>
                <w:b/>
                <w:bCs/>
                <w:color w:val="auto"/>
                <w:szCs w:val="44"/>
                <w:highlight w:val="none"/>
                <w:rPrChange w:id="9090" w:author="辽宁亿恩-赵军" w:date="2026-09-04T13:50:52Z">
                  <w:rPr>
                    <w:rFonts w:hint="eastAsia" w:ascii="宋体" w:hAnsi="宋体"/>
                    <w:b/>
                    <w:bCs/>
                    <w:szCs w:val="44"/>
                  </w:rPr>
                </w:rPrChange>
              </w:rPr>
              <w:t>序号</w:t>
            </w:r>
          </w:p>
        </w:tc>
        <w:tc>
          <w:tcPr>
            <w:tcW w:w="1790" w:type="dxa"/>
            <w:vMerge w:val="restart"/>
            <w:vAlign w:val="center"/>
          </w:tcPr>
          <w:p w14:paraId="12D8F02D">
            <w:pPr>
              <w:jc w:val="center"/>
              <w:rPr>
                <w:rFonts w:hint="eastAsia" w:ascii="宋体" w:hAnsi="宋体"/>
                <w:b/>
                <w:bCs/>
                <w:color w:val="auto"/>
                <w:szCs w:val="44"/>
                <w:highlight w:val="none"/>
                <w:rPrChange w:id="9091" w:author="辽宁亿恩-赵军" w:date="2026-09-04T13:50:52Z">
                  <w:rPr>
                    <w:rFonts w:hint="eastAsia" w:ascii="宋体" w:hAnsi="宋体"/>
                    <w:b/>
                    <w:bCs/>
                    <w:szCs w:val="44"/>
                  </w:rPr>
                </w:rPrChange>
              </w:rPr>
            </w:pPr>
            <w:r>
              <w:rPr>
                <w:rFonts w:hint="eastAsia" w:ascii="宋体" w:hAnsi="宋体"/>
                <w:b/>
                <w:bCs/>
                <w:color w:val="auto"/>
                <w:szCs w:val="44"/>
                <w:highlight w:val="none"/>
                <w:rPrChange w:id="9092" w:author="辽宁亿恩-赵军" w:date="2026-09-04T13:50:52Z">
                  <w:rPr>
                    <w:rFonts w:hint="eastAsia" w:ascii="宋体" w:hAnsi="宋体"/>
                    <w:b/>
                    <w:bCs/>
                    <w:szCs w:val="44"/>
                  </w:rPr>
                </w:rPrChange>
              </w:rPr>
              <w:t>投标人名称</w:t>
            </w:r>
          </w:p>
        </w:tc>
        <w:tc>
          <w:tcPr>
            <w:tcW w:w="9401" w:type="dxa"/>
            <w:gridSpan w:val="7"/>
            <w:vAlign w:val="center"/>
          </w:tcPr>
          <w:p w14:paraId="2782B05C">
            <w:pPr>
              <w:jc w:val="center"/>
              <w:rPr>
                <w:rFonts w:hint="eastAsia" w:ascii="宋体" w:hAnsi="宋体"/>
                <w:b/>
                <w:bCs/>
                <w:color w:val="auto"/>
                <w:szCs w:val="44"/>
                <w:highlight w:val="none"/>
                <w:rPrChange w:id="9093" w:author="辽宁亿恩-赵军" w:date="2026-09-04T13:50:52Z">
                  <w:rPr>
                    <w:rFonts w:hint="eastAsia" w:ascii="宋体" w:hAnsi="宋体"/>
                    <w:b/>
                    <w:bCs/>
                    <w:szCs w:val="44"/>
                  </w:rPr>
                </w:rPrChange>
              </w:rPr>
            </w:pPr>
            <w:r>
              <w:rPr>
                <w:rFonts w:hint="eastAsia" w:ascii="宋体" w:hAnsi="宋体"/>
                <w:b/>
                <w:bCs/>
                <w:color w:val="auto"/>
                <w:szCs w:val="44"/>
                <w:highlight w:val="none"/>
                <w:rPrChange w:id="9094" w:author="辽宁亿恩-赵军" w:date="2026-09-04T13:50:52Z">
                  <w:rPr>
                    <w:rFonts w:hint="eastAsia" w:ascii="宋体" w:hAnsi="宋体"/>
                    <w:b/>
                    <w:bCs/>
                    <w:szCs w:val="44"/>
                  </w:rPr>
                </w:rPrChange>
              </w:rPr>
              <w:t>评委姓名及得分</w:t>
            </w:r>
          </w:p>
        </w:tc>
        <w:tc>
          <w:tcPr>
            <w:tcW w:w="1911" w:type="dxa"/>
            <w:vMerge w:val="restart"/>
            <w:vAlign w:val="center"/>
          </w:tcPr>
          <w:p w14:paraId="5BB4943C">
            <w:pPr>
              <w:jc w:val="center"/>
              <w:rPr>
                <w:rFonts w:hint="eastAsia" w:ascii="宋体" w:hAnsi="宋体"/>
                <w:b/>
                <w:bCs/>
                <w:color w:val="auto"/>
                <w:szCs w:val="44"/>
                <w:highlight w:val="none"/>
                <w:rPrChange w:id="9095" w:author="辽宁亿恩-赵军" w:date="2026-09-04T13:50:52Z">
                  <w:rPr>
                    <w:rFonts w:hint="eastAsia" w:ascii="宋体" w:hAnsi="宋体"/>
                    <w:b/>
                    <w:bCs/>
                    <w:szCs w:val="44"/>
                  </w:rPr>
                </w:rPrChange>
              </w:rPr>
            </w:pPr>
            <w:r>
              <w:rPr>
                <w:rFonts w:hint="eastAsia" w:ascii="宋体" w:hAnsi="宋体"/>
                <w:b/>
                <w:bCs/>
                <w:color w:val="auto"/>
                <w:szCs w:val="44"/>
                <w:highlight w:val="none"/>
                <w:rPrChange w:id="9096" w:author="辽宁亿恩-赵军" w:date="2026-09-04T13:50:52Z">
                  <w:rPr>
                    <w:rFonts w:hint="eastAsia" w:ascii="宋体" w:hAnsi="宋体"/>
                    <w:b/>
                    <w:bCs/>
                    <w:szCs w:val="44"/>
                  </w:rPr>
                </w:rPrChange>
              </w:rPr>
              <w:t>监理大纲最终得分</w:t>
            </w:r>
          </w:p>
        </w:tc>
      </w:tr>
      <w:tr w14:paraId="2C45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5" w:type="dxa"/>
            <w:vMerge w:val="continue"/>
            <w:vAlign w:val="center"/>
          </w:tcPr>
          <w:p w14:paraId="6EE5040E">
            <w:pPr>
              <w:jc w:val="center"/>
              <w:rPr>
                <w:rFonts w:hint="eastAsia" w:ascii="宋体" w:hAnsi="宋体"/>
                <w:color w:val="auto"/>
                <w:szCs w:val="44"/>
                <w:highlight w:val="none"/>
                <w:rPrChange w:id="9097" w:author="辽宁亿恩-赵军" w:date="2026-09-04T13:50:52Z">
                  <w:rPr>
                    <w:rFonts w:hint="eastAsia" w:ascii="宋体" w:hAnsi="宋体"/>
                    <w:szCs w:val="44"/>
                  </w:rPr>
                </w:rPrChange>
              </w:rPr>
            </w:pPr>
          </w:p>
        </w:tc>
        <w:tc>
          <w:tcPr>
            <w:tcW w:w="1790" w:type="dxa"/>
            <w:vMerge w:val="continue"/>
          </w:tcPr>
          <w:p w14:paraId="62D9868B">
            <w:pPr>
              <w:jc w:val="center"/>
              <w:rPr>
                <w:rFonts w:hint="eastAsia" w:ascii="宋体" w:hAnsi="宋体"/>
                <w:color w:val="auto"/>
                <w:szCs w:val="44"/>
                <w:highlight w:val="none"/>
                <w:rPrChange w:id="9098" w:author="辽宁亿恩-赵军" w:date="2026-09-04T13:50:52Z">
                  <w:rPr>
                    <w:rFonts w:hint="eastAsia" w:ascii="宋体" w:hAnsi="宋体"/>
                    <w:szCs w:val="44"/>
                  </w:rPr>
                </w:rPrChange>
              </w:rPr>
            </w:pPr>
          </w:p>
        </w:tc>
        <w:tc>
          <w:tcPr>
            <w:tcW w:w="1341" w:type="dxa"/>
            <w:vAlign w:val="center"/>
          </w:tcPr>
          <w:p w14:paraId="4E0B6D45">
            <w:pPr>
              <w:jc w:val="center"/>
              <w:rPr>
                <w:rFonts w:hint="eastAsia" w:ascii="宋体" w:hAnsi="宋体"/>
                <w:b/>
                <w:bCs/>
                <w:color w:val="auto"/>
                <w:szCs w:val="44"/>
                <w:highlight w:val="none"/>
                <w:rPrChange w:id="9099" w:author="辽宁亿恩-赵军" w:date="2026-09-04T13:50:52Z">
                  <w:rPr>
                    <w:rFonts w:hint="eastAsia" w:ascii="宋体" w:hAnsi="宋体"/>
                    <w:b/>
                    <w:bCs/>
                    <w:szCs w:val="44"/>
                  </w:rPr>
                </w:rPrChange>
              </w:rPr>
            </w:pPr>
            <w:r>
              <w:rPr>
                <w:rFonts w:hint="eastAsia" w:ascii="宋体" w:hAnsi="宋体"/>
                <w:b/>
                <w:bCs/>
                <w:color w:val="auto"/>
                <w:szCs w:val="44"/>
                <w:highlight w:val="none"/>
                <w:rPrChange w:id="9100" w:author="辽宁亿恩-赵军" w:date="2026-09-04T13:50:52Z">
                  <w:rPr>
                    <w:rFonts w:hint="eastAsia" w:ascii="宋体" w:hAnsi="宋体"/>
                    <w:b/>
                    <w:bCs/>
                    <w:szCs w:val="44"/>
                  </w:rPr>
                </w:rPrChange>
              </w:rPr>
              <w:t>评委1</w:t>
            </w:r>
          </w:p>
        </w:tc>
        <w:tc>
          <w:tcPr>
            <w:tcW w:w="1342" w:type="dxa"/>
            <w:vAlign w:val="center"/>
          </w:tcPr>
          <w:p w14:paraId="276BC3B0">
            <w:pPr>
              <w:jc w:val="center"/>
              <w:rPr>
                <w:rFonts w:hint="eastAsia" w:ascii="宋体" w:hAnsi="宋体"/>
                <w:b/>
                <w:bCs/>
                <w:color w:val="auto"/>
                <w:szCs w:val="44"/>
                <w:highlight w:val="none"/>
                <w:rPrChange w:id="9101" w:author="辽宁亿恩-赵军" w:date="2026-09-04T13:50:52Z">
                  <w:rPr>
                    <w:rFonts w:hint="eastAsia" w:ascii="宋体" w:hAnsi="宋体"/>
                    <w:b/>
                    <w:bCs/>
                    <w:szCs w:val="44"/>
                  </w:rPr>
                </w:rPrChange>
              </w:rPr>
            </w:pPr>
            <w:r>
              <w:rPr>
                <w:rFonts w:hint="eastAsia" w:ascii="宋体" w:hAnsi="宋体"/>
                <w:b/>
                <w:bCs/>
                <w:color w:val="auto"/>
                <w:szCs w:val="44"/>
                <w:highlight w:val="none"/>
                <w:rPrChange w:id="9102" w:author="辽宁亿恩-赵军" w:date="2026-09-04T13:50:52Z">
                  <w:rPr>
                    <w:rFonts w:hint="eastAsia" w:ascii="宋体" w:hAnsi="宋体"/>
                    <w:b/>
                    <w:bCs/>
                    <w:szCs w:val="44"/>
                  </w:rPr>
                </w:rPrChange>
              </w:rPr>
              <w:t>评委</w:t>
            </w:r>
            <w:r>
              <w:rPr>
                <w:rFonts w:ascii="宋体" w:hAnsi="宋体"/>
                <w:b/>
                <w:bCs/>
                <w:color w:val="auto"/>
                <w:szCs w:val="44"/>
                <w:highlight w:val="none"/>
                <w:rPrChange w:id="9103" w:author="辽宁亿恩-赵军" w:date="2026-09-04T13:50:52Z">
                  <w:rPr>
                    <w:rFonts w:ascii="宋体" w:hAnsi="宋体"/>
                    <w:b/>
                    <w:bCs/>
                    <w:szCs w:val="44"/>
                  </w:rPr>
                </w:rPrChange>
              </w:rPr>
              <w:t>2</w:t>
            </w:r>
          </w:p>
        </w:tc>
        <w:tc>
          <w:tcPr>
            <w:tcW w:w="1342" w:type="dxa"/>
            <w:vAlign w:val="center"/>
          </w:tcPr>
          <w:p w14:paraId="6C3F05AF">
            <w:pPr>
              <w:jc w:val="center"/>
              <w:rPr>
                <w:rFonts w:hint="eastAsia" w:ascii="宋体" w:hAnsi="宋体"/>
                <w:b/>
                <w:bCs/>
                <w:color w:val="auto"/>
                <w:szCs w:val="44"/>
                <w:highlight w:val="none"/>
                <w:rPrChange w:id="9104" w:author="辽宁亿恩-赵军" w:date="2026-09-04T13:50:52Z">
                  <w:rPr>
                    <w:rFonts w:hint="eastAsia" w:ascii="宋体" w:hAnsi="宋体"/>
                    <w:b/>
                    <w:bCs/>
                    <w:szCs w:val="44"/>
                  </w:rPr>
                </w:rPrChange>
              </w:rPr>
            </w:pPr>
            <w:r>
              <w:rPr>
                <w:rFonts w:ascii="宋体" w:hAnsi="宋体"/>
                <w:b/>
                <w:bCs/>
                <w:color w:val="auto"/>
                <w:szCs w:val="44"/>
                <w:highlight w:val="none"/>
                <w:rPrChange w:id="9105" w:author="辽宁亿恩-赵军" w:date="2026-09-04T13:50:52Z">
                  <w:rPr>
                    <w:rFonts w:ascii="宋体" w:hAnsi="宋体"/>
                    <w:b/>
                    <w:bCs/>
                    <w:szCs w:val="44"/>
                  </w:rPr>
                </w:rPrChange>
              </w:rPr>
              <w:t>……</w:t>
            </w:r>
          </w:p>
        </w:tc>
        <w:tc>
          <w:tcPr>
            <w:tcW w:w="1341" w:type="dxa"/>
            <w:vAlign w:val="center"/>
          </w:tcPr>
          <w:p w14:paraId="48CA071B">
            <w:pPr>
              <w:jc w:val="center"/>
              <w:rPr>
                <w:rFonts w:hint="eastAsia" w:ascii="宋体" w:hAnsi="宋体"/>
                <w:b/>
                <w:bCs/>
                <w:color w:val="auto"/>
                <w:szCs w:val="44"/>
                <w:highlight w:val="none"/>
                <w:rPrChange w:id="9106" w:author="辽宁亿恩-赵军" w:date="2026-09-04T13:50:52Z">
                  <w:rPr>
                    <w:rFonts w:hint="eastAsia" w:ascii="宋体" w:hAnsi="宋体"/>
                    <w:b/>
                    <w:bCs/>
                    <w:szCs w:val="44"/>
                  </w:rPr>
                </w:rPrChange>
              </w:rPr>
            </w:pPr>
          </w:p>
        </w:tc>
        <w:tc>
          <w:tcPr>
            <w:tcW w:w="1342" w:type="dxa"/>
            <w:vAlign w:val="center"/>
          </w:tcPr>
          <w:p w14:paraId="097F6C75">
            <w:pPr>
              <w:jc w:val="center"/>
              <w:rPr>
                <w:rFonts w:hint="eastAsia" w:ascii="宋体" w:hAnsi="宋体"/>
                <w:b/>
                <w:bCs/>
                <w:color w:val="auto"/>
                <w:szCs w:val="44"/>
                <w:highlight w:val="none"/>
                <w:rPrChange w:id="9107" w:author="辽宁亿恩-赵军" w:date="2026-09-04T13:50:52Z">
                  <w:rPr>
                    <w:rFonts w:hint="eastAsia" w:ascii="宋体" w:hAnsi="宋体"/>
                    <w:b/>
                    <w:bCs/>
                    <w:szCs w:val="44"/>
                  </w:rPr>
                </w:rPrChange>
              </w:rPr>
            </w:pPr>
          </w:p>
        </w:tc>
        <w:tc>
          <w:tcPr>
            <w:tcW w:w="1342" w:type="dxa"/>
            <w:vAlign w:val="center"/>
          </w:tcPr>
          <w:p w14:paraId="78706937">
            <w:pPr>
              <w:jc w:val="center"/>
              <w:rPr>
                <w:rFonts w:hint="eastAsia" w:ascii="宋体" w:hAnsi="宋体"/>
                <w:b/>
                <w:bCs/>
                <w:color w:val="auto"/>
                <w:szCs w:val="44"/>
                <w:highlight w:val="none"/>
                <w:rPrChange w:id="9108" w:author="辽宁亿恩-赵军" w:date="2026-09-04T13:50:52Z">
                  <w:rPr>
                    <w:rFonts w:hint="eastAsia" w:ascii="宋体" w:hAnsi="宋体"/>
                    <w:b/>
                    <w:bCs/>
                    <w:szCs w:val="44"/>
                  </w:rPr>
                </w:rPrChange>
              </w:rPr>
            </w:pPr>
          </w:p>
        </w:tc>
        <w:tc>
          <w:tcPr>
            <w:tcW w:w="1351" w:type="dxa"/>
            <w:vAlign w:val="center"/>
          </w:tcPr>
          <w:p w14:paraId="0B816356">
            <w:pPr>
              <w:jc w:val="center"/>
              <w:rPr>
                <w:rFonts w:hint="eastAsia" w:ascii="宋体" w:hAnsi="宋体"/>
                <w:b/>
                <w:bCs/>
                <w:color w:val="auto"/>
                <w:szCs w:val="44"/>
                <w:highlight w:val="none"/>
                <w:rPrChange w:id="9109" w:author="辽宁亿恩-赵军" w:date="2026-09-04T13:50:52Z">
                  <w:rPr>
                    <w:rFonts w:hint="eastAsia" w:ascii="宋体" w:hAnsi="宋体"/>
                    <w:b/>
                    <w:bCs/>
                    <w:szCs w:val="44"/>
                  </w:rPr>
                </w:rPrChange>
              </w:rPr>
            </w:pPr>
          </w:p>
        </w:tc>
        <w:tc>
          <w:tcPr>
            <w:tcW w:w="1911" w:type="dxa"/>
            <w:vMerge w:val="continue"/>
            <w:vAlign w:val="center"/>
          </w:tcPr>
          <w:p w14:paraId="7DCC938F">
            <w:pPr>
              <w:jc w:val="center"/>
              <w:rPr>
                <w:rFonts w:hint="eastAsia" w:ascii="宋体" w:hAnsi="宋体"/>
                <w:color w:val="auto"/>
                <w:szCs w:val="44"/>
                <w:highlight w:val="none"/>
                <w:rPrChange w:id="9110" w:author="辽宁亿恩-赵军" w:date="2026-09-04T13:50:52Z">
                  <w:rPr>
                    <w:rFonts w:hint="eastAsia" w:ascii="宋体" w:hAnsi="宋体"/>
                    <w:szCs w:val="44"/>
                  </w:rPr>
                </w:rPrChange>
              </w:rPr>
            </w:pPr>
          </w:p>
        </w:tc>
      </w:tr>
      <w:tr w14:paraId="21945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DCCEDD1">
            <w:pPr>
              <w:jc w:val="center"/>
              <w:rPr>
                <w:rFonts w:hint="eastAsia" w:ascii="宋体" w:hAnsi="宋体"/>
                <w:color w:val="auto"/>
                <w:szCs w:val="44"/>
                <w:highlight w:val="none"/>
                <w:rPrChange w:id="9111" w:author="辽宁亿恩-赵军" w:date="2026-09-04T13:50:52Z">
                  <w:rPr>
                    <w:rFonts w:hint="eastAsia" w:ascii="宋体" w:hAnsi="宋体"/>
                    <w:szCs w:val="44"/>
                  </w:rPr>
                </w:rPrChange>
              </w:rPr>
            </w:pPr>
            <w:r>
              <w:rPr>
                <w:rFonts w:hint="eastAsia" w:ascii="宋体" w:hAnsi="宋体"/>
                <w:color w:val="auto"/>
                <w:szCs w:val="44"/>
                <w:highlight w:val="none"/>
                <w:rPrChange w:id="9112" w:author="辽宁亿恩-赵军" w:date="2026-09-04T13:50:52Z">
                  <w:rPr>
                    <w:rFonts w:hint="eastAsia" w:ascii="宋体" w:hAnsi="宋体"/>
                    <w:szCs w:val="44"/>
                  </w:rPr>
                </w:rPrChange>
              </w:rPr>
              <w:t>1</w:t>
            </w:r>
          </w:p>
        </w:tc>
        <w:tc>
          <w:tcPr>
            <w:tcW w:w="1790" w:type="dxa"/>
            <w:vAlign w:val="center"/>
          </w:tcPr>
          <w:p w14:paraId="09CC3003">
            <w:pPr>
              <w:jc w:val="center"/>
              <w:rPr>
                <w:rFonts w:hint="eastAsia" w:ascii="宋体" w:hAnsi="宋体"/>
                <w:color w:val="auto"/>
                <w:szCs w:val="21"/>
                <w:highlight w:val="none"/>
                <w:rPrChange w:id="9113" w:author="辽宁亿恩-赵军" w:date="2026-09-04T13:50:52Z">
                  <w:rPr>
                    <w:rFonts w:hint="eastAsia" w:ascii="宋体" w:hAnsi="宋体"/>
                    <w:szCs w:val="21"/>
                  </w:rPr>
                </w:rPrChange>
              </w:rPr>
            </w:pPr>
          </w:p>
        </w:tc>
        <w:tc>
          <w:tcPr>
            <w:tcW w:w="1341" w:type="dxa"/>
            <w:vAlign w:val="center"/>
          </w:tcPr>
          <w:p w14:paraId="795AA8B2">
            <w:pPr>
              <w:rPr>
                <w:rFonts w:hint="eastAsia" w:ascii="宋体" w:hAnsi="宋体"/>
                <w:color w:val="auto"/>
                <w:szCs w:val="21"/>
                <w:highlight w:val="none"/>
                <w:rPrChange w:id="9114" w:author="辽宁亿恩-赵军" w:date="2026-09-04T13:50:52Z">
                  <w:rPr>
                    <w:rFonts w:hint="eastAsia" w:ascii="宋体" w:hAnsi="宋体"/>
                    <w:szCs w:val="21"/>
                  </w:rPr>
                </w:rPrChange>
              </w:rPr>
            </w:pPr>
            <w:r>
              <w:rPr>
                <w:rFonts w:hint="eastAsia" w:ascii="宋体" w:hAnsi="宋体"/>
                <w:color w:val="auto"/>
                <w:szCs w:val="21"/>
                <w:highlight w:val="none"/>
                <w:rPrChange w:id="9115" w:author="辽宁亿恩-赵军" w:date="2026-09-04T13:50:52Z">
                  <w:rPr>
                    <w:rFonts w:hint="eastAsia" w:ascii="宋体" w:hAnsi="宋体"/>
                    <w:szCs w:val="21"/>
                  </w:rPr>
                </w:rPrChange>
              </w:rPr>
              <w:t xml:space="preserve"> </w:t>
            </w:r>
            <w:r>
              <w:rPr>
                <w:rFonts w:ascii="宋体" w:hAnsi="宋体"/>
                <w:color w:val="auto"/>
                <w:szCs w:val="21"/>
                <w:highlight w:val="none"/>
                <w:rPrChange w:id="9116" w:author="辽宁亿恩-赵军" w:date="2026-09-04T13:50:52Z">
                  <w:rPr>
                    <w:rFonts w:ascii="宋体" w:hAnsi="宋体"/>
                    <w:szCs w:val="21"/>
                  </w:rPr>
                </w:rPrChange>
              </w:rPr>
              <w:t xml:space="preserve">   </w:t>
            </w:r>
          </w:p>
        </w:tc>
        <w:tc>
          <w:tcPr>
            <w:tcW w:w="1342" w:type="dxa"/>
            <w:vAlign w:val="center"/>
          </w:tcPr>
          <w:p w14:paraId="2606AB0D">
            <w:pPr>
              <w:jc w:val="center"/>
              <w:rPr>
                <w:rFonts w:hint="eastAsia" w:ascii="宋体" w:hAnsi="宋体"/>
                <w:color w:val="auto"/>
                <w:szCs w:val="44"/>
                <w:highlight w:val="none"/>
                <w:rPrChange w:id="9117" w:author="辽宁亿恩-赵军" w:date="2026-09-04T13:50:52Z">
                  <w:rPr>
                    <w:rFonts w:hint="eastAsia" w:ascii="宋体" w:hAnsi="宋体"/>
                    <w:szCs w:val="44"/>
                  </w:rPr>
                </w:rPrChange>
              </w:rPr>
            </w:pPr>
          </w:p>
        </w:tc>
        <w:tc>
          <w:tcPr>
            <w:tcW w:w="1342" w:type="dxa"/>
            <w:vAlign w:val="center"/>
          </w:tcPr>
          <w:p w14:paraId="68DCEB43">
            <w:pPr>
              <w:jc w:val="center"/>
              <w:rPr>
                <w:rFonts w:hint="eastAsia" w:ascii="宋体" w:hAnsi="宋体"/>
                <w:color w:val="auto"/>
                <w:szCs w:val="44"/>
                <w:highlight w:val="none"/>
                <w:rPrChange w:id="9118" w:author="辽宁亿恩-赵军" w:date="2026-09-04T13:50:52Z">
                  <w:rPr>
                    <w:rFonts w:hint="eastAsia" w:ascii="宋体" w:hAnsi="宋体"/>
                    <w:szCs w:val="44"/>
                  </w:rPr>
                </w:rPrChange>
              </w:rPr>
            </w:pPr>
          </w:p>
        </w:tc>
        <w:tc>
          <w:tcPr>
            <w:tcW w:w="1341" w:type="dxa"/>
            <w:vAlign w:val="center"/>
          </w:tcPr>
          <w:p w14:paraId="7E3A4580">
            <w:pPr>
              <w:jc w:val="center"/>
              <w:rPr>
                <w:rFonts w:hint="eastAsia" w:ascii="宋体" w:hAnsi="宋体"/>
                <w:color w:val="auto"/>
                <w:szCs w:val="44"/>
                <w:highlight w:val="none"/>
                <w:rPrChange w:id="9119" w:author="辽宁亿恩-赵军" w:date="2026-09-04T13:50:52Z">
                  <w:rPr>
                    <w:rFonts w:hint="eastAsia" w:ascii="宋体" w:hAnsi="宋体"/>
                    <w:szCs w:val="44"/>
                  </w:rPr>
                </w:rPrChange>
              </w:rPr>
            </w:pPr>
          </w:p>
        </w:tc>
        <w:tc>
          <w:tcPr>
            <w:tcW w:w="1342" w:type="dxa"/>
            <w:vAlign w:val="center"/>
          </w:tcPr>
          <w:p w14:paraId="1C892960">
            <w:pPr>
              <w:jc w:val="center"/>
              <w:rPr>
                <w:rFonts w:hint="eastAsia" w:ascii="宋体" w:hAnsi="宋体"/>
                <w:color w:val="auto"/>
                <w:szCs w:val="44"/>
                <w:highlight w:val="none"/>
                <w:rPrChange w:id="9120" w:author="辽宁亿恩-赵军" w:date="2026-09-04T13:50:52Z">
                  <w:rPr>
                    <w:rFonts w:hint="eastAsia" w:ascii="宋体" w:hAnsi="宋体"/>
                    <w:szCs w:val="44"/>
                  </w:rPr>
                </w:rPrChange>
              </w:rPr>
            </w:pPr>
          </w:p>
        </w:tc>
        <w:tc>
          <w:tcPr>
            <w:tcW w:w="1342" w:type="dxa"/>
            <w:vAlign w:val="center"/>
          </w:tcPr>
          <w:p w14:paraId="550514AD">
            <w:pPr>
              <w:jc w:val="center"/>
              <w:rPr>
                <w:rFonts w:hint="eastAsia" w:ascii="宋体" w:hAnsi="宋体"/>
                <w:color w:val="auto"/>
                <w:szCs w:val="44"/>
                <w:highlight w:val="none"/>
                <w:rPrChange w:id="9121" w:author="辽宁亿恩-赵军" w:date="2026-09-04T13:50:52Z">
                  <w:rPr>
                    <w:rFonts w:hint="eastAsia" w:ascii="宋体" w:hAnsi="宋体"/>
                    <w:szCs w:val="44"/>
                  </w:rPr>
                </w:rPrChange>
              </w:rPr>
            </w:pPr>
          </w:p>
        </w:tc>
        <w:tc>
          <w:tcPr>
            <w:tcW w:w="1351" w:type="dxa"/>
            <w:vAlign w:val="center"/>
          </w:tcPr>
          <w:p w14:paraId="3EF711A8">
            <w:pPr>
              <w:jc w:val="center"/>
              <w:rPr>
                <w:rFonts w:hint="eastAsia" w:ascii="宋体" w:hAnsi="宋体"/>
                <w:color w:val="auto"/>
                <w:szCs w:val="44"/>
                <w:highlight w:val="none"/>
                <w:rPrChange w:id="9122" w:author="辽宁亿恩-赵军" w:date="2026-09-04T13:50:52Z">
                  <w:rPr>
                    <w:rFonts w:hint="eastAsia" w:ascii="宋体" w:hAnsi="宋体"/>
                    <w:szCs w:val="44"/>
                  </w:rPr>
                </w:rPrChange>
              </w:rPr>
            </w:pPr>
          </w:p>
        </w:tc>
        <w:tc>
          <w:tcPr>
            <w:tcW w:w="1911" w:type="dxa"/>
            <w:vAlign w:val="center"/>
          </w:tcPr>
          <w:p w14:paraId="276D2795">
            <w:pPr>
              <w:jc w:val="center"/>
              <w:rPr>
                <w:rFonts w:hint="eastAsia" w:ascii="宋体" w:hAnsi="宋体"/>
                <w:color w:val="auto"/>
                <w:szCs w:val="44"/>
                <w:highlight w:val="none"/>
                <w:rPrChange w:id="9123" w:author="辽宁亿恩-赵军" w:date="2026-09-04T13:50:52Z">
                  <w:rPr>
                    <w:rFonts w:hint="eastAsia" w:ascii="宋体" w:hAnsi="宋体"/>
                    <w:szCs w:val="44"/>
                  </w:rPr>
                </w:rPrChange>
              </w:rPr>
            </w:pPr>
          </w:p>
        </w:tc>
      </w:tr>
      <w:tr w14:paraId="6689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32313E5">
            <w:pPr>
              <w:jc w:val="center"/>
              <w:rPr>
                <w:rFonts w:hint="eastAsia" w:ascii="宋体" w:hAnsi="宋体"/>
                <w:color w:val="auto"/>
                <w:szCs w:val="44"/>
                <w:highlight w:val="none"/>
                <w:rPrChange w:id="9124" w:author="辽宁亿恩-赵军" w:date="2026-09-04T13:50:52Z">
                  <w:rPr>
                    <w:rFonts w:hint="eastAsia" w:ascii="宋体" w:hAnsi="宋体"/>
                    <w:szCs w:val="44"/>
                  </w:rPr>
                </w:rPrChange>
              </w:rPr>
            </w:pPr>
            <w:r>
              <w:rPr>
                <w:rFonts w:hint="eastAsia" w:ascii="宋体" w:hAnsi="宋体"/>
                <w:color w:val="auto"/>
                <w:szCs w:val="44"/>
                <w:highlight w:val="none"/>
                <w:rPrChange w:id="9125" w:author="辽宁亿恩-赵军" w:date="2026-09-04T13:50:52Z">
                  <w:rPr>
                    <w:rFonts w:hint="eastAsia" w:ascii="宋体" w:hAnsi="宋体"/>
                    <w:szCs w:val="44"/>
                  </w:rPr>
                </w:rPrChange>
              </w:rPr>
              <w:t>2</w:t>
            </w:r>
          </w:p>
        </w:tc>
        <w:tc>
          <w:tcPr>
            <w:tcW w:w="1790" w:type="dxa"/>
            <w:vAlign w:val="center"/>
          </w:tcPr>
          <w:p w14:paraId="03BF15B5">
            <w:pPr>
              <w:jc w:val="center"/>
              <w:rPr>
                <w:rFonts w:hint="eastAsia" w:ascii="宋体" w:hAnsi="宋体"/>
                <w:color w:val="auto"/>
                <w:szCs w:val="44"/>
                <w:highlight w:val="none"/>
                <w:rPrChange w:id="9126" w:author="辽宁亿恩-赵军" w:date="2026-09-04T13:50:52Z">
                  <w:rPr>
                    <w:rFonts w:hint="eastAsia" w:ascii="宋体" w:hAnsi="宋体"/>
                    <w:szCs w:val="44"/>
                  </w:rPr>
                </w:rPrChange>
              </w:rPr>
            </w:pPr>
          </w:p>
        </w:tc>
        <w:tc>
          <w:tcPr>
            <w:tcW w:w="1341" w:type="dxa"/>
            <w:vAlign w:val="center"/>
          </w:tcPr>
          <w:p w14:paraId="54B0683D">
            <w:pPr>
              <w:jc w:val="center"/>
              <w:rPr>
                <w:color w:val="auto"/>
                <w:highlight w:val="none"/>
                <w:rPrChange w:id="9127" w:author="辽宁亿恩-赵军" w:date="2026-09-04T13:50:52Z">
                  <w:rPr/>
                </w:rPrChange>
              </w:rPr>
            </w:pPr>
          </w:p>
        </w:tc>
        <w:tc>
          <w:tcPr>
            <w:tcW w:w="1342" w:type="dxa"/>
            <w:vAlign w:val="center"/>
          </w:tcPr>
          <w:p w14:paraId="0E9BE1CD">
            <w:pPr>
              <w:jc w:val="center"/>
              <w:rPr>
                <w:rFonts w:hint="eastAsia" w:ascii="宋体" w:hAnsi="宋体"/>
                <w:color w:val="auto"/>
                <w:szCs w:val="44"/>
                <w:highlight w:val="none"/>
                <w:rPrChange w:id="9128" w:author="辽宁亿恩-赵军" w:date="2026-09-04T13:50:52Z">
                  <w:rPr>
                    <w:rFonts w:hint="eastAsia" w:ascii="宋体" w:hAnsi="宋体"/>
                    <w:szCs w:val="44"/>
                  </w:rPr>
                </w:rPrChange>
              </w:rPr>
            </w:pPr>
          </w:p>
        </w:tc>
        <w:tc>
          <w:tcPr>
            <w:tcW w:w="1342" w:type="dxa"/>
            <w:vAlign w:val="center"/>
          </w:tcPr>
          <w:p w14:paraId="0D322FB2">
            <w:pPr>
              <w:jc w:val="center"/>
              <w:rPr>
                <w:rFonts w:hint="eastAsia" w:ascii="宋体" w:hAnsi="宋体"/>
                <w:color w:val="auto"/>
                <w:szCs w:val="44"/>
                <w:highlight w:val="none"/>
                <w:rPrChange w:id="9129" w:author="辽宁亿恩-赵军" w:date="2026-09-04T13:50:52Z">
                  <w:rPr>
                    <w:rFonts w:hint="eastAsia" w:ascii="宋体" w:hAnsi="宋体"/>
                    <w:szCs w:val="44"/>
                  </w:rPr>
                </w:rPrChange>
              </w:rPr>
            </w:pPr>
          </w:p>
        </w:tc>
        <w:tc>
          <w:tcPr>
            <w:tcW w:w="1341" w:type="dxa"/>
            <w:vAlign w:val="center"/>
          </w:tcPr>
          <w:p w14:paraId="595C784F">
            <w:pPr>
              <w:jc w:val="center"/>
              <w:rPr>
                <w:rFonts w:hint="eastAsia" w:ascii="宋体" w:hAnsi="宋体"/>
                <w:color w:val="auto"/>
                <w:szCs w:val="44"/>
                <w:highlight w:val="none"/>
                <w:rPrChange w:id="9130" w:author="辽宁亿恩-赵军" w:date="2026-09-04T13:50:52Z">
                  <w:rPr>
                    <w:rFonts w:hint="eastAsia" w:ascii="宋体" w:hAnsi="宋体"/>
                    <w:szCs w:val="44"/>
                  </w:rPr>
                </w:rPrChange>
              </w:rPr>
            </w:pPr>
          </w:p>
        </w:tc>
        <w:tc>
          <w:tcPr>
            <w:tcW w:w="1342" w:type="dxa"/>
            <w:vAlign w:val="center"/>
          </w:tcPr>
          <w:p w14:paraId="4B8054D3">
            <w:pPr>
              <w:jc w:val="center"/>
              <w:rPr>
                <w:rFonts w:hint="eastAsia" w:ascii="宋体" w:hAnsi="宋体"/>
                <w:color w:val="auto"/>
                <w:szCs w:val="44"/>
                <w:highlight w:val="none"/>
                <w:rPrChange w:id="9131" w:author="辽宁亿恩-赵军" w:date="2026-09-04T13:50:52Z">
                  <w:rPr>
                    <w:rFonts w:hint="eastAsia" w:ascii="宋体" w:hAnsi="宋体"/>
                    <w:szCs w:val="44"/>
                  </w:rPr>
                </w:rPrChange>
              </w:rPr>
            </w:pPr>
          </w:p>
        </w:tc>
        <w:tc>
          <w:tcPr>
            <w:tcW w:w="1342" w:type="dxa"/>
            <w:vAlign w:val="center"/>
          </w:tcPr>
          <w:p w14:paraId="15431299">
            <w:pPr>
              <w:jc w:val="center"/>
              <w:rPr>
                <w:rFonts w:hint="eastAsia" w:ascii="宋体" w:hAnsi="宋体"/>
                <w:color w:val="auto"/>
                <w:szCs w:val="44"/>
                <w:highlight w:val="none"/>
                <w:rPrChange w:id="9132" w:author="辽宁亿恩-赵军" w:date="2026-09-04T13:50:52Z">
                  <w:rPr>
                    <w:rFonts w:hint="eastAsia" w:ascii="宋体" w:hAnsi="宋体"/>
                    <w:szCs w:val="44"/>
                  </w:rPr>
                </w:rPrChange>
              </w:rPr>
            </w:pPr>
          </w:p>
        </w:tc>
        <w:tc>
          <w:tcPr>
            <w:tcW w:w="1351" w:type="dxa"/>
            <w:vAlign w:val="center"/>
          </w:tcPr>
          <w:p w14:paraId="492D394B">
            <w:pPr>
              <w:jc w:val="center"/>
              <w:rPr>
                <w:rFonts w:hint="eastAsia" w:ascii="宋体" w:hAnsi="宋体"/>
                <w:color w:val="auto"/>
                <w:szCs w:val="44"/>
                <w:highlight w:val="none"/>
                <w:rPrChange w:id="9133" w:author="辽宁亿恩-赵军" w:date="2026-09-04T13:50:52Z">
                  <w:rPr>
                    <w:rFonts w:hint="eastAsia" w:ascii="宋体" w:hAnsi="宋体"/>
                    <w:szCs w:val="44"/>
                  </w:rPr>
                </w:rPrChange>
              </w:rPr>
            </w:pPr>
          </w:p>
        </w:tc>
        <w:tc>
          <w:tcPr>
            <w:tcW w:w="1911" w:type="dxa"/>
            <w:vAlign w:val="center"/>
          </w:tcPr>
          <w:p w14:paraId="66FBD78C">
            <w:pPr>
              <w:jc w:val="center"/>
              <w:rPr>
                <w:rFonts w:hint="eastAsia" w:ascii="宋体" w:hAnsi="宋体"/>
                <w:color w:val="auto"/>
                <w:szCs w:val="44"/>
                <w:highlight w:val="none"/>
                <w:rPrChange w:id="9134" w:author="辽宁亿恩-赵军" w:date="2026-09-04T13:50:52Z">
                  <w:rPr>
                    <w:rFonts w:hint="eastAsia" w:ascii="宋体" w:hAnsi="宋体"/>
                    <w:szCs w:val="44"/>
                  </w:rPr>
                </w:rPrChange>
              </w:rPr>
            </w:pPr>
          </w:p>
        </w:tc>
      </w:tr>
      <w:tr w14:paraId="52A7B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31B3516C">
            <w:pPr>
              <w:jc w:val="center"/>
              <w:rPr>
                <w:rFonts w:hint="eastAsia" w:ascii="宋体" w:hAnsi="宋体"/>
                <w:color w:val="auto"/>
                <w:szCs w:val="44"/>
                <w:highlight w:val="none"/>
                <w:rPrChange w:id="9135" w:author="辽宁亿恩-赵军" w:date="2026-09-04T13:50:52Z">
                  <w:rPr>
                    <w:rFonts w:hint="eastAsia" w:ascii="宋体" w:hAnsi="宋体"/>
                    <w:szCs w:val="44"/>
                  </w:rPr>
                </w:rPrChange>
              </w:rPr>
            </w:pPr>
            <w:r>
              <w:rPr>
                <w:rFonts w:hint="eastAsia" w:ascii="宋体" w:hAnsi="宋体"/>
                <w:color w:val="auto"/>
                <w:szCs w:val="44"/>
                <w:highlight w:val="none"/>
                <w:rPrChange w:id="9136" w:author="辽宁亿恩-赵军" w:date="2026-09-04T13:50:52Z">
                  <w:rPr>
                    <w:rFonts w:hint="eastAsia" w:ascii="宋体" w:hAnsi="宋体"/>
                    <w:szCs w:val="44"/>
                  </w:rPr>
                </w:rPrChange>
              </w:rPr>
              <w:t>3</w:t>
            </w:r>
          </w:p>
        </w:tc>
        <w:tc>
          <w:tcPr>
            <w:tcW w:w="1790" w:type="dxa"/>
            <w:vAlign w:val="center"/>
          </w:tcPr>
          <w:p w14:paraId="4747570E">
            <w:pPr>
              <w:jc w:val="center"/>
              <w:rPr>
                <w:rFonts w:hint="eastAsia" w:ascii="宋体" w:hAnsi="宋体"/>
                <w:color w:val="auto"/>
                <w:szCs w:val="44"/>
                <w:highlight w:val="none"/>
                <w:rPrChange w:id="9137" w:author="辽宁亿恩-赵军" w:date="2026-09-04T13:50:52Z">
                  <w:rPr>
                    <w:rFonts w:hint="eastAsia" w:ascii="宋体" w:hAnsi="宋体"/>
                    <w:szCs w:val="44"/>
                  </w:rPr>
                </w:rPrChange>
              </w:rPr>
            </w:pPr>
          </w:p>
        </w:tc>
        <w:tc>
          <w:tcPr>
            <w:tcW w:w="1341" w:type="dxa"/>
            <w:vAlign w:val="center"/>
          </w:tcPr>
          <w:p w14:paraId="16E37E1E">
            <w:pPr>
              <w:jc w:val="center"/>
              <w:rPr>
                <w:color w:val="auto"/>
                <w:highlight w:val="none"/>
                <w:rPrChange w:id="9138" w:author="辽宁亿恩-赵军" w:date="2026-09-04T13:50:52Z">
                  <w:rPr/>
                </w:rPrChange>
              </w:rPr>
            </w:pPr>
          </w:p>
        </w:tc>
        <w:tc>
          <w:tcPr>
            <w:tcW w:w="1342" w:type="dxa"/>
            <w:vAlign w:val="center"/>
          </w:tcPr>
          <w:p w14:paraId="306A0A0F">
            <w:pPr>
              <w:jc w:val="center"/>
              <w:rPr>
                <w:rFonts w:hint="eastAsia" w:ascii="宋体" w:hAnsi="宋体"/>
                <w:color w:val="auto"/>
                <w:szCs w:val="44"/>
                <w:highlight w:val="none"/>
                <w:rPrChange w:id="9139" w:author="辽宁亿恩-赵军" w:date="2026-09-04T13:50:52Z">
                  <w:rPr>
                    <w:rFonts w:hint="eastAsia" w:ascii="宋体" w:hAnsi="宋体"/>
                    <w:szCs w:val="44"/>
                  </w:rPr>
                </w:rPrChange>
              </w:rPr>
            </w:pPr>
          </w:p>
        </w:tc>
        <w:tc>
          <w:tcPr>
            <w:tcW w:w="1342" w:type="dxa"/>
            <w:vAlign w:val="center"/>
          </w:tcPr>
          <w:p w14:paraId="6F10AE06">
            <w:pPr>
              <w:jc w:val="center"/>
              <w:rPr>
                <w:rFonts w:hint="eastAsia" w:ascii="宋体" w:hAnsi="宋体"/>
                <w:color w:val="auto"/>
                <w:szCs w:val="44"/>
                <w:highlight w:val="none"/>
                <w:rPrChange w:id="9140" w:author="辽宁亿恩-赵军" w:date="2026-09-04T13:50:52Z">
                  <w:rPr>
                    <w:rFonts w:hint="eastAsia" w:ascii="宋体" w:hAnsi="宋体"/>
                    <w:szCs w:val="44"/>
                  </w:rPr>
                </w:rPrChange>
              </w:rPr>
            </w:pPr>
          </w:p>
        </w:tc>
        <w:tc>
          <w:tcPr>
            <w:tcW w:w="1341" w:type="dxa"/>
            <w:vAlign w:val="center"/>
          </w:tcPr>
          <w:p w14:paraId="6DF10E71">
            <w:pPr>
              <w:jc w:val="center"/>
              <w:rPr>
                <w:rFonts w:hint="eastAsia" w:ascii="宋体" w:hAnsi="宋体"/>
                <w:color w:val="auto"/>
                <w:szCs w:val="44"/>
                <w:highlight w:val="none"/>
                <w:rPrChange w:id="9141" w:author="辽宁亿恩-赵军" w:date="2026-09-04T13:50:52Z">
                  <w:rPr>
                    <w:rFonts w:hint="eastAsia" w:ascii="宋体" w:hAnsi="宋体"/>
                    <w:szCs w:val="44"/>
                  </w:rPr>
                </w:rPrChange>
              </w:rPr>
            </w:pPr>
          </w:p>
        </w:tc>
        <w:tc>
          <w:tcPr>
            <w:tcW w:w="1342" w:type="dxa"/>
            <w:vAlign w:val="center"/>
          </w:tcPr>
          <w:p w14:paraId="53C40567">
            <w:pPr>
              <w:jc w:val="center"/>
              <w:rPr>
                <w:rFonts w:hint="eastAsia" w:ascii="宋体" w:hAnsi="宋体"/>
                <w:color w:val="auto"/>
                <w:szCs w:val="44"/>
                <w:highlight w:val="none"/>
                <w:rPrChange w:id="9142" w:author="辽宁亿恩-赵军" w:date="2026-09-04T13:50:52Z">
                  <w:rPr>
                    <w:rFonts w:hint="eastAsia" w:ascii="宋体" w:hAnsi="宋体"/>
                    <w:szCs w:val="44"/>
                  </w:rPr>
                </w:rPrChange>
              </w:rPr>
            </w:pPr>
          </w:p>
        </w:tc>
        <w:tc>
          <w:tcPr>
            <w:tcW w:w="1342" w:type="dxa"/>
            <w:vAlign w:val="center"/>
          </w:tcPr>
          <w:p w14:paraId="2210201B">
            <w:pPr>
              <w:jc w:val="center"/>
              <w:rPr>
                <w:rFonts w:hint="eastAsia" w:ascii="宋体" w:hAnsi="宋体"/>
                <w:color w:val="auto"/>
                <w:szCs w:val="44"/>
                <w:highlight w:val="none"/>
                <w:rPrChange w:id="9143" w:author="辽宁亿恩-赵军" w:date="2026-09-04T13:50:52Z">
                  <w:rPr>
                    <w:rFonts w:hint="eastAsia" w:ascii="宋体" w:hAnsi="宋体"/>
                    <w:szCs w:val="44"/>
                  </w:rPr>
                </w:rPrChange>
              </w:rPr>
            </w:pPr>
          </w:p>
        </w:tc>
        <w:tc>
          <w:tcPr>
            <w:tcW w:w="1351" w:type="dxa"/>
            <w:vAlign w:val="center"/>
          </w:tcPr>
          <w:p w14:paraId="5FAC5D8F">
            <w:pPr>
              <w:jc w:val="center"/>
              <w:rPr>
                <w:rFonts w:hint="eastAsia" w:ascii="宋体" w:hAnsi="宋体"/>
                <w:color w:val="auto"/>
                <w:szCs w:val="44"/>
                <w:highlight w:val="none"/>
                <w:rPrChange w:id="9144" w:author="辽宁亿恩-赵军" w:date="2026-09-04T13:50:52Z">
                  <w:rPr>
                    <w:rFonts w:hint="eastAsia" w:ascii="宋体" w:hAnsi="宋体"/>
                    <w:szCs w:val="44"/>
                  </w:rPr>
                </w:rPrChange>
              </w:rPr>
            </w:pPr>
          </w:p>
        </w:tc>
        <w:tc>
          <w:tcPr>
            <w:tcW w:w="1911" w:type="dxa"/>
            <w:vAlign w:val="center"/>
          </w:tcPr>
          <w:p w14:paraId="728E282A">
            <w:pPr>
              <w:jc w:val="center"/>
              <w:rPr>
                <w:rFonts w:hint="eastAsia" w:ascii="宋体" w:hAnsi="宋体"/>
                <w:color w:val="auto"/>
                <w:szCs w:val="44"/>
                <w:highlight w:val="none"/>
                <w:rPrChange w:id="9145" w:author="辽宁亿恩-赵军" w:date="2026-09-04T13:50:52Z">
                  <w:rPr>
                    <w:rFonts w:hint="eastAsia" w:ascii="宋体" w:hAnsi="宋体"/>
                    <w:szCs w:val="44"/>
                  </w:rPr>
                </w:rPrChange>
              </w:rPr>
            </w:pPr>
          </w:p>
        </w:tc>
      </w:tr>
      <w:tr w14:paraId="47EB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084BEB84">
            <w:pPr>
              <w:jc w:val="center"/>
              <w:rPr>
                <w:rFonts w:hint="eastAsia" w:ascii="宋体" w:hAnsi="宋体"/>
                <w:color w:val="auto"/>
                <w:szCs w:val="44"/>
                <w:highlight w:val="none"/>
                <w:rPrChange w:id="9146" w:author="辽宁亿恩-赵军" w:date="2026-09-04T13:50:52Z">
                  <w:rPr>
                    <w:rFonts w:hint="eastAsia" w:ascii="宋体" w:hAnsi="宋体"/>
                    <w:szCs w:val="44"/>
                  </w:rPr>
                </w:rPrChange>
              </w:rPr>
            </w:pPr>
            <w:r>
              <w:rPr>
                <w:rFonts w:hint="eastAsia" w:ascii="宋体" w:hAnsi="宋体"/>
                <w:color w:val="auto"/>
                <w:szCs w:val="44"/>
                <w:highlight w:val="none"/>
                <w:rPrChange w:id="9147" w:author="辽宁亿恩-赵军" w:date="2026-09-04T13:50:52Z">
                  <w:rPr>
                    <w:rFonts w:hint="eastAsia" w:ascii="宋体" w:hAnsi="宋体"/>
                    <w:szCs w:val="44"/>
                  </w:rPr>
                </w:rPrChange>
              </w:rPr>
              <w:t>4</w:t>
            </w:r>
          </w:p>
        </w:tc>
        <w:tc>
          <w:tcPr>
            <w:tcW w:w="1790" w:type="dxa"/>
            <w:vAlign w:val="center"/>
          </w:tcPr>
          <w:p w14:paraId="6396DE8C">
            <w:pPr>
              <w:jc w:val="center"/>
              <w:rPr>
                <w:rFonts w:hint="eastAsia" w:ascii="宋体" w:hAnsi="宋体"/>
                <w:color w:val="auto"/>
                <w:szCs w:val="44"/>
                <w:highlight w:val="none"/>
                <w:rPrChange w:id="9148" w:author="辽宁亿恩-赵军" w:date="2026-09-04T13:50:52Z">
                  <w:rPr>
                    <w:rFonts w:hint="eastAsia" w:ascii="宋体" w:hAnsi="宋体"/>
                    <w:szCs w:val="44"/>
                  </w:rPr>
                </w:rPrChange>
              </w:rPr>
            </w:pPr>
          </w:p>
        </w:tc>
        <w:tc>
          <w:tcPr>
            <w:tcW w:w="1341" w:type="dxa"/>
            <w:vAlign w:val="center"/>
          </w:tcPr>
          <w:p w14:paraId="2DE49885">
            <w:pPr>
              <w:jc w:val="center"/>
              <w:rPr>
                <w:color w:val="auto"/>
                <w:highlight w:val="none"/>
                <w:rPrChange w:id="9149" w:author="辽宁亿恩-赵军" w:date="2026-09-04T13:50:52Z">
                  <w:rPr/>
                </w:rPrChange>
              </w:rPr>
            </w:pPr>
          </w:p>
        </w:tc>
        <w:tc>
          <w:tcPr>
            <w:tcW w:w="1342" w:type="dxa"/>
            <w:vAlign w:val="center"/>
          </w:tcPr>
          <w:p w14:paraId="35BC033A">
            <w:pPr>
              <w:jc w:val="center"/>
              <w:rPr>
                <w:rFonts w:hint="eastAsia" w:ascii="宋体" w:hAnsi="宋体"/>
                <w:color w:val="auto"/>
                <w:szCs w:val="44"/>
                <w:highlight w:val="none"/>
                <w:rPrChange w:id="9150" w:author="辽宁亿恩-赵军" w:date="2026-09-04T13:50:52Z">
                  <w:rPr>
                    <w:rFonts w:hint="eastAsia" w:ascii="宋体" w:hAnsi="宋体"/>
                    <w:szCs w:val="44"/>
                  </w:rPr>
                </w:rPrChange>
              </w:rPr>
            </w:pPr>
          </w:p>
        </w:tc>
        <w:tc>
          <w:tcPr>
            <w:tcW w:w="1342" w:type="dxa"/>
            <w:vAlign w:val="center"/>
          </w:tcPr>
          <w:p w14:paraId="08D4AAE8">
            <w:pPr>
              <w:jc w:val="center"/>
              <w:rPr>
                <w:rFonts w:hint="eastAsia" w:ascii="宋体" w:hAnsi="宋体"/>
                <w:color w:val="auto"/>
                <w:szCs w:val="44"/>
                <w:highlight w:val="none"/>
                <w:rPrChange w:id="9151" w:author="辽宁亿恩-赵军" w:date="2026-09-04T13:50:52Z">
                  <w:rPr>
                    <w:rFonts w:hint="eastAsia" w:ascii="宋体" w:hAnsi="宋体"/>
                    <w:szCs w:val="44"/>
                  </w:rPr>
                </w:rPrChange>
              </w:rPr>
            </w:pPr>
          </w:p>
        </w:tc>
        <w:tc>
          <w:tcPr>
            <w:tcW w:w="1341" w:type="dxa"/>
            <w:vAlign w:val="center"/>
          </w:tcPr>
          <w:p w14:paraId="61AD29CC">
            <w:pPr>
              <w:jc w:val="center"/>
              <w:rPr>
                <w:rFonts w:hint="eastAsia" w:ascii="宋体" w:hAnsi="宋体"/>
                <w:color w:val="auto"/>
                <w:szCs w:val="44"/>
                <w:highlight w:val="none"/>
                <w:rPrChange w:id="9152" w:author="辽宁亿恩-赵军" w:date="2026-09-04T13:50:52Z">
                  <w:rPr>
                    <w:rFonts w:hint="eastAsia" w:ascii="宋体" w:hAnsi="宋体"/>
                    <w:szCs w:val="44"/>
                  </w:rPr>
                </w:rPrChange>
              </w:rPr>
            </w:pPr>
          </w:p>
        </w:tc>
        <w:tc>
          <w:tcPr>
            <w:tcW w:w="1342" w:type="dxa"/>
            <w:vAlign w:val="center"/>
          </w:tcPr>
          <w:p w14:paraId="4B2954B2">
            <w:pPr>
              <w:jc w:val="center"/>
              <w:rPr>
                <w:rFonts w:hint="eastAsia" w:ascii="宋体" w:hAnsi="宋体"/>
                <w:color w:val="auto"/>
                <w:szCs w:val="44"/>
                <w:highlight w:val="none"/>
                <w:rPrChange w:id="9153" w:author="辽宁亿恩-赵军" w:date="2026-09-04T13:50:52Z">
                  <w:rPr>
                    <w:rFonts w:hint="eastAsia" w:ascii="宋体" w:hAnsi="宋体"/>
                    <w:szCs w:val="44"/>
                  </w:rPr>
                </w:rPrChange>
              </w:rPr>
            </w:pPr>
          </w:p>
        </w:tc>
        <w:tc>
          <w:tcPr>
            <w:tcW w:w="1342" w:type="dxa"/>
            <w:vAlign w:val="center"/>
          </w:tcPr>
          <w:p w14:paraId="0BA3057D">
            <w:pPr>
              <w:jc w:val="center"/>
              <w:rPr>
                <w:rFonts w:hint="eastAsia" w:ascii="宋体" w:hAnsi="宋体"/>
                <w:color w:val="auto"/>
                <w:szCs w:val="44"/>
                <w:highlight w:val="none"/>
                <w:rPrChange w:id="9154" w:author="辽宁亿恩-赵军" w:date="2026-09-04T13:50:52Z">
                  <w:rPr>
                    <w:rFonts w:hint="eastAsia" w:ascii="宋体" w:hAnsi="宋体"/>
                    <w:szCs w:val="44"/>
                  </w:rPr>
                </w:rPrChange>
              </w:rPr>
            </w:pPr>
          </w:p>
        </w:tc>
        <w:tc>
          <w:tcPr>
            <w:tcW w:w="1351" w:type="dxa"/>
            <w:vAlign w:val="center"/>
          </w:tcPr>
          <w:p w14:paraId="08163134">
            <w:pPr>
              <w:jc w:val="center"/>
              <w:rPr>
                <w:rFonts w:hint="eastAsia" w:ascii="宋体" w:hAnsi="宋体"/>
                <w:color w:val="auto"/>
                <w:szCs w:val="44"/>
                <w:highlight w:val="none"/>
                <w:rPrChange w:id="9155" w:author="辽宁亿恩-赵军" w:date="2026-09-04T13:50:52Z">
                  <w:rPr>
                    <w:rFonts w:hint="eastAsia" w:ascii="宋体" w:hAnsi="宋体"/>
                    <w:szCs w:val="44"/>
                  </w:rPr>
                </w:rPrChange>
              </w:rPr>
            </w:pPr>
          </w:p>
        </w:tc>
        <w:tc>
          <w:tcPr>
            <w:tcW w:w="1911" w:type="dxa"/>
            <w:vAlign w:val="center"/>
          </w:tcPr>
          <w:p w14:paraId="566A527C">
            <w:pPr>
              <w:jc w:val="center"/>
              <w:rPr>
                <w:rFonts w:hint="eastAsia" w:ascii="宋体" w:hAnsi="宋体"/>
                <w:color w:val="auto"/>
                <w:szCs w:val="44"/>
                <w:highlight w:val="none"/>
                <w:rPrChange w:id="9156" w:author="辽宁亿恩-赵军" w:date="2026-09-04T13:50:52Z">
                  <w:rPr>
                    <w:rFonts w:hint="eastAsia" w:ascii="宋体" w:hAnsi="宋体"/>
                    <w:szCs w:val="44"/>
                  </w:rPr>
                </w:rPrChange>
              </w:rPr>
            </w:pPr>
          </w:p>
        </w:tc>
      </w:tr>
      <w:tr w14:paraId="2105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26316B4B">
            <w:pPr>
              <w:jc w:val="center"/>
              <w:rPr>
                <w:rFonts w:hint="eastAsia" w:ascii="宋体" w:hAnsi="宋体"/>
                <w:color w:val="auto"/>
                <w:szCs w:val="44"/>
                <w:highlight w:val="none"/>
                <w:rPrChange w:id="9157" w:author="辽宁亿恩-赵军" w:date="2026-09-04T13:50:52Z">
                  <w:rPr>
                    <w:rFonts w:hint="eastAsia" w:ascii="宋体" w:hAnsi="宋体"/>
                    <w:szCs w:val="44"/>
                  </w:rPr>
                </w:rPrChange>
              </w:rPr>
            </w:pPr>
            <w:r>
              <w:rPr>
                <w:rFonts w:hint="eastAsia" w:ascii="宋体" w:hAnsi="宋体"/>
                <w:color w:val="auto"/>
                <w:szCs w:val="44"/>
                <w:highlight w:val="none"/>
                <w:rPrChange w:id="9158" w:author="辽宁亿恩-赵军" w:date="2026-09-04T13:50:52Z">
                  <w:rPr>
                    <w:rFonts w:hint="eastAsia" w:ascii="宋体" w:hAnsi="宋体"/>
                    <w:szCs w:val="44"/>
                  </w:rPr>
                </w:rPrChange>
              </w:rPr>
              <w:t>5</w:t>
            </w:r>
          </w:p>
        </w:tc>
        <w:tc>
          <w:tcPr>
            <w:tcW w:w="1790" w:type="dxa"/>
            <w:vAlign w:val="center"/>
          </w:tcPr>
          <w:p w14:paraId="50EDE7B3">
            <w:pPr>
              <w:jc w:val="center"/>
              <w:rPr>
                <w:rFonts w:hint="eastAsia" w:ascii="宋体" w:hAnsi="宋体"/>
                <w:color w:val="auto"/>
                <w:szCs w:val="44"/>
                <w:highlight w:val="none"/>
                <w:rPrChange w:id="9159" w:author="辽宁亿恩-赵军" w:date="2026-09-04T13:50:52Z">
                  <w:rPr>
                    <w:rFonts w:hint="eastAsia" w:ascii="宋体" w:hAnsi="宋体"/>
                    <w:szCs w:val="44"/>
                  </w:rPr>
                </w:rPrChange>
              </w:rPr>
            </w:pPr>
          </w:p>
        </w:tc>
        <w:tc>
          <w:tcPr>
            <w:tcW w:w="1341" w:type="dxa"/>
            <w:vAlign w:val="center"/>
          </w:tcPr>
          <w:p w14:paraId="51DE947E">
            <w:pPr>
              <w:jc w:val="center"/>
              <w:rPr>
                <w:color w:val="auto"/>
                <w:highlight w:val="none"/>
                <w:rPrChange w:id="9160" w:author="辽宁亿恩-赵军" w:date="2026-09-04T13:50:52Z">
                  <w:rPr/>
                </w:rPrChange>
              </w:rPr>
            </w:pPr>
          </w:p>
        </w:tc>
        <w:tc>
          <w:tcPr>
            <w:tcW w:w="1342" w:type="dxa"/>
            <w:vAlign w:val="center"/>
          </w:tcPr>
          <w:p w14:paraId="62F39723">
            <w:pPr>
              <w:jc w:val="center"/>
              <w:rPr>
                <w:rFonts w:hint="eastAsia" w:ascii="宋体" w:hAnsi="宋体"/>
                <w:color w:val="auto"/>
                <w:szCs w:val="44"/>
                <w:highlight w:val="none"/>
                <w:rPrChange w:id="9161" w:author="辽宁亿恩-赵军" w:date="2026-09-04T13:50:52Z">
                  <w:rPr>
                    <w:rFonts w:hint="eastAsia" w:ascii="宋体" w:hAnsi="宋体"/>
                    <w:szCs w:val="44"/>
                  </w:rPr>
                </w:rPrChange>
              </w:rPr>
            </w:pPr>
          </w:p>
        </w:tc>
        <w:tc>
          <w:tcPr>
            <w:tcW w:w="1342" w:type="dxa"/>
            <w:vAlign w:val="center"/>
          </w:tcPr>
          <w:p w14:paraId="35FA131A">
            <w:pPr>
              <w:jc w:val="center"/>
              <w:rPr>
                <w:rFonts w:hint="eastAsia" w:ascii="宋体" w:hAnsi="宋体"/>
                <w:color w:val="auto"/>
                <w:szCs w:val="44"/>
                <w:highlight w:val="none"/>
                <w:rPrChange w:id="9162" w:author="辽宁亿恩-赵军" w:date="2026-09-04T13:50:52Z">
                  <w:rPr>
                    <w:rFonts w:hint="eastAsia" w:ascii="宋体" w:hAnsi="宋体"/>
                    <w:szCs w:val="44"/>
                  </w:rPr>
                </w:rPrChange>
              </w:rPr>
            </w:pPr>
          </w:p>
        </w:tc>
        <w:tc>
          <w:tcPr>
            <w:tcW w:w="1341" w:type="dxa"/>
            <w:vAlign w:val="center"/>
          </w:tcPr>
          <w:p w14:paraId="55BB89D0">
            <w:pPr>
              <w:jc w:val="center"/>
              <w:rPr>
                <w:rFonts w:hint="eastAsia" w:ascii="宋体" w:hAnsi="宋体"/>
                <w:color w:val="auto"/>
                <w:szCs w:val="44"/>
                <w:highlight w:val="none"/>
                <w:rPrChange w:id="9163" w:author="辽宁亿恩-赵军" w:date="2026-09-04T13:50:52Z">
                  <w:rPr>
                    <w:rFonts w:hint="eastAsia" w:ascii="宋体" w:hAnsi="宋体"/>
                    <w:szCs w:val="44"/>
                  </w:rPr>
                </w:rPrChange>
              </w:rPr>
            </w:pPr>
          </w:p>
        </w:tc>
        <w:tc>
          <w:tcPr>
            <w:tcW w:w="1342" w:type="dxa"/>
            <w:vAlign w:val="center"/>
          </w:tcPr>
          <w:p w14:paraId="16A2C157">
            <w:pPr>
              <w:jc w:val="center"/>
              <w:rPr>
                <w:rFonts w:hint="eastAsia" w:ascii="宋体" w:hAnsi="宋体"/>
                <w:color w:val="auto"/>
                <w:szCs w:val="44"/>
                <w:highlight w:val="none"/>
                <w:rPrChange w:id="9164" w:author="辽宁亿恩-赵军" w:date="2026-09-04T13:50:52Z">
                  <w:rPr>
                    <w:rFonts w:hint="eastAsia" w:ascii="宋体" w:hAnsi="宋体"/>
                    <w:szCs w:val="44"/>
                  </w:rPr>
                </w:rPrChange>
              </w:rPr>
            </w:pPr>
          </w:p>
        </w:tc>
        <w:tc>
          <w:tcPr>
            <w:tcW w:w="1342" w:type="dxa"/>
            <w:vAlign w:val="center"/>
          </w:tcPr>
          <w:p w14:paraId="7CDFD2BC">
            <w:pPr>
              <w:jc w:val="center"/>
              <w:rPr>
                <w:rFonts w:hint="eastAsia" w:ascii="宋体" w:hAnsi="宋体"/>
                <w:color w:val="auto"/>
                <w:szCs w:val="44"/>
                <w:highlight w:val="none"/>
                <w:rPrChange w:id="9165" w:author="辽宁亿恩-赵军" w:date="2026-09-04T13:50:52Z">
                  <w:rPr>
                    <w:rFonts w:hint="eastAsia" w:ascii="宋体" w:hAnsi="宋体"/>
                    <w:szCs w:val="44"/>
                  </w:rPr>
                </w:rPrChange>
              </w:rPr>
            </w:pPr>
          </w:p>
        </w:tc>
        <w:tc>
          <w:tcPr>
            <w:tcW w:w="1351" w:type="dxa"/>
            <w:vAlign w:val="center"/>
          </w:tcPr>
          <w:p w14:paraId="31A475FA">
            <w:pPr>
              <w:jc w:val="center"/>
              <w:rPr>
                <w:rFonts w:hint="eastAsia" w:ascii="宋体" w:hAnsi="宋体"/>
                <w:color w:val="auto"/>
                <w:szCs w:val="44"/>
                <w:highlight w:val="none"/>
                <w:rPrChange w:id="9166" w:author="辽宁亿恩-赵军" w:date="2026-09-04T13:50:52Z">
                  <w:rPr>
                    <w:rFonts w:hint="eastAsia" w:ascii="宋体" w:hAnsi="宋体"/>
                    <w:szCs w:val="44"/>
                  </w:rPr>
                </w:rPrChange>
              </w:rPr>
            </w:pPr>
          </w:p>
        </w:tc>
        <w:tc>
          <w:tcPr>
            <w:tcW w:w="1911" w:type="dxa"/>
            <w:vAlign w:val="center"/>
          </w:tcPr>
          <w:p w14:paraId="0D4EBF15">
            <w:pPr>
              <w:jc w:val="center"/>
              <w:rPr>
                <w:rFonts w:hint="eastAsia" w:ascii="宋体" w:hAnsi="宋体"/>
                <w:color w:val="auto"/>
                <w:szCs w:val="44"/>
                <w:highlight w:val="none"/>
                <w:rPrChange w:id="9167" w:author="辽宁亿恩-赵军" w:date="2026-09-04T13:50:52Z">
                  <w:rPr>
                    <w:rFonts w:hint="eastAsia" w:ascii="宋体" w:hAnsi="宋体"/>
                    <w:szCs w:val="44"/>
                  </w:rPr>
                </w:rPrChange>
              </w:rPr>
            </w:pPr>
          </w:p>
        </w:tc>
      </w:tr>
      <w:tr w14:paraId="25E6A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5F615AAE">
            <w:pPr>
              <w:jc w:val="center"/>
              <w:rPr>
                <w:rFonts w:hint="eastAsia" w:ascii="宋体" w:hAnsi="宋体"/>
                <w:color w:val="auto"/>
                <w:szCs w:val="44"/>
                <w:highlight w:val="none"/>
                <w:rPrChange w:id="9168" w:author="辽宁亿恩-赵军" w:date="2026-09-04T13:50:52Z">
                  <w:rPr>
                    <w:rFonts w:hint="eastAsia" w:ascii="宋体" w:hAnsi="宋体"/>
                    <w:szCs w:val="44"/>
                  </w:rPr>
                </w:rPrChange>
              </w:rPr>
            </w:pPr>
            <w:r>
              <w:rPr>
                <w:rFonts w:hint="eastAsia" w:ascii="宋体" w:hAnsi="宋体"/>
                <w:color w:val="auto"/>
                <w:szCs w:val="44"/>
                <w:highlight w:val="none"/>
                <w:rPrChange w:id="9169" w:author="辽宁亿恩-赵军" w:date="2026-09-04T13:50:52Z">
                  <w:rPr>
                    <w:rFonts w:hint="eastAsia" w:ascii="宋体" w:hAnsi="宋体"/>
                    <w:szCs w:val="44"/>
                  </w:rPr>
                </w:rPrChange>
              </w:rPr>
              <w:t>6</w:t>
            </w:r>
          </w:p>
        </w:tc>
        <w:tc>
          <w:tcPr>
            <w:tcW w:w="1790" w:type="dxa"/>
            <w:vAlign w:val="center"/>
          </w:tcPr>
          <w:p w14:paraId="34E0A99E">
            <w:pPr>
              <w:jc w:val="center"/>
              <w:rPr>
                <w:rFonts w:hint="eastAsia" w:ascii="宋体" w:hAnsi="宋体"/>
                <w:color w:val="auto"/>
                <w:szCs w:val="44"/>
                <w:highlight w:val="none"/>
                <w:rPrChange w:id="9170" w:author="辽宁亿恩-赵军" w:date="2026-09-04T13:50:52Z">
                  <w:rPr>
                    <w:rFonts w:hint="eastAsia" w:ascii="宋体" w:hAnsi="宋体"/>
                    <w:szCs w:val="44"/>
                  </w:rPr>
                </w:rPrChange>
              </w:rPr>
            </w:pPr>
          </w:p>
        </w:tc>
        <w:tc>
          <w:tcPr>
            <w:tcW w:w="1341" w:type="dxa"/>
            <w:vAlign w:val="center"/>
          </w:tcPr>
          <w:p w14:paraId="29D7D529">
            <w:pPr>
              <w:jc w:val="center"/>
              <w:rPr>
                <w:color w:val="auto"/>
                <w:highlight w:val="none"/>
                <w:rPrChange w:id="9171" w:author="辽宁亿恩-赵军" w:date="2026-09-04T13:50:52Z">
                  <w:rPr/>
                </w:rPrChange>
              </w:rPr>
            </w:pPr>
          </w:p>
        </w:tc>
        <w:tc>
          <w:tcPr>
            <w:tcW w:w="1342" w:type="dxa"/>
            <w:vAlign w:val="center"/>
          </w:tcPr>
          <w:p w14:paraId="581959AA">
            <w:pPr>
              <w:jc w:val="center"/>
              <w:rPr>
                <w:rFonts w:hint="eastAsia" w:ascii="宋体" w:hAnsi="宋体"/>
                <w:color w:val="auto"/>
                <w:szCs w:val="44"/>
                <w:highlight w:val="none"/>
                <w:rPrChange w:id="9172" w:author="辽宁亿恩-赵军" w:date="2026-09-04T13:50:52Z">
                  <w:rPr>
                    <w:rFonts w:hint="eastAsia" w:ascii="宋体" w:hAnsi="宋体"/>
                    <w:szCs w:val="44"/>
                  </w:rPr>
                </w:rPrChange>
              </w:rPr>
            </w:pPr>
          </w:p>
        </w:tc>
        <w:tc>
          <w:tcPr>
            <w:tcW w:w="1342" w:type="dxa"/>
            <w:vAlign w:val="center"/>
          </w:tcPr>
          <w:p w14:paraId="5F91AB71">
            <w:pPr>
              <w:jc w:val="center"/>
              <w:rPr>
                <w:rFonts w:hint="eastAsia" w:ascii="宋体" w:hAnsi="宋体"/>
                <w:color w:val="auto"/>
                <w:szCs w:val="44"/>
                <w:highlight w:val="none"/>
                <w:rPrChange w:id="9173" w:author="辽宁亿恩-赵军" w:date="2026-09-04T13:50:52Z">
                  <w:rPr>
                    <w:rFonts w:hint="eastAsia" w:ascii="宋体" w:hAnsi="宋体"/>
                    <w:szCs w:val="44"/>
                  </w:rPr>
                </w:rPrChange>
              </w:rPr>
            </w:pPr>
          </w:p>
        </w:tc>
        <w:tc>
          <w:tcPr>
            <w:tcW w:w="1341" w:type="dxa"/>
            <w:vAlign w:val="center"/>
          </w:tcPr>
          <w:p w14:paraId="726B0256">
            <w:pPr>
              <w:jc w:val="center"/>
              <w:rPr>
                <w:rFonts w:hint="eastAsia" w:ascii="宋体" w:hAnsi="宋体"/>
                <w:color w:val="auto"/>
                <w:szCs w:val="44"/>
                <w:highlight w:val="none"/>
                <w:rPrChange w:id="9174" w:author="辽宁亿恩-赵军" w:date="2026-09-04T13:50:52Z">
                  <w:rPr>
                    <w:rFonts w:hint="eastAsia" w:ascii="宋体" w:hAnsi="宋体"/>
                    <w:szCs w:val="44"/>
                  </w:rPr>
                </w:rPrChange>
              </w:rPr>
            </w:pPr>
          </w:p>
        </w:tc>
        <w:tc>
          <w:tcPr>
            <w:tcW w:w="1342" w:type="dxa"/>
            <w:vAlign w:val="center"/>
          </w:tcPr>
          <w:p w14:paraId="0E4599DA">
            <w:pPr>
              <w:jc w:val="center"/>
              <w:rPr>
                <w:rFonts w:hint="eastAsia" w:ascii="宋体" w:hAnsi="宋体"/>
                <w:color w:val="auto"/>
                <w:szCs w:val="44"/>
                <w:highlight w:val="none"/>
                <w:rPrChange w:id="9175" w:author="辽宁亿恩-赵军" w:date="2026-09-04T13:50:52Z">
                  <w:rPr>
                    <w:rFonts w:hint="eastAsia" w:ascii="宋体" w:hAnsi="宋体"/>
                    <w:szCs w:val="44"/>
                  </w:rPr>
                </w:rPrChange>
              </w:rPr>
            </w:pPr>
          </w:p>
        </w:tc>
        <w:tc>
          <w:tcPr>
            <w:tcW w:w="1342" w:type="dxa"/>
            <w:vAlign w:val="center"/>
          </w:tcPr>
          <w:p w14:paraId="1F2BF65F">
            <w:pPr>
              <w:jc w:val="center"/>
              <w:rPr>
                <w:rFonts w:hint="eastAsia" w:ascii="宋体" w:hAnsi="宋体"/>
                <w:color w:val="auto"/>
                <w:szCs w:val="44"/>
                <w:highlight w:val="none"/>
                <w:rPrChange w:id="9176" w:author="辽宁亿恩-赵军" w:date="2026-09-04T13:50:52Z">
                  <w:rPr>
                    <w:rFonts w:hint="eastAsia" w:ascii="宋体" w:hAnsi="宋体"/>
                    <w:szCs w:val="44"/>
                  </w:rPr>
                </w:rPrChange>
              </w:rPr>
            </w:pPr>
          </w:p>
        </w:tc>
        <w:tc>
          <w:tcPr>
            <w:tcW w:w="1351" w:type="dxa"/>
            <w:vAlign w:val="center"/>
          </w:tcPr>
          <w:p w14:paraId="74975A7F">
            <w:pPr>
              <w:jc w:val="center"/>
              <w:rPr>
                <w:rFonts w:hint="eastAsia" w:ascii="宋体" w:hAnsi="宋体"/>
                <w:color w:val="auto"/>
                <w:szCs w:val="44"/>
                <w:highlight w:val="none"/>
                <w:rPrChange w:id="9177" w:author="辽宁亿恩-赵军" w:date="2026-09-04T13:50:52Z">
                  <w:rPr>
                    <w:rFonts w:hint="eastAsia" w:ascii="宋体" w:hAnsi="宋体"/>
                    <w:szCs w:val="44"/>
                  </w:rPr>
                </w:rPrChange>
              </w:rPr>
            </w:pPr>
          </w:p>
        </w:tc>
        <w:tc>
          <w:tcPr>
            <w:tcW w:w="1911" w:type="dxa"/>
            <w:vAlign w:val="center"/>
          </w:tcPr>
          <w:p w14:paraId="6D77BEFB">
            <w:pPr>
              <w:jc w:val="center"/>
              <w:rPr>
                <w:rFonts w:hint="eastAsia" w:ascii="宋体" w:hAnsi="宋体"/>
                <w:color w:val="auto"/>
                <w:szCs w:val="44"/>
                <w:highlight w:val="none"/>
                <w:rPrChange w:id="9178" w:author="辽宁亿恩-赵军" w:date="2026-09-04T13:50:52Z">
                  <w:rPr>
                    <w:rFonts w:hint="eastAsia" w:ascii="宋体" w:hAnsi="宋体"/>
                    <w:szCs w:val="44"/>
                  </w:rPr>
                </w:rPrChange>
              </w:rPr>
            </w:pPr>
          </w:p>
        </w:tc>
      </w:tr>
      <w:tr w14:paraId="18AA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85" w:type="dxa"/>
            <w:vAlign w:val="center"/>
          </w:tcPr>
          <w:p w14:paraId="1C619B5A">
            <w:pPr>
              <w:jc w:val="center"/>
              <w:rPr>
                <w:rFonts w:hint="eastAsia" w:ascii="宋体" w:hAnsi="宋体"/>
                <w:color w:val="auto"/>
                <w:szCs w:val="44"/>
                <w:highlight w:val="none"/>
                <w:rPrChange w:id="9179" w:author="辽宁亿恩-赵军" w:date="2026-09-04T13:50:52Z">
                  <w:rPr>
                    <w:rFonts w:hint="eastAsia" w:ascii="宋体" w:hAnsi="宋体"/>
                    <w:szCs w:val="44"/>
                  </w:rPr>
                </w:rPrChange>
              </w:rPr>
            </w:pPr>
            <w:r>
              <w:rPr>
                <w:rFonts w:hint="eastAsia" w:ascii="宋体" w:hAnsi="宋体"/>
                <w:color w:val="auto"/>
                <w:szCs w:val="44"/>
                <w:highlight w:val="none"/>
                <w:rPrChange w:id="9180" w:author="辽宁亿恩-赵军" w:date="2026-09-04T13:50:52Z">
                  <w:rPr>
                    <w:rFonts w:hint="eastAsia" w:ascii="宋体" w:hAnsi="宋体"/>
                    <w:szCs w:val="44"/>
                  </w:rPr>
                </w:rPrChange>
              </w:rPr>
              <w:t>…</w:t>
            </w:r>
            <w:r>
              <w:rPr>
                <w:rFonts w:ascii="宋体" w:hAnsi="宋体"/>
                <w:color w:val="auto"/>
                <w:szCs w:val="44"/>
                <w:highlight w:val="none"/>
                <w:rPrChange w:id="9181" w:author="辽宁亿恩-赵军" w:date="2026-09-04T13:50:52Z">
                  <w:rPr>
                    <w:rFonts w:ascii="宋体" w:hAnsi="宋体"/>
                    <w:szCs w:val="44"/>
                  </w:rPr>
                </w:rPrChange>
              </w:rPr>
              <w:t>…</w:t>
            </w:r>
          </w:p>
        </w:tc>
        <w:tc>
          <w:tcPr>
            <w:tcW w:w="1790" w:type="dxa"/>
            <w:vAlign w:val="center"/>
          </w:tcPr>
          <w:p w14:paraId="67918DA1">
            <w:pPr>
              <w:rPr>
                <w:rFonts w:hint="eastAsia" w:ascii="宋体" w:hAnsi="宋体"/>
                <w:color w:val="auto"/>
                <w:szCs w:val="21"/>
                <w:highlight w:val="none"/>
                <w:rPrChange w:id="9182" w:author="辽宁亿恩-赵军" w:date="2026-09-04T13:50:52Z">
                  <w:rPr>
                    <w:rFonts w:hint="eastAsia" w:ascii="宋体" w:hAnsi="宋体"/>
                    <w:szCs w:val="21"/>
                  </w:rPr>
                </w:rPrChange>
              </w:rPr>
            </w:pPr>
          </w:p>
        </w:tc>
        <w:tc>
          <w:tcPr>
            <w:tcW w:w="1341" w:type="dxa"/>
            <w:vAlign w:val="center"/>
          </w:tcPr>
          <w:p w14:paraId="55F353B2">
            <w:pPr>
              <w:jc w:val="center"/>
              <w:rPr>
                <w:color w:val="auto"/>
                <w:highlight w:val="none"/>
                <w:rPrChange w:id="9183" w:author="辽宁亿恩-赵军" w:date="2026-09-04T13:50:52Z">
                  <w:rPr/>
                </w:rPrChange>
              </w:rPr>
            </w:pPr>
          </w:p>
        </w:tc>
        <w:tc>
          <w:tcPr>
            <w:tcW w:w="1342" w:type="dxa"/>
            <w:vAlign w:val="center"/>
          </w:tcPr>
          <w:p w14:paraId="72DEB751">
            <w:pPr>
              <w:jc w:val="center"/>
              <w:rPr>
                <w:rFonts w:hint="eastAsia" w:ascii="宋体" w:hAnsi="宋体"/>
                <w:color w:val="auto"/>
                <w:szCs w:val="44"/>
                <w:highlight w:val="none"/>
                <w:rPrChange w:id="9184" w:author="辽宁亿恩-赵军" w:date="2026-09-04T13:50:52Z">
                  <w:rPr>
                    <w:rFonts w:hint="eastAsia" w:ascii="宋体" w:hAnsi="宋体"/>
                    <w:szCs w:val="44"/>
                  </w:rPr>
                </w:rPrChange>
              </w:rPr>
            </w:pPr>
          </w:p>
        </w:tc>
        <w:tc>
          <w:tcPr>
            <w:tcW w:w="1342" w:type="dxa"/>
            <w:vAlign w:val="center"/>
          </w:tcPr>
          <w:p w14:paraId="652B8E97">
            <w:pPr>
              <w:jc w:val="center"/>
              <w:rPr>
                <w:rFonts w:hint="eastAsia" w:ascii="宋体" w:hAnsi="宋体"/>
                <w:color w:val="auto"/>
                <w:szCs w:val="44"/>
                <w:highlight w:val="none"/>
                <w:rPrChange w:id="9185" w:author="辽宁亿恩-赵军" w:date="2026-09-04T13:50:52Z">
                  <w:rPr>
                    <w:rFonts w:hint="eastAsia" w:ascii="宋体" w:hAnsi="宋体"/>
                    <w:szCs w:val="44"/>
                  </w:rPr>
                </w:rPrChange>
              </w:rPr>
            </w:pPr>
          </w:p>
        </w:tc>
        <w:tc>
          <w:tcPr>
            <w:tcW w:w="1341" w:type="dxa"/>
            <w:vAlign w:val="center"/>
          </w:tcPr>
          <w:p w14:paraId="530A33E9">
            <w:pPr>
              <w:jc w:val="center"/>
              <w:rPr>
                <w:rFonts w:hint="eastAsia" w:ascii="宋体" w:hAnsi="宋体"/>
                <w:color w:val="auto"/>
                <w:szCs w:val="44"/>
                <w:highlight w:val="none"/>
                <w:rPrChange w:id="9186" w:author="辽宁亿恩-赵军" w:date="2026-09-04T13:50:52Z">
                  <w:rPr>
                    <w:rFonts w:hint="eastAsia" w:ascii="宋体" w:hAnsi="宋体"/>
                    <w:szCs w:val="44"/>
                  </w:rPr>
                </w:rPrChange>
              </w:rPr>
            </w:pPr>
          </w:p>
        </w:tc>
        <w:tc>
          <w:tcPr>
            <w:tcW w:w="1342" w:type="dxa"/>
            <w:vAlign w:val="center"/>
          </w:tcPr>
          <w:p w14:paraId="4976518D">
            <w:pPr>
              <w:jc w:val="center"/>
              <w:rPr>
                <w:rFonts w:hint="eastAsia" w:ascii="宋体" w:hAnsi="宋体"/>
                <w:color w:val="auto"/>
                <w:szCs w:val="44"/>
                <w:highlight w:val="none"/>
                <w:rPrChange w:id="9187" w:author="辽宁亿恩-赵军" w:date="2026-09-04T13:50:52Z">
                  <w:rPr>
                    <w:rFonts w:hint="eastAsia" w:ascii="宋体" w:hAnsi="宋体"/>
                    <w:szCs w:val="44"/>
                  </w:rPr>
                </w:rPrChange>
              </w:rPr>
            </w:pPr>
          </w:p>
        </w:tc>
        <w:tc>
          <w:tcPr>
            <w:tcW w:w="1342" w:type="dxa"/>
            <w:vAlign w:val="center"/>
          </w:tcPr>
          <w:p w14:paraId="5B237B3E">
            <w:pPr>
              <w:jc w:val="center"/>
              <w:rPr>
                <w:rFonts w:hint="eastAsia" w:ascii="宋体" w:hAnsi="宋体"/>
                <w:color w:val="auto"/>
                <w:szCs w:val="44"/>
                <w:highlight w:val="none"/>
                <w:rPrChange w:id="9188" w:author="辽宁亿恩-赵军" w:date="2026-09-04T13:50:52Z">
                  <w:rPr>
                    <w:rFonts w:hint="eastAsia" w:ascii="宋体" w:hAnsi="宋体"/>
                    <w:szCs w:val="44"/>
                  </w:rPr>
                </w:rPrChange>
              </w:rPr>
            </w:pPr>
          </w:p>
        </w:tc>
        <w:tc>
          <w:tcPr>
            <w:tcW w:w="1351" w:type="dxa"/>
            <w:vAlign w:val="center"/>
          </w:tcPr>
          <w:p w14:paraId="7B3BDE60">
            <w:pPr>
              <w:jc w:val="center"/>
              <w:rPr>
                <w:rFonts w:hint="eastAsia" w:ascii="宋体" w:hAnsi="宋体"/>
                <w:color w:val="auto"/>
                <w:szCs w:val="44"/>
                <w:highlight w:val="none"/>
                <w:rPrChange w:id="9189" w:author="辽宁亿恩-赵军" w:date="2026-09-04T13:50:52Z">
                  <w:rPr>
                    <w:rFonts w:hint="eastAsia" w:ascii="宋体" w:hAnsi="宋体"/>
                    <w:szCs w:val="44"/>
                  </w:rPr>
                </w:rPrChange>
              </w:rPr>
            </w:pPr>
          </w:p>
        </w:tc>
        <w:tc>
          <w:tcPr>
            <w:tcW w:w="1911" w:type="dxa"/>
            <w:vAlign w:val="center"/>
          </w:tcPr>
          <w:p w14:paraId="42CEF572">
            <w:pPr>
              <w:jc w:val="center"/>
              <w:rPr>
                <w:rFonts w:hint="eastAsia" w:ascii="宋体" w:hAnsi="宋体"/>
                <w:color w:val="auto"/>
                <w:szCs w:val="44"/>
                <w:highlight w:val="none"/>
                <w:rPrChange w:id="9190" w:author="辽宁亿恩-赵军" w:date="2026-09-04T13:50:52Z">
                  <w:rPr>
                    <w:rFonts w:hint="eastAsia" w:ascii="宋体" w:hAnsi="宋体"/>
                    <w:szCs w:val="44"/>
                  </w:rPr>
                </w:rPrChange>
              </w:rPr>
            </w:pPr>
          </w:p>
        </w:tc>
      </w:tr>
      <w:tr w14:paraId="503F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13887" w:type="dxa"/>
            <w:gridSpan w:val="10"/>
            <w:vAlign w:val="center"/>
          </w:tcPr>
          <w:p w14:paraId="71F4F217">
            <w:pPr>
              <w:jc w:val="left"/>
              <w:rPr>
                <w:rFonts w:hint="eastAsia" w:ascii="宋体" w:hAnsi="宋体"/>
                <w:color w:val="auto"/>
                <w:szCs w:val="44"/>
                <w:highlight w:val="none"/>
                <w:rPrChange w:id="9191" w:author="辽宁亿恩-赵军" w:date="2026-09-04T13:50:52Z">
                  <w:rPr>
                    <w:rFonts w:hint="eastAsia" w:ascii="宋体" w:hAnsi="宋体"/>
                    <w:szCs w:val="44"/>
                  </w:rPr>
                </w:rPrChange>
              </w:rPr>
            </w:pPr>
            <w:r>
              <w:rPr>
                <w:rFonts w:hint="eastAsia" w:ascii="宋体" w:hAnsi="宋体"/>
                <w:color w:val="auto"/>
                <w:szCs w:val="44"/>
                <w:highlight w:val="none"/>
                <w:rPrChange w:id="9192" w:author="辽宁亿恩-赵军" w:date="2026-09-04T13:50:52Z">
                  <w:rPr>
                    <w:rFonts w:hint="eastAsia" w:ascii="宋体" w:hAnsi="宋体"/>
                    <w:szCs w:val="44"/>
                  </w:rPr>
                </w:rPrChange>
              </w:rPr>
              <w:t>监理大纲评委签名：</w:t>
            </w:r>
          </w:p>
          <w:p w14:paraId="5CF85DC1">
            <w:pPr>
              <w:jc w:val="center"/>
              <w:rPr>
                <w:rFonts w:hint="eastAsia" w:ascii="宋体" w:hAnsi="宋体"/>
                <w:color w:val="auto"/>
                <w:szCs w:val="44"/>
                <w:highlight w:val="none"/>
                <w:rPrChange w:id="9193" w:author="辽宁亿恩-赵军" w:date="2026-09-04T13:50:52Z">
                  <w:rPr>
                    <w:rFonts w:hint="eastAsia" w:ascii="宋体" w:hAnsi="宋体"/>
                    <w:szCs w:val="44"/>
                  </w:rPr>
                </w:rPrChange>
              </w:rPr>
            </w:pPr>
          </w:p>
          <w:p w14:paraId="3F31A9A1">
            <w:pPr>
              <w:jc w:val="center"/>
              <w:rPr>
                <w:rFonts w:hint="eastAsia" w:ascii="宋体" w:hAnsi="宋体"/>
                <w:color w:val="auto"/>
                <w:szCs w:val="44"/>
                <w:highlight w:val="none"/>
                <w:rPrChange w:id="9194" w:author="辽宁亿恩-赵军" w:date="2026-09-04T13:50:52Z">
                  <w:rPr>
                    <w:rFonts w:hint="eastAsia" w:ascii="宋体" w:hAnsi="宋体"/>
                    <w:szCs w:val="44"/>
                  </w:rPr>
                </w:rPrChange>
              </w:rPr>
            </w:pPr>
          </w:p>
          <w:p w14:paraId="6F454A45">
            <w:pPr>
              <w:jc w:val="center"/>
              <w:rPr>
                <w:rFonts w:hint="eastAsia" w:ascii="宋体" w:hAnsi="宋体"/>
                <w:color w:val="auto"/>
                <w:szCs w:val="44"/>
                <w:highlight w:val="none"/>
                <w:rPrChange w:id="9195" w:author="辽宁亿恩-赵军" w:date="2026-09-04T13:50:52Z">
                  <w:rPr>
                    <w:rFonts w:hint="eastAsia" w:ascii="宋体" w:hAnsi="宋体"/>
                    <w:szCs w:val="44"/>
                  </w:rPr>
                </w:rPrChange>
              </w:rPr>
            </w:pPr>
          </w:p>
        </w:tc>
      </w:tr>
    </w:tbl>
    <w:p w14:paraId="230F2EA1">
      <w:pPr>
        <w:jc w:val="right"/>
        <w:rPr>
          <w:color w:val="auto"/>
          <w:highlight w:val="none"/>
          <w:rPrChange w:id="9196" w:author="辽宁亿恩-赵军" w:date="2026-09-04T13:50:52Z">
            <w:rPr/>
          </w:rPrChange>
        </w:rPr>
      </w:pPr>
      <w:r>
        <w:rPr>
          <w:rFonts w:hint="eastAsia"/>
          <w:color w:val="auto"/>
          <w:highlight w:val="none"/>
          <w:rPrChange w:id="9197" w:author="辽宁亿恩-赵军" w:date="2026-09-04T13:50:52Z">
            <w:rPr>
              <w:rFonts w:hint="eastAsia"/>
            </w:rPr>
          </w:rPrChange>
        </w:rPr>
        <w:t xml:space="preserve">日期：    年   </w:t>
      </w:r>
      <w:r>
        <w:rPr>
          <w:color w:val="auto"/>
          <w:highlight w:val="none"/>
          <w:rPrChange w:id="9198" w:author="辽宁亿恩-赵军" w:date="2026-09-04T13:50:52Z">
            <w:rPr/>
          </w:rPrChange>
        </w:rPr>
        <w:t xml:space="preserve"> </w:t>
      </w:r>
      <w:r>
        <w:rPr>
          <w:rFonts w:hint="eastAsia"/>
          <w:color w:val="auto"/>
          <w:highlight w:val="none"/>
          <w:rPrChange w:id="9199" w:author="辽宁亿恩-赵军" w:date="2026-09-04T13:50:52Z">
            <w:rPr>
              <w:rFonts w:hint="eastAsia"/>
            </w:rPr>
          </w:rPrChange>
        </w:rPr>
        <w:t xml:space="preserve"> 月 </w:t>
      </w:r>
      <w:r>
        <w:rPr>
          <w:color w:val="auto"/>
          <w:highlight w:val="none"/>
          <w:rPrChange w:id="9200" w:author="辽宁亿恩-赵军" w:date="2026-09-04T13:50:52Z">
            <w:rPr/>
          </w:rPrChange>
        </w:rPr>
        <w:t xml:space="preserve">  </w:t>
      </w:r>
      <w:r>
        <w:rPr>
          <w:rFonts w:hint="eastAsia"/>
          <w:color w:val="auto"/>
          <w:highlight w:val="none"/>
          <w:rPrChange w:id="9201" w:author="辽宁亿恩-赵军" w:date="2026-09-04T13:50:52Z">
            <w:rPr>
              <w:rFonts w:hint="eastAsia"/>
            </w:rPr>
          </w:rPrChange>
        </w:rPr>
        <w:t xml:space="preserve"> 日</w:t>
      </w:r>
    </w:p>
    <w:p w14:paraId="187C8F23">
      <w:pPr>
        <w:jc w:val="right"/>
        <w:rPr>
          <w:color w:val="auto"/>
          <w:highlight w:val="none"/>
          <w:rPrChange w:id="9202" w:author="辽宁亿恩-赵军" w:date="2026-09-04T13:50:52Z">
            <w:rPr/>
          </w:rPrChange>
        </w:rPr>
      </w:pPr>
      <w:r>
        <w:rPr>
          <w:color w:val="auto"/>
          <w:highlight w:val="none"/>
          <w:rPrChange w:id="9203" w:author="辽宁亿恩-赵军" w:date="2026-09-04T13:50:52Z">
            <w:rPr/>
          </w:rPrChange>
        </w:rPr>
        <w:br w:type="page"/>
      </w:r>
    </w:p>
    <w:p w14:paraId="7D8BF17A">
      <w:pPr>
        <w:pStyle w:val="25"/>
        <w:ind w:firstLine="118"/>
        <w:rPr>
          <w:color w:val="auto"/>
          <w:highlight w:val="none"/>
          <w:rPrChange w:id="9204" w:author="辽宁亿恩-赵军" w:date="2026-09-04T13:50:52Z">
            <w:rPr/>
          </w:rPrChange>
        </w:rPr>
      </w:pPr>
      <w:bookmarkStart w:id="726" w:name="_Toc167542196"/>
      <w:bookmarkStart w:id="727" w:name="_Toc149058068"/>
      <w:bookmarkStart w:id="728" w:name="_Toc26987"/>
      <w:r>
        <w:rPr>
          <w:rFonts w:hint="eastAsia"/>
          <w:color w:val="auto"/>
          <w:highlight w:val="none"/>
          <w:rPrChange w:id="9205" w:author="辽宁亿恩-赵军" w:date="2026-09-04T13:50:52Z">
            <w:rPr>
              <w:rFonts w:hint="eastAsia"/>
            </w:rPr>
          </w:rPrChange>
        </w:rPr>
        <w:t>附表A-</w:t>
      </w:r>
      <w:r>
        <w:rPr>
          <w:color w:val="auto"/>
          <w:highlight w:val="none"/>
          <w:rPrChange w:id="9206" w:author="辽宁亿恩-赵军" w:date="2026-09-04T13:50:52Z">
            <w:rPr/>
          </w:rPrChange>
        </w:rPr>
        <w:t>12</w:t>
      </w:r>
      <w:r>
        <w:rPr>
          <w:rFonts w:hint="eastAsia"/>
          <w:color w:val="auto"/>
          <w:highlight w:val="none"/>
          <w:rPrChange w:id="9207" w:author="辽宁亿恩-赵军" w:date="2026-09-04T13:50:52Z">
            <w:rPr>
              <w:rFonts w:hint="eastAsia"/>
            </w:rPr>
          </w:rPrChange>
        </w:rPr>
        <w:t>：监理大纲评审记录表（个人）</w:t>
      </w:r>
      <w:bookmarkEnd w:id="726"/>
      <w:bookmarkEnd w:id="727"/>
      <w:bookmarkEnd w:id="728"/>
    </w:p>
    <w:p w14:paraId="7CBBC543">
      <w:pPr>
        <w:jc w:val="center"/>
        <w:rPr>
          <w:rFonts w:hint="eastAsia" w:ascii="黑体" w:hAnsi="黑体" w:eastAsia="黑体"/>
          <w:color w:val="auto"/>
          <w:sz w:val="36"/>
          <w:szCs w:val="36"/>
          <w:highlight w:val="none"/>
          <w:rPrChange w:id="9208"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9209" w:author="辽宁亿恩-赵军" w:date="2026-09-04T13:50:52Z">
            <w:rPr>
              <w:rFonts w:hint="eastAsia" w:ascii="黑体" w:hAnsi="黑体" w:eastAsia="黑体"/>
              <w:sz w:val="36"/>
              <w:szCs w:val="36"/>
            </w:rPr>
          </w:rPrChange>
        </w:rPr>
        <w:t>监理大纲评审记录表（个人）</w:t>
      </w:r>
    </w:p>
    <w:p w14:paraId="4A8B8391">
      <w:pPr>
        <w:rPr>
          <w:rFonts w:hint="eastAsia" w:ascii="宋体" w:hAnsi="宋体"/>
          <w:color w:val="auto"/>
          <w:szCs w:val="44"/>
          <w:highlight w:val="none"/>
          <w:rPrChange w:id="9210" w:author="辽宁亿恩-赵军" w:date="2026-09-04T13:50:52Z">
            <w:rPr>
              <w:rFonts w:hint="eastAsia" w:ascii="宋体" w:hAnsi="宋体"/>
              <w:szCs w:val="44"/>
            </w:rPr>
          </w:rPrChange>
        </w:rPr>
      </w:pPr>
      <w:r>
        <w:rPr>
          <w:rFonts w:hint="eastAsia" w:ascii="宋体" w:hAnsi="宋体"/>
          <w:color w:val="auto"/>
          <w:szCs w:val="44"/>
          <w:highlight w:val="none"/>
          <w:rPrChange w:id="9211" w:author="辽宁亿恩-赵军" w:date="2026-09-04T13:50:52Z">
            <w:rPr>
              <w:rFonts w:hint="eastAsia" w:ascii="宋体" w:hAnsi="宋体"/>
              <w:szCs w:val="44"/>
            </w:rPr>
          </w:rPrChange>
        </w:rPr>
        <w:t>标段名称：</w:t>
      </w:r>
    </w:p>
    <w:p w14:paraId="65431EA0">
      <w:pPr>
        <w:rPr>
          <w:color w:val="auto"/>
          <w:szCs w:val="44"/>
          <w:highlight w:val="none"/>
          <w:rPrChange w:id="9212" w:author="辽宁亿恩-赵军" w:date="2026-09-04T13:50:52Z">
            <w:rPr>
              <w:szCs w:val="44"/>
            </w:rPr>
          </w:rPrChange>
        </w:rPr>
      </w:pPr>
      <w:r>
        <w:rPr>
          <w:rFonts w:hint="eastAsia"/>
          <w:color w:val="auto"/>
          <w:szCs w:val="44"/>
          <w:highlight w:val="none"/>
          <w:rPrChange w:id="9213" w:author="辽宁亿恩-赵军" w:date="2026-09-04T13:50:52Z">
            <w:rPr>
              <w:rFonts w:hint="eastAsia"/>
              <w:szCs w:val="44"/>
            </w:rPr>
          </w:rPrChange>
        </w:rPr>
        <w:t>标段唯一标识码：</w:t>
      </w:r>
    </w:p>
    <w:tbl>
      <w:tblPr>
        <w:tblStyle w:val="17"/>
        <w:tblW w:w="139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2204"/>
        <w:gridCol w:w="1111"/>
        <w:gridCol w:w="1112"/>
        <w:gridCol w:w="1112"/>
        <w:gridCol w:w="1112"/>
        <w:gridCol w:w="1112"/>
        <w:gridCol w:w="1111"/>
        <w:gridCol w:w="1112"/>
        <w:gridCol w:w="1112"/>
        <w:gridCol w:w="1026"/>
        <w:gridCol w:w="1198"/>
      </w:tblGrid>
      <w:tr w14:paraId="6383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33" w:type="dxa"/>
            <w:vMerge w:val="restart"/>
            <w:tcBorders>
              <w:top w:val="single" w:color="auto" w:sz="4" w:space="0"/>
              <w:left w:val="single" w:color="auto" w:sz="4" w:space="0"/>
              <w:bottom w:val="single" w:color="auto" w:sz="4" w:space="0"/>
              <w:right w:val="single" w:color="auto" w:sz="4" w:space="0"/>
            </w:tcBorders>
            <w:vAlign w:val="center"/>
          </w:tcPr>
          <w:p w14:paraId="5AFACEDE">
            <w:pPr>
              <w:jc w:val="center"/>
              <w:rPr>
                <w:rFonts w:hint="eastAsia" w:ascii="宋体" w:hAnsi="宋体" w:cs="宋体"/>
                <w:b/>
                <w:bCs/>
                <w:color w:val="auto"/>
                <w:szCs w:val="21"/>
                <w:highlight w:val="none"/>
                <w:rPrChange w:id="9214"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15" w:author="辽宁亿恩-赵军" w:date="2026-09-04T13:50:52Z">
                  <w:rPr>
                    <w:rFonts w:hint="eastAsia" w:ascii="宋体" w:hAnsi="宋体" w:cs="宋体"/>
                    <w:b/>
                    <w:bCs/>
                    <w:szCs w:val="21"/>
                  </w:rPr>
                </w:rPrChange>
              </w:rPr>
              <w:t>序号</w:t>
            </w:r>
          </w:p>
        </w:tc>
        <w:tc>
          <w:tcPr>
            <w:tcW w:w="2204" w:type="dxa"/>
            <w:vMerge w:val="restart"/>
            <w:tcBorders>
              <w:top w:val="single" w:color="auto" w:sz="4" w:space="0"/>
              <w:left w:val="single" w:color="auto" w:sz="4" w:space="0"/>
              <w:bottom w:val="single" w:color="auto" w:sz="4" w:space="0"/>
              <w:right w:val="single" w:color="auto" w:sz="4" w:space="0"/>
            </w:tcBorders>
            <w:vAlign w:val="center"/>
          </w:tcPr>
          <w:p w14:paraId="62DF0652">
            <w:pPr>
              <w:jc w:val="center"/>
              <w:rPr>
                <w:rFonts w:hint="eastAsia" w:ascii="宋体" w:hAnsi="宋体" w:cs="宋体"/>
                <w:b/>
                <w:bCs/>
                <w:color w:val="auto"/>
                <w:szCs w:val="21"/>
                <w:highlight w:val="none"/>
                <w:rPrChange w:id="9216"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17" w:author="辽宁亿恩-赵军" w:date="2026-09-04T13:50:52Z">
                  <w:rPr>
                    <w:rFonts w:hint="eastAsia" w:ascii="宋体" w:hAnsi="宋体" w:cs="宋体"/>
                    <w:b/>
                    <w:bCs/>
                    <w:szCs w:val="21"/>
                  </w:rPr>
                </w:rPrChange>
              </w:rPr>
              <w:t>投标人名称</w:t>
            </w:r>
          </w:p>
        </w:tc>
        <w:tc>
          <w:tcPr>
            <w:tcW w:w="9920" w:type="dxa"/>
            <w:gridSpan w:val="9"/>
            <w:tcBorders>
              <w:top w:val="single" w:color="auto" w:sz="4" w:space="0"/>
              <w:left w:val="single" w:color="auto" w:sz="4" w:space="0"/>
              <w:bottom w:val="single" w:color="auto" w:sz="4" w:space="0"/>
              <w:right w:val="single" w:color="auto" w:sz="4" w:space="0"/>
            </w:tcBorders>
          </w:tcPr>
          <w:p w14:paraId="2102524E">
            <w:pPr>
              <w:jc w:val="center"/>
              <w:rPr>
                <w:rFonts w:hint="eastAsia" w:ascii="宋体" w:hAnsi="宋体" w:cs="宋体"/>
                <w:b/>
                <w:bCs/>
                <w:color w:val="auto"/>
                <w:szCs w:val="21"/>
                <w:highlight w:val="none"/>
                <w:rPrChange w:id="9218"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19" w:author="辽宁亿恩-赵军" w:date="2026-09-04T13:50:52Z">
                  <w:rPr>
                    <w:rFonts w:hint="eastAsia" w:ascii="宋体" w:hAnsi="宋体" w:cs="宋体"/>
                    <w:b/>
                    <w:bCs/>
                    <w:szCs w:val="21"/>
                  </w:rPr>
                </w:rPrChange>
              </w:rPr>
              <w:t>评审因素及评审得分</w:t>
            </w:r>
          </w:p>
        </w:tc>
        <w:tc>
          <w:tcPr>
            <w:tcW w:w="1198" w:type="dxa"/>
            <w:vMerge w:val="restart"/>
            <w:tcBorders>
              <w:top w:val="single" w:color="auto" w:sz="4" w:space="0"/>
              <w:left w:val="single" w:color="auto" w:sz="4" w:space="0"/>
              <w:bottom w:val="single" w:color="auto" w:sz="4" w:space="0"/>
              <w:right w:val="single" w:color="auto" w:sz="4" w:space="0"/>
            </w:tcBorders>
            <w:vAlign w:val="center"/>
          </w:tcPr>
          <w:p w14:paraId="711C3DFE">
            <w:pPr>
              <w:jc w:val="center"/>
              <w:rPr>
                <w:rFonts w:hint="eastAsia" w:ascii="宋体" w:hAnsi="宋体" w:cs="宋体"/>
                <w:b/>
                <w:bCs/>
                <w:color w:val="auto"/>
                <w:szCs w:val="21"/>
                <w:highlight w:val="none"/>
                <w:rPrChange w:id="9220"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21" w:author="辽宁亿恩-赵军" w:date="2026-09-04T13:50:52Z">
                  <w:rPr>
                    <w:rFonts w:hint="eastAsia" w:ascii="宋体" w:hAnsi="宋体" w:cs="宋体"/>
                    <w:b/>
                    <w:bCs/>
                    <w:szCs w:val="21"/>
                  </w:rPr>
                </w:rPrChange>
              </w:rPr>
              <w:t>得分</w:t>
            </w:r>
          </w:p>
        </w:tc>
      </w:tr>
      <w:tr w14:paraId="3527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33" w:type="dxa"/>
            <w:vMerge w:val="continue"/>
            <w:tcBorders>
              <w:top w:val="single" w:color="auto" w:sz="4" w:space="0"/>
              <w:left w:val="single" w:color="auto" w:sz="4" w:space="0"/>
              <w:bottom w:val="single" w:color="auto" w:sz="4" w:space="0"/>
              <w:right w:val="single" w:color="auto" w:sz="4" w:space="0"/>
            </w:tcBorders>
            <w:vAlign w:val="center"/>
          </w:tcPr>
          <w:p w14:paraId="3C606DB8">
            <w:pPr>
              <w:rPr>
                <w:rFonts w:hint="eastAsia" w:ascii="宋体" w:hAnsi="宋体" w:cs="宋体"/>
                <w:b/>
                <w:bCs/>
                <w:color w:val="auto"/>
                <w:szCs w:val="21"/>
                <w:highlight w:val="none"/>
                <w:rPrChange w:id="9222" w:author="辽宁亿恩-赵军" w:date="2026-09-04T13:50:52Z">
                  <w:rPr>
                    <w:rFonts w:hint="eastAsia" w:ascii="宋体" w:hAnsi="宋体" w:cs="宋体"/>
                    <w:b/>
                    <w:bCs/>
                    <w:szCs w:val="21"/>
                  </w:rPr>
                </w:rPrChange>
              </w:rPr>
            </w:pPr>
          </w:p>
        </w:tc>
        <w:tc>
          <w:tcPr>
            <w:tcW w:w="2204" w:type="dxa"/>
            <w:vMerge w:val="continue"/>
            <w:tcBorders>
              <w:top w:val="single" w:color="auto" w:sz="4" w:space="0"/>
              <w:left w:val="single" w:color="auto" w:sz="4" w:space="0"/>
              <w:bottom w:val="single" w:color="auto" w:sz="4" w:space="0"/>
              <w:right w:val="single" w:color="auto" w:sz="4" w:space="0"/>
            </w:tcBorders>
            <w:vAlign w:val="center"/>
          </w:tcPr>
          <w:p w14:paraId="5A5E0C33">
            <w:pPr>
              <w:rPr>
                <w:rFonts w:hint="eastAsia" w:ascii="宋体" w:hAnsi="宋体" w:cs="宋体"/>
                <w:b/>
                <w:bCs/>
                <w:color w:val="auto"/>
                <w:szCs w:val="21"/>
                <w:highlight w:val="none"/>
                <w:rPrChange w:id="9223" w:author="辽宁亿恩-赵军" w:date="2026-09-04T13:50:52Z">
                  <w:rPr>
                    <w:rFonts w:hint="eastAsia" w:ascii="宋体" w:hAnsi="宋体" w:cs="宋体"/>
                    <w:b/>
                    <w:bCs/>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6506F0FE">
            <w:pPr>
              <w:jc w:val="center"/>
              <w:rPr>
                <w:rFonts w:hint="eastAsia" w:ascii="宋体" w:hAnsi="宋体" w:cs="宋体"/>
                <w:b/>
                <w:bCs/>
                <w:color w:val="auto"/>
                <w:szCs w:val="21"/>
                <w:highlight w:val="none"/>
                <w:rPrChange w:id="9224"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65832C3">
            <w:pPr>
              <w:jc w:val="center"/>
              <w:rPr>
                <w:rFonts w:hint="eastAsia" w:ascii="宋体" w:hAnsi="宋体" w:cs="宋体"/>
                <w:b/>
                <w:bCs/>
                <w:color w:val="auto"/>
                <w:szCs w:val="21"/>
                <w:highlight w:val="none"/>
                <w:rPrChange w:id="9225"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10A051A9">
            <w:pPr>
              <w:jc w:val="center"/>
              <w:rPr>
                <w:rFonts w:hint="eastAsia" w:ascii="宋体" w:hAnsi="宋体" w:cs="宋体"/>
                <w:b/>
                <w:bCs/>
                <w:color w:val="auto"/>
                <w:szCs w:val="21"/>
                <w:highlight w:val="none"/>
                <w:rPrChange w:id="9226"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1698CAB">
            <w:pPr>
              <w:jc w:val="center"/>
              <w:rPr>
                <w:rFonts w:hint="eastAsia" w:ascii="宋体" w:hAnsi="宋体" w:cs="宋体"/>
                <w:b/>
                <w:bCs/>
                <w:color w:val="auto"/>
                <w:szCs w:val="21"/>
                <w:highlight w:val="none"/>
                <w:rPrChange w:id="9227"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94678E0">
            <w:pPr>
              <w:jc w:val="center"/>
              <w:rPr>
                <w:rFonts w:hint="eastAsia" w:ascii="宋体" w:hAnsi="宋体" w:cs="宋体"/>
                <w:b/>
                <w:bCs/>
                <w:color w:val="auto"/>
                <w:szCs w:val="21"/>
                <w:highlight w:val="none"/>
                <w:rPrChange w:id="9228" w:author="辽宁亿恩-赵军" w:date="2026-09-04T13:50:52Z">
                  <w:rPr>
                    <w:rFonts w:hint="eastAsia" w:ascii="宋体" w:hAnsi="宋体" w:cs="宋体"/>
                    <w:b/>
                    <w:bCs/>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1F9813DA">
            <w:pPr>
              <w:jc w:val="center"/>
              <w:rPr>
                <w:rFonts w:hint="eastAsia" w:ascii="宋体" w:hAnsi="宋体" w:cs="宋体"/>
                <w:b/>
                <w:bCs/>
                <w:color w:val="auto"/>
                <w:szCs w:val="21"/>
                <w:highlight w:val="none"/>
                <w:rPrChange w:id="9229"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283E4A05">
            <w:pPr>
              <w:jc w:val="center"/>
              <w:rPr>
                <w:rFonts w:hint="eastAsia" w:ascii="宋体" w:hAnsi="宋体" w:cs="宋体"/>
                <w:b/>
                <w:bCs/>
                <w:color w:val="auto"/>
                <w:szCs w:val="21"/>
                <w:highlight w:val="none"/>
                <w:rPrChange w:id="9230" w:author="辽宁亿恩-赵军" w:date="2026-09-04T13:50:52Z">
                  <w:rPr>
                    <w:rFonts w:hint="eastAsia" w:ascii="宋体" w:hAnsi="宋体" w:cs="宋体"/>
                    <w:b/>
                    <w:bCs/>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8AA61A7">
            <w:pPr>
              <w:jc w:val="center"/>
              <w:rPr>
                <w:rFonts w:hint="eastAsia" w:ascii="宋体" w:hAnsi="宋体" w:cs="宋体"/>
                <w:b/>
                <w:bCs/>
                <w:color w:val="auto"/>
                <w:szCs w:val="21"/>
                <w:highlight w:val="none"/>
                <w:rPrChange w:id="9231" w:author="辽宁亿恩-赵军" w:date="2026-09-04T13:50:52Z">
                  <w:rPr>
                    <w:rFonts w:hint="eastAsia" w:ascii="宋体" w:hAnsi="宋体" w:cs="宋体"/>
                    <w:b/>
                    <w:bCs/>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3B713A94">
            <w:pPr>
              <w:jc w:val="center"/>
              <w:rPr>
                <w:rFonts w:hint="eastAsia" w:ascii="宋体" w:hAnsi="宋体" w:cs="宋体"/>
                <w:b/>
                <w:bCs/>
                <w:color w:val="auto"/>
                <w:szCs w:val="21"/>
                <w:highlight w:val="none"/>
                <w:rPrChange w:id="9232" w:author="辽宁亿恩-赵军" w:date="2026-09-04T13:50:52Z">
                  <w:rPr>
                    <w:rFonts w:hint="eastAsia" w:ascii="宋体" w:hAnsi="宋体" w:cs="宋体"/>
                    <w:b/>
                    <w:bCs/>
                    <w:szCs w:val="21"/>
                  </w:rPr>
                </w:rPrChange>
              </w:rPr>
            </w:pPr>
          </w:p>
        </w:tc>
        <w:tc>
          <w:tcPr>
            <w:tcW w:w="1198" w:type="dxa"/>
            <w:vMerge w:val="continue"/>
            <w:tcBorders>
              <w:top w:val="single" w:color="auto" w:sz="4" w:space="0"/>
              <w:left w:val="single" w:color="auto" w:sz="4" w:space="0"/>
              <w:bottom w:val="single" w:color="auto" w:sz="4" w:space="0"/>
              <w:right w:val="single" w:color="auto" w:sz="4" w:space="0"/>
            </w:tcBorders>
            <w:vAlign w:val="center"/>
          </w:tcPr>
          <w:p w14:paraId="01E123CD">
            <w:pPr>
              <w:rPr>
                <w:rFonts w:hint="eastAsia" w:ascii="宋体" w:hAnsi="宋体" w:cs="宋体"/>
                <w:b/>
                <w:bCs/>
                <w:color w:val="auto"/>
                <w:szCs w:val="21"/>
                <w:highlight w:val="none"/>
                <w:rPrChange w:id="9233" w:author="辽宁亿恩-赵军" w:date="2026-09-04T13:50:52Z">
                  <w:rPr>
                    <w:rFonts w:hint="eastAsia" w:ascii="宋体" w:hAnsi="宋体" w:cs="宋体"/>
                    <w:b/>
                    <w:bCs/>
                    <w:szCs w:val="21"/>
                  </w:rPr>
                </w:rPrChange>
              </w:rPr>
            </w:pPr>
          </w:p>
        </w:tc>
      </w:tr>
      <w:tr w14:paraId="1379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633" w:type="dxa"/>
            <w:vMerge w:val="continue"/>
            <w:tcBorders>
              <w:top w:val="single" w:color="auto" w:sz="4" w:space="0"/>
              <w:left w:val="single" w:color="auto" w:sz="4" w:space="0"/>
              <w:bottom w:val="single" w:color="auto" w:sz="4" w:space="0"/>
              <w:right w:val="single" w:color="auto" w:sz="4" w:space="0"/>
            </w:tcBorders>
            <w:vAlign w:val="center"/>
          </w:tcPr>
          <w:p w14:paraId="368657B5">
            <w:pPr>
              <w:rPr>
                <w:rFonts w:hint="eastAsia" w:ascii="宋体" w:hAnsi="宋体" w:cs="宋体"/>
                <w:b/>
                <w:bCs/>
                <w:color w:val="auto"/>
                <w:szCs w:val="21"/>
                <w:highlight w:val="none"/>
                <w:rPrChange w:id="9234" w:author="辽宁亿恩-赵军" w:date="2026-09-04T13:50:52Z">
                  <w:rPr>
                    <w:rFonts w:hint="eastAsia" w:ascii="宋体" w:hAnsi="宋体" w:cs="宋体"/>
                    <w:b/>
                    <w:bCs/>
                    <w:szCs w:val="21"/>
                  </w:rPr>
                </w:rPrChange>
              </w:rPr>
            </w:pPr>
          </w:p>
        </w:tc>
        <w:tc>
          <w:tcPr>
            <w:tcW w:w="2204" w:type="dxa"/>
            <w:vMerge w:val="continue"/>
            <w:tcBorders>
              <w:top w:val="single" w:color="auto" w:sz="4" w:space="0"/>
              <w:left w:val="single" w:color="auto" w:sz="4" w:space="0"/>
              <w:bottom w:val="single" w:color="auto" w:sz="4" w:space="0"/>
              <w:right w:val="single" w:color="auto" w:sz="4" w:space="0"/>
            </w:tcBorders>
            <w:vAlign w:val="center"/>
          </w:tcPr>
          <w:p w14:paraId="5ADF8635">
            <w:pPr>
              <w:rPr>
                <w:rFonts w:hint="eastAsia" w:ascii="宋体" w:hAnsi="宋体" w:cs="宋体"/>
                <w:b/>
                <w:bCs/>
                <w:color w:val="auto"/>
                <w:szCs w:val="21"/>
                <w:highlight w:val="none"/>
                <w:rPrChange w:id="9235" w:author="辽宁亿恩-赵军" w:date="2026-09-04T13:50:52Z">
                  <w:rPr>
                    <w:rFonts w:hint="eastAsia" w:ascii="宋体" w:hAnsi="宋体" w:cs="宋体"/>
                    <w:b/>
                    <w:bCs/>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4C2C75B9">
            <w:pPr>
              <w:jc w:val="center"/>
              <w:rPr>
                <w:rFonts w:hint="eastAsia" w:ascii="宋体" w:hAnsi="宋体" w:cs="宋体"/>
                <w:b/>
                <w:bCs/>
                <w:color w:val="auto"/>
                <w:szCs w:val="21"/>
                <w:highlight w:val="none"/>
                <w:rPrChange w:id="9236"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37"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60AD0535">
            <w:pPr>
              <w:jc w:val="center"/>
              <w:rPr>
                <w:rFonts w:hint="eastAsia" w:ascii="宋体" w:hAnsi="宋体" w:cs="宋体"/>
                <w:b/>
                <w:bCs/>
                <w:color w:val="auto"/>
                <w:szCs w:val="21"/>
                <w:highlight w:val="none"/>
                <w:rPrChange w:id="9238"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39"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68ADBBA3">
            <w:pPr>
              <w:jc w:val="center"/>
              <w:rPr>
                <w:rFonts w:hint="eastAsia" w:ascii="宋体" w:hAnsi="宋体" w:cs="宋体"/>
                <w:b/>
                <w:bCs/>
                <w:color w:val="auto"/>
                <w:szCs w:val="21"/>
                <w:highlight w:val="none"/>
                <w:rPrChange w:id="9240"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41"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6C043FF1">
            <w:pPr>
              <w:jc w:val="center"/>
              <w:rPr>
                <w:rFonts w:hint="eastAsia" w:ascii="宋体" w:hAnsi="宋体" w:cs="宋体"/>
                <w:b/>
                <w:bCs/>
                <w:color w:val="auto"/>
                <w:szCs w:val="21"/>
                <w:highlight w:val="none"/>
                <w:rPrChange w:id="9242"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43"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7A15F7AF">
            <w:pPr>
              <w:jc w:val="center"/>
              <w:rPr>
                <w:rFonts w:hint="eastAsia" w:ascii="宋体" w:hAnsi="宋体" w:cs="宋体"/>
                <w:b/>
                <w:bCs/>
                <w:color w:val="auto"/>
                <w:szCs w:val="21"/>
                <w:highlight w:val="none"/>
                <w:rPrChange w:id="9244"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45" w:author="辽宁亿恩-赵军" w:date="2026-09-04T13:50:52Z">
                  <w:rPr>
                    <w:rFonts w:hint="eastAsia" w:ascii="宋体" w:hAnsi="宋体" w:cs="宋体"/>
                    <w:b/>
                    <w:bCs/>
                    <w:szCs w:val="21"/>
                  </w:rPr>
                </w:rPrChange>
              </w:rPr>
              <w:t>得分</w:t>
            </w:r>
          </w:p>
        </w:tc>
        <w:tc>
          <w:tcPr>
            <w:tcW w:w="1111" w:type="dxa"/>
            <w:tcBorders>
              <w:top w:val="single" w:color="auto" w:sz="4" w:space="0"/>
              <w:left w:val="single" w:color="auto" w:sz="4" w:space="0"/>
              <w:bottom w:val="single" w:color="auto" w:sz="4" w:space="0"/>
              <w:right w:val="single" w:color="auto" w:sz="4" w:space="0"/>
            </w:tcBorders>
            <w:vAlign w:val="center"/>
          </w:tcPr>
          <w:p w14:paraId="37CBED96">
            <w:pPr>
              <w:jc w:val="center"/>
              <w:rPr>
                <w:rFonts w:hint="eastAsia" w:ascii="宋体" w:hAnsi="宋体" w:cs="宋体"/>
                <w:b/>
                <w:bCs/>
                <w:color w:val="auto"/>
                <w:szCs w:val="21"/>
                <w:highlight w:val="none"/>
                <w:rPrChange w:id="9246"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47"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25665475">
            <w:pPr>
              <w:jc w:val="center"/>
              <w:rPr>
                <w:rFonts w:hint="eastAsia" w:ascii="宋体" w:hAnsi="宋体" w:cs="宋体"/>
                <w:b/>
                <w:bCs/>
                <w:color w:val="auto"/>
                <w:szCs w:val="21"/>
                <w:highlight w:val="none"/>
                <w:rPrChange w:id="9248"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49" w:author="辽宁亿恩-赵军" w:date="2026-09-04T13:50:52Z">
                  <w:rPr>
                    <w:rFonts w:hint="eastAsia" w:ascii="宋体" w:hAnsi="宋体" w:cs="宋体"/>
                    <w:b/>
                    <w:bCs/>
                    <w:szCs w:val="21"/>
                  </w:rPr>
                </w:rPrChange>
              </w:rPr>
              <w:t>得分</w:t>
            </w:r>
          </w:p>
        </w:tc>
        <w:tc>
          <w:tcPr>
            <w:tcW w:w="1112" w:type="dxa"/>
            <w:tcBorders>
              <w:top w:val="single" w:color="auto" w:sz="4" w:space="0"/>
              <w:left w:val="single" w:color="auto" w:sz="4" w:space="0"/>
              <w:bottom w:val="single" w:color="auto" w:sz="4" w:space="0"/>
              <w:right w:val="single" w:color="auto" w:sz="4" w:space="0"/>
            </w:tcBorders>
            <w:vAlign w:val="center"/>
          </w:tcPr>
          <w:p w14:paraId="61C2D27C">
            <w:pPr>
              <w:jc w:val="center"/>
              <w:rPr>
                <w:rFonts w:hint="eastAsia" w:ascii="宋体" w:hAnsi="宋体" w:cs="宋体"/>
                <w:b/>
                <w:bCs/>
                <w:color w:val="auto"/>
                <w:szCs w:val="21"/>
                <w:highlight w:val="none"/>
                <w:rPrChange w:id="9250"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51" w:author="辽宁亿恩-赵军" w:date="2026-09-04T13:50:52Z">
                  <w:rPr>
                    <w:rFonts w:hint="eastAsia" w:ascii="宋体" w:hAnsi="宋体" w:cs="宋体"/>
                    <w:b/>
                    <w:bCs/>
                    <w:szCs w:val="21"/>
                  </w:rPr>
                </w:rPrChange>
              </w:rPr>
              <w:t>得分</w:t>
            </w:r>
          </w:p>
        </w:tc>
        <w:tc>
          <w:tcPr>
            <w:tcW w:w="1026" w:type="dxa"/>
            <w:tcBorders>
              <w:top w:val="single" w:color="auto" w:sz="4" w:space="0"/>
              <w:left w:val="single" w:color="auto" w:sz="4" w:space="0"/>
              <w:bottom w:val="single" w:color="auto" w:sz="4" w:space="0"/>
              <w:right w:val="single" w:color="auto" w:sz="4" w:space="0"/>
            </w:tcBorders>
            <w:vAlign w:val="center"/>
          </w:tcPr>
          <w:p w14:paraId="0A11D1EA">
            <w:pPr>
              <w:jc w:val="center"/>
              <w:rPr>
                <w:rFonts w:hint="eastAsia" w:ascii="宋体" w:hAnsi="宋体" w:cs="宋体"/>
                <w:b/>
                <w:bCs/>
                <w:color w:val="auto"/>
                <w:szCs w:val="21"/>
                <w:highlight w:val="none"/>
                <w:rPrChange w:id="9252" w:author="辽宁亿恩-赵军" w:date="2026-09-04T13:50:52Z">
                  <w:rPr>
                    <w:rFonts w:hint="eastAsia" w:ascii="宋体" w:hAnsi="宋体" w:cs="宋体"/>
                    <w:b/>
                    <w:bCs/>
                    <w:szCs w:val="21"/>
                  </w:rPr>
                </w:rPrChange>
              </w:rPr>
            </w:pPr>
            <w:r>
              <w:rPr>
                <w:rFonts w:hint="eastAsia" w:ascii="宋体" w:hAnsi="宋体" w:cs="宋体"/>
                <w:b/>
                <w:bCs/>
                <w:color w:val="auto"/>
                <w:szCs w:val="21"/>
                <w:highlight w:val="none"/>
                <w:rPrChange w:id="9253" w:author="辽宁亿恩-赵军" w:date="2026-09-04T13:50:52Z">
                  <w:rPr>
                    <w:rFonts w:hint="eastAsia" w:ascii="宋体" w:hAnsi="宋体" w:cs="宋体"/>
                    <w:b/>
                    <w:bCs/>
                    <w:szCs w:val="21"/>
                  </w:rPr>
                </w:rPrChange>
              </w:rPr>
              <w:t>得分</w:t>
            </w:r>
          </w:p>
        </w:tc>
        <w:tc>
          <w:tcPr>
            <w:tcW w:w="1198" w:type="dxa"/>
            <w:vMerge w:val="continue"/>
            <w:tcBorders>
              <w:top w:val="single" w:color="auto" w:sz="4" w:space="0"/>
              <w:left w:val="single" w:color="auto" w:sz="4" w:space="0"/>
              <w:bottom w:val="single" w:color="auto" w:sz="4" w:space="0"/>
              <w:right w:val="single" w:color="auto" w:sz="4" w:space="0"/>
            </w:tcBorders>
            <w:vAlign w:val="center"/>
          </w:tcPr>
          <w:p w14:paraId="68AEC2F1">
            <w:pPr>
              <w:rPr>
                <w:rFonts w:hint="eastAsia" w:ascii="宋体" w:hAnsi="宋体" w:cs="宋体"/>
                <w:b/>
                <w:bCs/>
                <w:color w:val="auto"/>
                <w:szCs w:val="21"/>
                <w:highlight w:val="none"/>
                <w:rPrChange w:id="9254" w:author="辽宁亿恩-赵军" w:date="2026-09-04T13:50:52Z">
                  <w:rPr>
                    <w:rFonts w:hint="eastAsia" w:ascii="宋体" w:hAnsi="宋体" w:cs="宋体"/>
                    <w:b/>
                    <w:bCs/>
                    <w:szCs w:val="21"/>
                  </w:rPr>
                </w:rPrChange>
              </w:rPr>
            </w:pPr>
          </w:p>
        </w:tc>
      </w:tr>
      <w:tr w14:paraId="7C63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35A0D3C2">
            <w:pPr>
              <w:jc w:val="center"/>
              <w:rPr>
                <w:rFonts w:hint="eastAsia" w:ascii="宋体" w:hAnsi="宋体" w:cs="宋体"/>
                <w:color w:val="auto"/>
                <w:szCs w:val="21"/>
                <w:highlight w:val="none"/>
                <w:rPrChange w:id="925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256" w:author="辽宁亿恩-赵军" w:date="2026-09-04T13:50:52Z">
                  <w:rPr>
                    <w:rFonts w:hint="eastAsia" w:ascii="宋体" w:hAnsi="宋体" w:cs="宋体"/>
                    <w:szCs w:val="21"/>
                  </w:rPr>
                </w:rPrChange>
              </w:rPr>
              <w:t>1</w:t>
            </w:r>
          </w:p>
        </w:tc>
        <w:tc>
          <w:tcPr>
            <w:tcW w:w="2204" w:type="dxa"/>
            <w:tcBorders>
              <w:top w:val="single" w:color="auto" w:sz="4" w:space="0"/>
              <w:left w:val="single" w:color="auto" w:sz="4" w:space="0"/>
              <w:bottom w:val="single" w:color="auto" w:sz="4" w:space="0"/>
              <w:right w:val="single" w:color="auto" w:sz="4" w:space="0"/>
            </w:tcBorders>
            <w:vAlign w:val="center"/>
          </w:tcPr>
          <w:p w14:paraId="75E89243">
            <w:pPr>
              <w:jc w:val="center"/>
              <w:rPr>
                <w:rFonts w:hint="eastAsia" w:ascii="宋体" w:hAnsi="宋体" w:cs="宋体"/>
                <w:color w:val="auto"/>
                <w:szCs w:val="21"/>
                <w:highlight w:val="none"/>
                <w:rPrChange w:id="9257"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76401DE8">
            <w:pPr>
              <w:jc w:val="center"/>
              <w:rPr>
                <w:rFonts w:hint="eastAsia" w:ascii="宋体" w:hAnsi="宋体" w:cs="宋体"/>
                <w:color w:val="auto"/>
                <w:szCs w:val="21"/>
                <w:highlight w:val="none"/>
                <w:rPrChange w:id="9258"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14C83A01">
            <w:pPr>
              <w:jc w:val="center"/>
              <w:rPr>
                <w:rFonts w:hint="eastAsia" w:ascii="宋体" w:hAnsi="宋体" w:cs="宋体"/>
                <w:color w:val="auto"/>
                <w:szCs w:val="21"/>
                <w:highlight w:val="none"/>
                <w:rPrChange w:id="9259"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066016B">
            <w:pPr>
              <w:jc w:val="center"/>
              <w:rPr>
                <w:rFonts w:hint="eastAsia" w:ascii="宋体" w:hAnsi="宋体" w:cs="宋体"/>
                <w:color w:val="auto"/>
                <w:szCs w:val="21"/>
                <w:highlight w:val="none"/>
                <w:rPrChange w:id="9260"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4514388">
            <w:pPr>
              <w:jc w:val="center"/>
              <w:rPr>
                <w:rFonts w:hint="eastAsia" w:ascii="宋体" w:hAnsi="宋体" w:cs="宋体"/>
                <w:color w:val="auto"/>
                <w:szCs w:val="21"/>
                <w:highlight w:val="none"/>
                <w:rPrChange w:id="9261"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C989431">
            <w:pPr>
              <w:jc w:val="center"/>
              <w:rPr>
                <w:rFonts w:hint="eastAsia" w:ascii="宋体" w:hAnsi="宋体" w:cs="宋体"/>
                <w:color w:val="auto"/>
                <w:szCs w:val="21"/>
                <w:highlight w:val="none"/>
                <w:rPrChange w:id="9262"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047A0933">
            <w:pPr>
              <w:jc w:val="center"/>
              <w:rPr>
                <w:rFonts w:hint="eastAsia" w:ascii="宋体" w:hAnsi="宋体" w:cs="宋体"/>
                <w:color w:val="auto"/>
                <w:szCs w:val="21"/>
                <w:highlight w:val="none"/>
                <w:rPrChange w:id="9263"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8BFA47F">
            <w:pPr>
              <w:jc w:val="center"/>
              <w:rPr>
                <w:rFonts w:hint="eastAsia" w:ascii="宋体" w:hAnsi="宋体" w:cs="宋体"/>
                <w:color w:val="auto"/>
                <w:szCs w:val="21"/>
                <w:highlight w:val="none"/>
                <w:rPrChange w:id="9264"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4B16741A">
            <w:pPr>
              <w:jc w:val="center"/>
              <w:rPr>
                <w:rFonts w:hint="eastAsia" w:ascii="宋体" w:hAnsi="宋体" w:cs="宋体"/>
                <w:color w:val="auto"/>
                <w:szCs w:val="21"/>
                <w:highlight w:val="none"/>
                <w:rPrChange w:id="9265"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3770ECBA">
            <w:pPr>
              <w:jc w:val="center"/>
              <w:rPr>
                <w:rFonts w:hint="eastAsia" w:ascii="宋体" w:hAnsi="宋体" w:cs="宋体"/>
                <w:color w:val="auto"/>
                <w:szCs w:val="21"/>
                <w:highlight w:val="none"/>
                <w:rPrChange w:id="9266"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023668E7">
            <w:pPr>
              <w:jc w:val="center"/>
              <w:rPr>
                <w:rFonts w:hint="eastAsia" w:ascii="宋体" w:hAnsi="宋体" w:cs="宋体"/>
                <w:color w:val="auto"/>
                <w:szCs w:val="21"/>
                <w:highlight w:val="none"/>
                <w:rPrChange w:id="9267" w:author="辽宁亿恩-赵军" w:date="2026-09-04T13:50:52Z">
                  <w:rPr>
                    <w:rFonts w:hint="eastAsia" w:ascii="宋体" w:hAnsi="宋体" w:cs="宋体"/>
                    <w:szCs w:val="21"/>
                  </w:rPr>
                </w:rPrChange>
              </w:rPr>
            </w:pPr>
          </w:p>
        </w:tc>
      </w:tr>
      <w:tr w14:paraId="0A45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7DAD2D93">
            <w:pPr>
              <w:jc w:val="center"/>
              <w:rPr>
                <w:rFonts w:hint="eastAsia" w:ascii="宋体" w:hAnsi="宋体" w:cs="宋体"/>
                <w:color w:val="auto"/>
                <w:szCs w:val="21"/>
                <w:highlight w:val="none"/>
                <w:rPrChange w:id="926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269" w:author="辽宁亿恩-赵军" w:date="2026-09-04T13:50:52Z">
                  <w:rPr>
                    <w:rFonts w:hint="eastAsia" w:ascii="宋体" w:hAnsi="宋体" w:cs="宋体"/>
                    <w:szCs w:val="21"/>
                  </w:rPr>
                </w:rPrChange>
              </w:rPr>
              <w:t>2</w:t>
            </w:r>
          </w:p>
        </w:tc>
        <w:tc>
          <w:tcPr>
            <w:tcW w:w="2204" w:type="dxa"/>
            <w:tcBorders>
              <w:top w:val="single" w:color="auto" w:sz="4" w:space="0"/>
              <w:left w:val="single" w:color="auto" w:sz="4" w:space="0"/>
              <w:bottom w:val="single" w:color="auto" w:sz="4" w:space="0"/>
              <w:right w:val="single" w:color="auto" w:sz="4" w:space="0"/>
            </w:tcBorders>
            <w:vAlign w:val="center"/>
          </w:tcPr>
          <w:p w14:paraId="77BA53DD">
            <w:pPr>
              <w:jc w:val="center"/>
              <w:rPr>
                <w:rFonts w:hint="eastAsia" w:ascii="宋体" w:hAnsi="宋体" w:cs="宋体"/>
                <w:color w:val="auto"/>
                <w:szCs w:val="21"/>
                <w:highlight w:val="none"/>
                <w:rPrChange w:id="9270"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4230420A">
            <w:pPr>
              <w:jc w:val="center"/>
              <w:rPr>
                <w:rFonts w:hint="eastAsia" w:ascii="宋体" w:hAnsi="宋体" w:cs="宋体"/>
                <w:color w:val="auto"/>
                <w:szCs w:val="21"/>
                <w:highlight w:val="none"/>
                <w:rPrChange w:id="9271"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062641B">
            <w:pPr>
              <w:jc w:val="center"/>
              <w:rPr>
                <w:rFonts w:hint="eastAsia" w:ascii="宋体" w:hAnsi="宋体" w:cs="宋体"/>
                <w:color w:val="auto"/>
                <w:szCs w:val="21"/>
                <w:highlight w:val="none"/>
                <w:rPrChange w:id="9272"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9A73DEB">
            <w:pPr>
              <w:jc w:val="center"/>
              <w:rPr>
                <w:rFonts w:hint="eastAsia" w:ascii="宋体" w:hAnsi="宋体" w:cs="宋体"/>
                <w:color w:val="auto"/>
                <w:szCs w:val="21"/>
                <w:highlight w:val="none"/>
                <w:rPrChange w:id="9273"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FFF3F9B">
            <w:pPr>
              <w:jc w:val="center"/>
              <w:rPr>
                <w:rFonts w:hint="eastAsia" w:ascii="宋体" w:hAnsi="宋体" w:cs="宋体"/>
                <w:color w:val="auto"/>
                <w:szCs w:val="21"/>
                <w:highlight w:val="none"/>
                <w:rPrChange w:id="9274"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0E37F1FB">
            <w:pPr>
              <w:jc w:val="center"/>
              <w:rPr>
                <w:rFonts w:hint="eastAsia" w:ascii="宋体" w:hAnsi="宋体" w:cs="宋体"/>
                <w:color w:val="auto"/>
                <w:szCs w:val="21"/>
                <w:highlight w:val="none"/>
                <w:rPrChange w:id="9275"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134AE767">
            <w:pPr>
              <w:jc w:val="center"/>
              <w:rPr>
                <w:rFonts w:hint="eastAsia" w:ascii="宋体" w:hAnsi="宋体" w:cs="宋体"/>
                <w:color w:val="auto"/>
                <w:szCs w:val="21"/>
                <w:highlight w:val="none"/>
                <w:rPrChange w:id="9276"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3B9C1D41">
            <w:pPr>
              <w:jc w:val="center"/>
              <w:rPr>
                <w:rFonts w:hint="eastAsia" w:ascii="宋体" w:hAnsi="宋体" w:cs="宋体"/>
                <w:color w:val="auto"/>
                <w:szCs w:val="21"/>
                <w:highlight w:val="none"/>
                <w:rPrChange w:id="9277"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6F1B2159">
            <w:pPr>
              <w:jc w:val="center"/>
              <w:rPr>
                <w:rFonts w:hint="eastAsia" w:ascii="宋体" w:hAnsi="宋体" w:cs="宋体"/>
                <w:color w:val="auto"/>
                <w:szCs w:val="21"/>
                <w:highlight w:val="none"/>
                <w:rPrChange w:id="9278"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7EDB5242">
            <w:pPr>
              <w:jc w:val="center"/>
              <w:rPr>
                <w:rFonts w:hint="eastAsia" w:ascii="宋体" w:hAnsi="宋体" w:cs="宋体"/>
                <w:color w:val="auto"/>
                <w:szCs w:val="21"/>
                <w:highlight w:val="none"/>
                <w:rPrChange w:id="9279"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3EEFA2CA">
            <w:pPr>
              <w:jc w:val="center"/>
              <w:rPr>
                <w:rFonts w:hint="eastAsia" w:ascii="宋体" w:hAnsi="宋体" w:cs="宋体"/>
                <w:color w:val="auto"/>
                <w:szCs w:val="21"/>
                <w:highlight w:val="none"/>
                <w:rPrChange w:id="9280" w:author="辽宁亿恩-赵军" w:date="2026-09-04T13:50:52Z">
                  <w:rPr>
                    <w:rFonts w:hint="eastAsia" w:ascii="宋体" w:hAnsi="宋体" w:cs="宋体"/>
                    <w:szCs w:val="21"/>
                  </w:rPr>
                </w:rPrChange>
              </w:rPr>
            </w:pPr>
          </w:p>
        </w:tc>
      </w:tr>
      <w:tr w14:paraId="3236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1422457C">
            <w:pPr>
              <w:jc w:val="center"/>
              <w:rPr>
                <w:rFonts w:hint="eastAsia" w:ascii="宋体" w:hAnsi="宋体" w:cs="宋体"/>
                <w:color w:val="auto"/>
                <w:szCs w:val="21"/>
                <w:highlight w:val="none"/>
                <w:rPrChange w:id="928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282" w:author="辽宁亿恩-赵军" w:date="2026-09-04T13:50:52Z">
                  <w:rPr>
                    <w:rFonts w:hint="eastAsia" w:ascii="宋体" w:hAnsi="宋体" w:cs="宋体"/>
                    <w:szCs w:val="21"/>
                  </w:rPr>
                </w:rPrChange>
              </w:rPr>
              <w:t>3</w:t>
            </w:r>
          </w:p>
        </w:tc>
        <w:tc>
          <w:tcPr>
            <w:tcW w:w="2204" w:type="dxa"/>
            <w:tcBorders>
              <w:top w:val="single" w:color="auto" w:sz="4" w:space="0"/>
              <w:left w:val="single" w:color="auto" w:sz="4" w:space="0"/>
              <w:bottom w:val="single" w:color="auto" w:sz="4" w:space="0"/>
              <w:right w:val="single" w:color="auto" w:sz="4" w:space="0"/>
            </w:tcBorders>
            <w:vAlign w:val="center"/>
          </w:tcPr>
          <w:p w14:paraId="01D05D93">
            <w:pPr>
              <w:jc w:val="center"/>
              <w:rPr>
                <w:rFonts w:hint="eastAsia" w:ascii="宋体" w:hAnsi="宋体" w:cs="宋体"/>
                <w:color w:val="auto"/>
                <w:szCs w:val="21"/>
                <w:highlight w:val="none"/>
                <w:rPrChange w:id="9283"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31A2745E">
            <w:pPr>
              <w:jc w:val="center"/>
              <w:rPr>
                <w:rFonts w:hint="eastAsia" w:ascii="宋体" w:hAnsi="宋体" w:cs="宋体"/>
                <w:color w:val="auto"/>
                <w:szCs w:val="21"/>
                <w:highlight w:val="none"/>
                <w:rPrChange w:id="9284"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0571B2F">
            <w:pPr>
              <w:jc w:val="center"/>
              <w:rPr>
                <w:rFonts w:hint="eastAsia" w:ascii="宋体" w:hAnsi="宋体" w:cs="宋体"/>
                <w:color w:val="auto"/>
                <w:szCs w:val="21"/>
                <w:highlight w:val="none"/>
                <w:rPrChange w:id="9285"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8BAAD2B">
            <w:pPr>
              <w:jc w:val="center"/>
              <w:rPr>
                <w:rFonts w:hint="eastAsia" w:ascii="宋体" w:hAnsi="宋体" w:cs="宋体"/>
                <w:color w:val="auto"/>
                <w:szCs w:val="21"/>
                <w:highlight w:val="none"/>
                <w:rPrChange w:id="9286"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C923551">
            <w:pPr>
              <w:jc w:val="center"/>
              <w:rPr>
                <w:rFonts w:hint="eastAsia" w:ascii="宋体" w:hAnsi="宋体" w:cs="宋体"/>
                <w:color w:val="auto"/>
                <w:szCs w:val="21"/>
                <w:highlight w:val="none"/>
                <w:rPrChange w:id="9287"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0145770">
            <w:pPr>
              <w:jc w:val="center"/>
              <w:rPr>
                <w:rFonts w:hint="eastAsia" w:ascii="宋体" w:hAnsi="宋体" w:cs="宋体"/>
                <w:color w:val="auto"/>
                <w:szCs w:val="21"/>
                <w:highlight w:val="none"/>
                <w:rPrChange w:id="9288"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576B5CEC">
            <w:pPr>
              <w:jc w:val="center"/>
              <w:rPr>
                <w:rFonts w:hint="eastAsia" w:ascii="宋体" w:hAnsi="宋体" w:cs="宋体"/>
                <w:color w:val="auto"/>
                <w:szCs w:val="21"/>
                <w:highlight w:val="none"/>
                <w:rPrChange w:id="9289"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CD89FAD">
            <w:pPr>
              <w:jc w:val="center"/>
              <w:rPr>
                <w:rFonts w:hint="eastAsia" w:ascii="宋体" w:hAnsi="宋体" w:cs="宋体"/>
                <w:color w:val="auto"/>
                <w:szCs w:val="21"/>
                <w:highlight w:val="none"/>
                <w:rPrChange w:id="9290"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2D7296CD">
            <w:pPr>
              <w:jc w:val="center"/>
              <w:rPr>
                <w:rFonts w:hint="eastAsia" w:ascii="宋体" w:hAnsi="宋体" w:cs="宋体"/>
                <w:color w:val="auto"/>
                <w:szCs w:val="21"/>
                <w:highlight w:val="none"/>
                <w:rPrChange w:id="9291"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200FFFFB">
            <w:pPr>
              <w:jc w:val="center"/>
              <w:rPr>
                <w:rFonts w:hint="eastAsia" w:ascii="宋体" w:hAnsi="宋体" w:cs="宋体"/>
                <w:color w:val="auto"/>
                <w:szCs w:val="21"/>
                <w:highlight w:val="none"/>
                <w:rPrChange w:id="9292"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20DBFAEE">
            <w:pPr>
              <w:jc w:val="center"/>
              <w:rPr>
                <w:rFonts w:hint="eastAsia" w:ascii="宋体" w:hAnsi="宋体" w:cs="宋体"/>
                <w:color w:val="auto"/>
                <w:szCs w:val="21"/>
                <w:highlight w:val="none"/>
                <w:rPrChange w:id="9293" w:author="辽宁亿恩-赵军" w:date="2026-09-04T13:50:52Z">
                  <w:rPr>
                    <w:rFonts w:hint="eastAsia" w:ascii="宋体" w:hAnsi="宋体" w:cs="宋体"/>
                    <w:szCs w:val="21"/>
                  </w:rPr>
                </w:rPrChange>
              </w:rPr>
            </w:pPr>
          </w:p>
        </w:tc>
      </w:tr>
      <w:tr w14:paraId="4BCD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662FC0F5">
            <w:pPr>
              <w:jc w:val="center"/>
              <w:rPr>
                <w:rFonts w:hint="eastAsia" w:ascii="宋体" w:hAnsi="宋体" w:cs="宋体"/>
                <w:color w:val="auto"/>
                <w:szCs w:val="21"/>
                <w:highlight w:val="none"/>
                <w:rPrChange w:id="929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295" w:author="辽宁亿恩-赵军" w:date="2026-09-04T13:50:52Z">
                  <w:rPr>
                    <w:rFonts w:hint="eastAsia" w:ascii="宋体" w:hAnsi="宋体" w:cs="宋体"/>
                    <w:szCs w:val="21"/>
                  </w:rPr>
                </w:rPrChange>
              </w:rPr>
              <w:t>4</w:t>
            </w:r>
          </w:p>
        </w:tc>
        <w:tc>
          <w:tcPr>
            <w:tcW w:w="2204" w:type="dxa"/>
            <w:tcBorders>
              <w:top w:val="single" w:color="auto" w:sz="4" w:space="0"/>
              <w:left w:val="single" w:color="auto" w:sz="4" w:space="0"/>
              <w:bottom w:val="single" w:color="auto" w:sz="4" w:space="0"/>
              <w:right w:val="single" w:color="auto" w:sz="4" w:space="0"/>
            </w:tcBorders>
            <w:vAlign w:val="center"/>
          </w:tcPr>
          <w:p w14:paraId="510A6992">
            <w:pPr>
              <w:jc w:val="center"/>
              <w:rPr>
                <w:rFonts w:hint="eastAsia" w:ascii="宋体" w:hAnsi="宋体" w:cs="宋体"/>
                <w:color w:val="auto"/>
                <w:szCs w:val="21"/>
                <w:highlight w:val="none"/>
                <w:rPrChange w:id="9296"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1780D577">
            <w:pPr>
              <w:jc w:val="center"/>
              <w:rPr>
                <w:rFonts w:hint="eastAsia" w:ascii="宋体" w:hAnsi="宋体" w:cs="宋体"/>
                <w:color w:val="auto"/>
                <w:szCs w:val="21"/>
                <w:highlight w:val="none"/>
                <w:rPrChange w:id="9297"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489FE63">
            <w:pPr>
              <w:jc w:val="center"/>
              <w:rPr>
                <w:rFonts w:hint="eastAsia" w:ascii="宋体" w:hAnsi="宋体" w:cs="宋体"/>
                <w:color w:val="auto"/>
                <w:szCs w:val="21"/>
                <w:highlight w:val="none"/>
                <w:rPrChange w:id="9298"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7CF0F2BA">
            <w:pPr>
              <w:jc w:val="center"/>
              <w:rPr>
                <w:rFonts w:hint="eastAsia" w:ascii="宋体" w:hAnsi="宋体" w:cs="宋体"/>
                <w:color w:val="auto"/>
                <w:szCs w:val="21"/>
                <w:highlight w:val="none"/>
                <w:rPrChange w:id="9299"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29CD6CF">
            <w:pPr>
              <w:jc w:val="center"/>
              <w:rPr>
                <w:rFonts w:hint="eastAsia" w:ascii="宋体" w:hAnsi="宋体" w:cs="宋体"/>
                <w:color w:val="auto"/>
                <w:szCs w:val="21"/>
                <w:highlight w:val="none"/>
                <w:rPrChange w:id="9300"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15E9AC2D">
            <w:pPr>
              <w:jc w:val="center"/>
              <w:rPr>
                <w:rFonts w:hint="eastAsia" w:ascii="宋体" w:hAnsi="宋体" w:cs="宋体"/>
                <w:color w:val="auto"/>
                <w:szCs w:val="21"/>
                <w:highlight w:val="none"/>
                <w:rPrChange w:id="9301"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407F002E">
            <w:pPr>
              <w:jc w:val="center"/>
              <w:rPr>
                <w:rFonts w:hint="eastAsia" w:ascii="宋体" w:hAnsi="宋体" w:cs="宋体"/>
                <w:color w:val="auto"/>
                <w:szCs w:val="21"/>
                <w:highlight w:val="none"/>
                <w:rPrChange w:id="9302"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336C9A3">
            <w:pPr>
              <w:jc w:val="center"/>
              <w:rPr>
                <w:rFonts w:hint="eastAsia" w:ascii="宋体" w:hAnsi="宋体" w:cs="宋体"/>
                <w:color w:val="auto"/>
                <w:szCs w:val="21"/>
                <w:highlight w:val="none"/>
                <w:rPrChange w:id="9303"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47E265C1">
            <w:pPr>
              <w:jc w:val="center"/>
              <w:rPr>
                <w:rFonts w:hint="eastAsia" w:ascii="宋体" w:hAnsi="宋体" w:cs="宋体"/>
                <w:color w:val="auto"/>
                <w:szCs w:val="21"/>
                <w:highlight w:val="none"/>
                <w:rPrChange w:id="9304"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53667A66">
            <w:pPr>
              <w:jc w:val="center"/>
              <w:rPr>
                <w:rFonts w:hint="eastAsia" w:ascii="宋体" w:hAnsi="宋体" w:cs="宋体"/>
                <w:color w:val="auto"/>
                <w:szCs w:val="21"/>
                <w:highlight w:val="none"/>
                <w:rPrChange w:id="9305"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1D727A5E">
            <w:pPr>
              <w:jc w:val="center"/>
              <w:rPr>
                <w:rFonts w:hint="eastAsia" w:ascii="宋体" w:hAnsi="宋体" w:cs="宋体"/>
                <w:color w:val="auto"/>
                <w:szCs w:val="21"/>
                <w:highlight w:val="none"/>
                <w:rPrChange w:id="9306" w:author="辽宁亿恩-赵军" w:date="2026-09-04T13:50:52Z">
                  <w:rPr>
                    <w:rFonts w:hint="eastAsia" w:ascii="宋体" w:hAnsi="宋体" w:cs="宋体"/>
                    <w:szCs w:val="21"/>
                  </w:rPr>
                </w:rPrChange>
              </w:rPr>
            </w:pPr>
          </w:p>
        </w:tc>
      </w:tr>
      <w:tr w14:paraId="00135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16EE97B2">
            <w:pPr>
              <w:jc w:val="center"/>
              <w:rPr>
                <w:rFonts w:hint="eastAsia" w:ascii="宋体" w:hAnsi="宋体" w:cs="宋体"/>
                <w:color w:val="auto"/>
                <w:szCs w:val="21"/>
                <w:highlight w:val="none"/>
                <w:rPrChange w:id="930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308" w:author="辽宁亿恩-赵军" w:date="2026-09-04T13:50:52Z">
                  <w:rPr>
                    <w:rFonts w:hint="eastAsia" w:ascii="宋体" w:hAnsi="宋体" w:cs="宋体"/>
                    <w:szCs w:val="21"/>
                  </w:rPr>
                </w:rPrChange>
              </w:rPr>
              <w:t>5</w:t>
            </w:r>
          </w:p>
        </w:tc>
        <w:tc>
          <w:tcPr>
            <w:tcW w:w="2204" w:type="dxa"/>
            <w:tcBorders>
              <w:top w:val="single" w:color="auto" w:sz="4" w:space="0"/>
              <w:left w:val="single" w:color="auto" w:sz="4" w:space="0"/>
              <w:bottom w:val="single" w:color="auto" w:sz="4" w:space="0"/>
              <w:right w:val="single" w:color="auto" w:sz="4" w:space="0"/>
            </w:tcBorders>
            <w:vAlign w:val="center"/>
          </w:tcPr>
          <w:p w14:paraId="5A3E4AE0">
            <w:pPr>
              <w:jc w:val="center"/>
              <w:rPr>
                <w:rFonts w:hint="eastAsia" w:ascii="宋体" w:hAnsi="宋体" w:cs="宋体"/>
                <w:color w:val="auto"/>
                <w:szCs w:val="21"/>
                <w:highlight w:val="none"/>
                <w:rPrChange w:id="9309"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22CB4A98">
            <w:pPr>
              <w:jc w:val="center"/>
              <w:rPr>
                <w:rFonts w:hint="eastAsia" w:ascii="宋体" w:hAnsi="宋体" w:cs="宋体"/>
                <w:color w:val="auto"/>
                <w:szCs w:val="21"/>
                <w:highlight w:val="none"/>
                <w:rPrChange w:id="9310"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BF96D2D">
            <w:pPr>
              <w:jc w:val="center"/>
              <w:rPr>
                <w:rFonts w:hint="eastAsia" w:ascii="宋体" w:hAnsi="宋体" w:cs="宋体"/>
                <w:color w:val="auto"/>
                <w:szCs w:val="21"/>
                <w:highlight w:val="none"/>
                <w:rPrChange w:id="9311"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ADE4DE2">
            <w:pPr>
              <w:jc w:val="center"/>
              <w:rPr>
                <w:rFonts w:hint="eastAsia" w:ascii="宋体" w:hAnsi="宋体" w:cs="宋体"/>
                <w:color w:val="auto"/>
                <w:szCs w:val="21"/>
                <w:highlight w:val="none"/>
                <w:rPrChange w:id="9312"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1D5EBEBB">
            <w:pPr>
              <w:jc w:val="center"/>
              <w:rPr>
                <w:rFonts w:hint="eastAsia" w:ascii="宋体" w:hAnsi="宋体" w:cs="宋体"/>
                <w:color w:val="auto"/>
                <w:szCs w:val="21"/>
                <w:highlight w:val="none"/>
                <w:rPrChange w:id="9313"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56C7C76D">
            <w:pPr>
              <w:jc w:val="center"/>
              <w:rPr>
                <w:rFonts w:hint="eastAsia" w:ascii="宋体" w:hAnsi="宋体" w:cs="宋体"/>
                <w:color w:val="auto"/>
                <w:szCs w:val="21"/>
                <w:highlight w:val="none"/>
                <w:rPrChange w:id="9314"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493A82FA">
            <w:pPr>
              <w:jc w:val="center"/>
              <w:rPr>
                <w:rFonts w:hint="eastAsia" w:ascii="宋体" w:hAnsi="宋体" w:cs="宋体"/>
                <w:color w:val="auto"/>
                <w:szCs w:val="21"/>
                <w:highlight w:val="none"/>
                <w:rPrChange w:id="9315"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64BF9D9D">
            <w:pPr>
              <w:jc w:val="center"/>
              <w:rPr>
                <w:rFonts w:hint="eastAsia" w:ascii="宋体" w:hAnsi="宋体" w:cs="宋体"/>
                <w:color w:val="auto"/>
                <w:szCs w:val="21"/>
                <w:highlight w:val="none"/>
                <w:rPrChange w:id="9316"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260E8659">
            <w:pPr>
              <w:jc w:val="center"/>
              <w:rPr>
                <w:rFonts w:hint="eastAsia" w:ascii="宋体" w:hAnsi="宋体" w:cs="宋体"/>
                <w:color w:val="auto"/>
                <w:szCs w:val="21"/>
                <w:highlight w:val="none"/>
                <w:rPrChange w:id="9317"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1644D6E8">
            <w:pPr>
              <w:jc w:val="center"/>
              <w:rPr>
                <w:rFonts w:hint="eastAsia" w:ascii="宋体" w:hAnsi="宋体" w:cs="宋体"/>
                <w:color w:val="auto"/>
                <w:szCs w:val="21"/>
                <w:highlight w:val="none"/>
                <w:rPrChange w:id="9318"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69F53C33">
            <w:pPr>
              <w:jc w:val="center"/>
              <w:rPr>
                <w:rFonts w:hint="eastAsia" w:ascii="宋体" w:hAnsi="宋体" w:cs="宋体"/>
                <w:color w:val="auto"/>
                <w:szCs w:val="21"/>
                <w:highlight w:val="none"/>
                <w:rPrChange w:id="9319" w:author="辽宁亿恩-赵军" w:date="2026-09-04T13:50:52Z">
                  <w:rPr>
                    <w:rFonts w:hint="eastAsia" w:ascii="宋体" w:hAnsi="宋体" w:cs="宋体"/>
                    <w:szCs w:val="21"/>
                  </w:rPr>
                </w:rPrChange>
              </w:rPr>
            </w:pPr>
          </w:p>
        </w:tc>
      </w:tr>
      <w:tr w14:paraId="6B8A8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dxa"/>
            <w:tcBorders>
              <w:top w:val="single" w:color="auto" w:sz="4" w:space="0"/>
              <w:left w:val="single" w:color="auto" w:sz="4" w:space="0"/>
              <w:bottom w:val="single" w:color="auto" w:sz="4" w:space="0"/>
              <w:right w:val="single" w:color="auto" w:sz="4" w:space="0"/>
            </w:tcBorders>
            <w:vAlign w:val="center"/>
          </w:tcPr>
          <w:p w14:paraId="01718ECC">
            <w:pPr>
              <w:jc w:val="center"/>
              <w:rPr>
                <w:rFonts w:hint="eastAsia" w:ascii="宋体" w:hAnsi="宋体" w:cs="宋体"/>
                <w:color w:val="auto"/>
                <w:szCs w:val="21"/>
                <w:highlight w:val="none"/>
                <w:rPrChange w:id="932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9321" w:author="辽宁亿恩-赵军" w:date="2026-09-04T13:50:52Z">
                  <w:rPr>
                    <w:rFonts w:hint="eastAsia" w:ascii="宋体" w:hAnsi="宋体" w:cs="宋体"/>
                    <w:szCs w:val="21"/>
                  </w:rPr>
                </w:rPrChange>
              </w:rPr>
              <w:t>…</w:t>
            </w:r>
          </w:p>
        </w:tc>
        <w:tc>
          <w:tcPr>
            <w:tcW w:w="2204" w:type="dxa"/>
            <w:tcBorders>
              <w:top w:val="single" w:color="auto" w:sz="4" w:space="0"/>
              <w:left w:val="single" w:color="auto" w:sz="4" w:space="0"/>
              <w:bottom w:val="single" w:color="auto" w:sz="4" w:space="0"/>
              <w:right w:val="single" w:color="auto" w:sz="4" w:space="0"/>
            </w:tcBorders>
            <w:vAlign w:val="center"/>
          </w:tcPr>
          <w:p w14:paraId="7C7FC9D3">
            <w:pPr>
              <w:jc w:val="center"/>
              <w:rPr>
                <w:rFonts w:hint="eastAsia" w:ascii="宋体" w:hAnsi="宋体" w:cs="宋体"/>
                <w:color w:val="auto"/>
                <w:szCs w:val="21"/>
                <w:highlight w:val="none"/>
                <w:rPrChange w:id="9322"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4D6EA778">
            <w:pPr>
              <w:jc w:val="center"/>
              <w:rPr>
                <w:rFonts w:hint="eastAsia" w:ascii="宋体" w:hAnsi="宋体" w:cs="宋体"/>
                <w:color w:val="auto"/>
                <w:szCs w:val="21"/>
                <w:highlight w:val="none"/>
                <w:rPrChange w:id="9323"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291B8096">
            <w:pPr>
              <w:jc w:val="center"/>
              <w:rPr>
                <w:rFonts w:hint="eastAsia" w:ascii="宋体" w:hAnsi="宋体" w:cs="宋体"/>
                <w:color w:val="auto"/>
                <w:szCs w:val="21"/>
                <w:highlight w:val="none"/>
                <w:rPrChange w:id="9324"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1F20B3BD">
            <w:pPr>
              <w:jc w:val="center"/>
              <w:rPr>
                <w:rFonts w:hint="eastAsia" w:ascii="宋体" w:hAnsi="宋体" w:cs="宋体"/>
                <w:color w:val="auto"/>
                <w:szCs w:val="21"/>
                <w:highlight w:val="none"/>
                <w:rPrChange w:id="9325"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449C2ACF">
            <w:pPr>
              <w:jc w:val="center"/>
              <w:rPr>
                <w:rFonts w:hint="eastAsia" w:ascii="宋体" w:hAnsi="宋体" w:cs="宋体"/>
                <w:color w:val="auto"/>
                <w:szCs w:val="21"/>
                <w:highlight w:val="none"/>
                <w:rPrChange w:id="9326"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3623162D">
            <w:pPr>
              <w:jc w:val="center"/>
              <w:rPr>
                <w:rFonts w:hint="eastAsia" w:ascii="宋体" w:hAnsi="宋体" w:cs="宋体"/>
                <w:color w:val="auto"/>
                <w:szCs w:val="21"/>
                <w:highlight w:val="none"/>
                <w:rPrChange w:id="9327" w:author="辽宁亿恩-赵军" w:date="2026-09-04T13:50:52Z">
                  <w:rPr>
                    <w:rFonts w:hint="eastAsia" w:ascii="宋体" w:hAnsi="宋体" w:cs="宋体"/>
                    <w:szCs w:val="21"/>
                  </w:rPr>
                </w:rPrChange>
              </w:rPr>
            </w:pPr>
          </w:p>
        </w:tc>
        <w:tc>
          <w:tcPr>
            <w:tcW w:w="1111" w:type="dxa"/>
            <w:tcBorders>
              <w:top w:val="single" w:color="auto" w:sz="4" w:space="0"/>
              <w:left w:val="single" w:color="auto" w:sz="4" w:space="0"/>
              <w:bottom w:val="single" w:color="auto" w:sz="4" w:space="0"/>
              <w:right w:val="single" w:color="auto" w:sz="4" w:space="0"/>
            </w:tcBorders>
            <w:vAlign w:val="center"/>
          </w:tcPr>
          <w:p w14:paraId="7B16810E">
            <w:pPr>
              <w:jc w:val="center"/>
              <w:rPr>
                <w:rFonts w:hint="eastAsia" w:ascii="宋体" w:hAnsi="宋体" w:cs="宋体"/>
                <w:color w:val="auto"/>
                <w:szCs w:val="21"/>
                <w:highlight w:val="none"/>
                <w:rPrChange w:id="9328"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vAlign w:val="center"/>
          </w:tcPr>
          <w:p w14:paraId="2961E595">
            <w:pPr>
              <w:jc w:val="center"/>
              <w:rPr>
                <w:rFonts w:hint="eastAsia" w:ascii="宋体" w:hAnsi="宋体" w:cs="宋体"/>
                <w:color w:val="auto"/>
                <w:szCs w:val="21"/>
                <w:highlight w:val="none"/>
                <w:rPrChange w:id="9329" w:author="辽宁亿恩-赵军" w:date="2026-09-04T13:50:52Z">
                  <w:rPr>
                    <w:rFonts w:hint="eastAsia" w:ascii="宋体" w:hAnsi="宋体" w:cs="宋体"/>
                    <w:szCs w:val="21"/>
                  </w:rPr>
                </w:rPrChange>
              </w:rPr>
            </w:pPr>
          </w:p>
        </w:tc>
        <w:tc>
          <w:tcPr>
            <w:tcW w:w="1112" w:type="dxa"/>
            <w:tcBorders>
              <w:top w:val="single" w:color="auto" w:sz="4" w:space="0"/>
              <w:left w:val="single" w:color="auto" w:sz="4" w:space="0"/>
              <w:bottom w:val="single" w:color="auto" w:sz="4" w:space="0"/>
              <w:right w:val="single" w:color="auto" w:sz="4" w:space="0"/>
            </w:tcBorders>
          </w:tcPr>
          <w:p w14:paraId="2BB14365">
            <w:pPr>
              <w:jc w:val="center"/>
              <w:rPr>
                <w:rFonts w:hint="eastAsia" w:ascii="宋体" w:hAnsi="宋体" w:cs="宋体"/>
                <w:color w:val="auto"/>
                <w:szCs w:val="21"/>
                <w:highlight w:val="none"/>
                <w:rPrChange w:id="9330" w:author="辽宁亿恩-赵军" w:date="2026-09-04T13:50:52Z">
                  <w:rPr>
                    <w:rFonts w:hint="eastAsia" w:ascii="宋体" w:hAnsi="宋体" w:cs="宋体"/>
                    <w:szCs w:val="21"/>
                  </w:rPr>
                </w:rPrChange>
              </w:rPr>
            </w:pPr>
          </w:p>
        </w:tc>
        <w:tc>
          <w:tcPr>
            <w:tcW w:w="1026" w:type="dxa"/>
            <w:tcBorders>
              <w:top w:val="single" w:color="auto" w:sz="4" w:space="0"/>
              <w:left w:val="single" w:color="auto" w:sz="4" w:space="0"/>
              <w:bottom w:val="single" w:color="auto" w:sz="4" w:space="0"/>
              <w:right w:val="single" w:color="auto" w:sz="4" w:space="0"/>
            </w:tcBorders>
            <w:vAlign w:val="center"/>
          </w:tcPr>
          <w:p w14:paraId="4A73515B">
            <w:pPr>
              <w:jc w:val="center"/>
              <w:rPr>
                <w:rFonts w:hint="eastAsia" w:ascii="宋体" w:hAnsi="宋体" w:cs="宋体"/>
                <w:color w:val="auto"/>
                <w:szCs w:val="21"/>
                <w:highlight w:val="none"/>
                <w:rPrChange w:id="9331" w:author="辽宁亿恩-赵军" w:date="2026-09-04T13:50:52Z">
                  <w:rPr>
                    <w:rFonts w:hint="eastAsia" w:ascii="宋体" w:hAnsi="宋体" w:cs="宋体"/>
                    <w:szCs w:val="21"/>
                  </w:rPr>
                </w:rPrChange>
              </w:rPr>
            </w:pPr>
          </w:p>
        </w:tc>
        <w:tc>
          <w:tcPr>
            <w:tcW w:w="1198" w:type="dxa"/>
            <w:tcBorders>
              <w:top w:val="single" w:color="auto" w:sz="4" w:space="0"/>
              <w:left w:val="single" w:color="auto" w:sz="4" w:space="0"/>
              <w:bottom w:val="single" w:color="auto" w:sz="4" w:space="0"/>
              <w:right w:val="single" w:color="auto" w:sz="4" w:space="0"/>
            </w:tcBorders>
            <w:vAlign w:val="center"/>
          </w:tcPr>
          <w:p w14:paraId="4504FDD4">
            <w:pPr>
              <w:jc w:val="center"/>
              <w:rPr>
                <w:rFonts w:hint="eastAsia" w:ascii="宋体" w:hAnsi="宋体" w:cs="宋体"/>
                <w:color w:val="auto"/>
                <w:szCs w:val="21"/>
                <w:highlight w:val="none"/>
                <w:rPrChange w:id="9332" w:author="辽宁亿恩-赵军" w:date="2026-09-04T13:50:52Z">
                  <w:rPr>
                    <w:rFonts w:hint="eastAsia" w:ascii="宋体" w:hAnsi="宋体" w:cs="宋体"/>
                    <w:szCs w:val="21"/>
                  </w:rPr>
                </w:rPrChange>
              </w:rPr>
            </w:pPr>
          </w:p>
        </w:tc>
      </w:tr>
    </w:tbl>
    <w:p w14:paraId="3D230760">
      <w:pPr>
        <w:rPr>
          <w:color w:val="auto"/>
          <w:highlight w:val="none"/>
          <w:rPrChange w:id="9333" w:author="辽宁亿恩-赵军" w:date="2026-09-04T13:50:52Z">
            <w:rPr/>
          </w:rPrChange>
        </w:rPr>
      </w:pPr>
    </w:p>
    <w:p w14:paraId="03DED31B">
      <w:pPr>
        <w:rPr>
          <w:color w:val="auto"/>
          <w:highlight w:val="none"/>
          <w:rPrChange w:id="9334" w:author="辽宁亿恩-赵军" w:date="2026-09-04T13:50:52Z">
            <w:rPr/>
          </w:rPrChange>
        </w:rPr>
      </w:pPr>
      <w:r>
        <w:rPr>
          <w:rFonts w:hint="eastAsia"/>
          <w:color w:val="auto"/>
          <w:highlight w:val="none"/>
          <w:rPrChange w:id="9335" w:author="辽宁亿恩-赵军" w:date="2026-09-04T13:50:52Z">
            <w:rPr>
              <w:rFonts w:hint="eastAsia"/>
            </w:rPr>
          </w:rPrChange>
        </w:rPr>
        <w:t>技术标评委签名：</w:t>
      </w:r>
      <w:r>
        <w:rPr>
          <w:rFonts w:hint="eastAsia" w:ascii="宋体" w:hAnsi="宋体"/>
          <w:color w:val="auto"/>
          <w:szCs w:val="44"/>
          <w:highlight w:val="none"/>
          <w:rPrChange w:id="9336" w:author="辽宁亿恩-赵军" w:date="2026-09-04T13:50:52Z">
            <w:rPr>
              <w:rFonts w:hint="eastAsia" w:ascii="宋体" w:hAnsi="宋体"/>
              <w:szCs w:val="44"/>
            </w:rPr>
          </w:rPrChange>
        </w:rPr>
        <w:t xml:space="preserve"> </w:t>
      </w:r>
      <w:r>
        <w:rPr>
          <w:rFonts w:hint="eastAsia"/>
          <w:color w:val="auto"/>
          <w:highlight w:val="none"/>
          <w:rPrChange w:id="9337" w:author="辽宁亿恩-赵军" w:date="2026-09-04T13:50:52Z">
            <w:rPr>
              <w:rFonts w:hint="eastAsia"/>
            </w:rPr>
          </w:rPrChange>
        </w:rPr>
        <w:t xml:space="preserve">                                                                 </w:t>
      </w:r>
      <w:r>
        <w:rPr>
          <w:color w:val="auto"/>
          <w:highlight w:val="none"/>
          <w:rPrChange w:id="9338" w:author="辽宁亿恩-赵军" w:date="2026-09-04T13:50:52Z">
            <w:rPr/>
          </w:rPrChange>
        </w:rPr>
        <w:t xml:space="preserve">            </w:t>
      </w:r>
      <w:r>
        <w:rPr>
          <w:rFonts w:hint="eastAsia"/>
          <w:color w:val="auto"/>
          <w:highlight w:val="none"/>
          <w:rPrChange w:id="9339" w:author="辽宁亿恩-赵军" w:date="2026-09-04T13:50:52Z">
            <w:rPr>
              <w:rFonts w:hint="eastAsia"/>
            </w:rPr>
          </w:rPrChange>
        </w:rPr>
        <w:t xml:space="preserve"> </w:t>
      </w:r>
      <w:r>
        <w:rPr>
          <w:color w:val="auto"/>
          <w:highlight w:val="none"/>
          <w:rPrChange w:id="9340" w:author="辽宁亿恩-赵军" w:date="2026-09-04T13:50:52Z">
            <w:rPr/>
          </w:rPrChange>
        </w:rPr>
        <w:t xml:space="preserve">   </w:t>
      </w:r>
      <w:r>
        <w:rPr>
          <w:rFonts w:hint="eastAsia"/>
          <w:color w:val="auto"/>
          <w:highlight w:val="none"/>
          <w:rPrChange w:id="9341" w:author="辽宁亿恩-赵军" w:date="2026-09-04T13:50:52Z">
            <w:rPr>
              <w:rFonts w:hint="eastAsia"/>
            </w:rPr>
          </w:rPrChange>
        </w:rPr>
        <w:t>日期：   　　 年    月　  日</w:t>
      </w:r>
    </w:p>
    <w:p w14:paraId="1655757F">
      <w:pPr>
        <w:widowControl/>
        <w:jc w:val="left"/>
        <w:rPr>
          <w:rFonts w:hint="eastAsia" w:ascii="宋体" w:hAnsi="宋体"/>
          <w:color w:val="auto"/>
          <w:szCs w:val="44"/>
          <w:highlight w:val="none"/>
          <w:rPrChange w:id="9342" w:author="辽宁亿恩-赵军" w:date="2026-09-04T13:50:52Z">
            <w:rPr>
              <w:rFonts w:hint="eastAsia" w:ascii="宋体" w:hAnsi="宋体"/>
              <w:szCs w:val="44"/>
            </w:rPr>
          </w:rPrChange>
        </w:rPr>
      </w:pPr>
      <w:r>
        <w:rPr>
          <w:rFonts w:ascii="宋体" w:hAnsi="宋体"/>
          <w:color w:val="auto"/>
          <w:szCs w:val="44"/>
          <w:highlight w:val="none"/>
          <w:rPrChange w:id="9343" w:author="辽宁亿恩-赵军" w:date="2026-09-04T13:50:52Z">
            <w:rPr>
              <w:rFonts w:ascii="宋体" w:hAnsi="宋体"/>
              <w:szCs w:val="44"/>
            </w:rPr>
          </w:rPrChange>
        </w:rPr>
        <w:br w:type="page"/>
      </w:r>
    </w:p>
    <w:p w14:paraId="678955F0">
      <w:pPr>
        <w:rPr>
          <w:rFonts w:hint="eastAsia" w:ascii="宋体" w:hAnsi="宋体"/>
          <w:color w:val="auto"/>
          <w:szCs w:val="44"/>
          <w:highlight w:val="none"/>
          <w:rPrChange w:id="9344" w:author="辽宁亿恩-赵军" w:date="2026-09-04T13:50:52Z">
            <w:rPr>
              <w:rFonts w:hint="eastAsia" w:ascii="宋体" w:hAnsi="宋体"/>
              <w:szCs w:val="44"/>
            </w:rPr>
          </w:rPrChange>
        </w:rPr>
      </w:pPr>
    </w:p>
    <w:p w14:paraId="1AB2B8FF">
      <w:pPr>
        <w:pStyle w:val="25"/>
        <w:ind w:firstLine="118"/>
        <w:rPr>
          <w:color w:val="auto"/>
          <w:highlight w:val="none"/>
          <w:rPrChange w:id="9345" w:author="辽宁亿恩-赵军" w:date="2026-09-04T13:50:52Z">
            <w:rPr/>
          </w:rPrChange>
        </w:rPr>
      </w:pPr>
      <w:bookmarkStart w:id="729" w:name="_Toc149058069"/>
      <w:bookmarkStart w:id="730" w:name="_Toc145081519"/>
      <w:bookmarkStart w:id="731" w:name="_Toc167542197"/>
      <w:bookmarkStart w:id="732" w:name="_Toc18734"/>
      <w:r>
        <w:rPr>
          <w:rFonts w:hint="eastAsia"/>
          <w:color w:val="auto"/>
          <w:highlight w:val="none"/>
          <w:rPrChange w:id="9346" w:author="辽宁亿恩-赵军" w:date="2026-09-04T13:50:52Z">
            <w:rPr>
              <w:rFonts w:hint="eastAsia"/>
            </w:rPr>
          </w:rPrChange>
        </w:rPr>
        <w:t>附表A-1</w:t>
      </w:r>
      <w:r>
        <w:rPr>
          <w:color w:val="auto"/>
          <w:highlight w:val="none"/>
          <w:rPrChange w:id="9347" w:author="辽宁亿恩-赵军" w:date="2026-09-04T13:50:52Z">
            <w:rPr/>
          </w:rPrChange>
        </w:rPr>
        <w:t>3</w:t>
      </w:r>
      <w:r>
        <w:rPr>
          <w:rFonts w:hint="eastAsia"/>
          <w:color w:val="auto"/>
          <w:highlight w:val="none"/>
          <w:rPrChange w:id="9348" w:author="辽宁亿恩-赵军" w:date="2026-09-04T13:50:52Z">
            <w:rPr>
              <w:rFonts w:hint="eastAsia"/>
            </w:rPr>
          </w:rPrChange>
        </w:rPr>
        <w:t>：资信业绩评审记录表</w:t>
      </w:r>
      <w:bookmarkEnd w:id="723"/>
      <w:bookmarkEnd w:id="729"/>
      <w:bookmarkEnd w:id="730"/>
      <w:bookmarkEnd w:id="731"/>
      <w:bookmarkEnd w:id="732"/>
    </w:p>
    <w:p w14:paraId="556FDC30">
      <w:pPr>
        <w:jc w:val="center"/>
        <w:rPr>
          <w:rFonts w:hint="eastAsia" w:ascii="黑体" w:hAnsi="黑体" w:eastAsia="黑体"/>
          <w:color w:val="auto"/>
          <w:sz w:val="36"/>
          <w:szCs w:val="36"/>
          <w:highlight w:val="none"/>
          <w:rPrChange w:id="9349"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9350" w:author="辽宁亿恩-赵军" w:date="2026-09-04T13:50:52Z">
            <w:rPr>
              <w:rFonts w:hint="eastAsia" w:ascii="黑体" w:hAnsi="黑体" w:eastAsia="黑体"/>
              <w:sz w:val="36"/>
              <w:szCs w:val="36"/>
            </w:rPr>
          </w:rPrChange>
        </w:rPr>
        <w:t>资信业绩评审记录表</w:t>
      </w:r>
    </w:p>
    <w:p w14:paraId="3F5EF734">
      <w:pPr>
        <w:rPr>
          <w:rFonts w:hint="eastAsia" w:ascii="宋体" w:hAnsi="宋体"/>
          <w:color w:val="auto"/>
          <w:szCs w:val="44"/>
          <w:highlight w:val="none"/>
          <w:rPrChange w:id="9351" w:author="辽宁亿恩-赵军" w:date="2026-09-04T13:50:52Z">
            <w:rPr>
              <w:rFonts w:hint="eastAsia" w:ascii="宋体" w:hAnsi="宋体"/>
              <w:szCs w:val="44"/>
            </w:rPr>
          </w:rPrChange>
        </w:rPr>
      </w:pPr>
      <w:r>
        <w:rPr>
          <w:rFonts w:hint="eastAsia" w:ascii="宋体" w:hAnsi="宋体"/>
          <w:color w:val="auto"/>
          <w:szCs w:val="44"/>
          <w:highlight w:val="none"/>
          <w:rPrChange w:id="9352" w:author="辽宁亿恩-赵军" w:date="2026-09-04T13:50:52Z">
            <w:rPr>
              <w:rFonts w:hint="eastAsia" w:ascii="宋体" w:hAnsi="宋体"/>
              <w:szCs w:val="44"/>
            </w:rPr>
          </w:rPrChange>
        </w:rPr>
        <w:t>标段名称：</w:t>
      </w:r>
    </w:p>
    <w:p w14:paraId="393E5098">
      <w:pPr>
        <w:rPr>
          <w:color w:val="auto"/>
          <w:szCs w:val="44"/>
          <w:highlight w:val="none"/>
          <w:rPrChange w:id="9353" w:author="辽宁亿恩-赵军" w:date="2026-09-04T13:50:52Z">
            <w:rPr>
              <w:szCs w:val="44"/>
            </w:rPr>
          </w:rPrChange>
        </w:rPr>
      </w:pPr>
      <w:r>
        <w:rPr>
          <w:rFonts w:hint="eastAsia"/>
          <w:color w:val="auto"/>
          <w:szCs w:val="44"/>
          <w:highlight w:val="none"/>
          <w:rPrChange w:id="9354" w:author="辽宁亿恩-赵军" w:date="2026-09-04T13:50:52Z">
            <w:rPr>
              <w:rFonts w:hint="eastAsia"/>
              <w:szCs w:val="44"/>
            </w:rPr>
          </w:rPrChange>
        </w:rPr>
        <w:t>标段唯一标识码：</w:t>
      </w:r>
    </w:p>
    <w:tbl>
      <w:tblPr>
        <w:tblStyle w:val="17"/>
        <w:tblW w:w="140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1811"/>
        <w:gridCol w:w="1356"/>
        <w:gridCol w:w="1357"/>
        <w:gridCol w:w="1357"/>
        <w:gridCol w:w="1356"/>
        <w:gridCol w:w="1357"/>
        <w:gridCol w:w="1357"/>
        <w:gridCol w:w="1364"/>
        <w:gridCol w:w="1922"/>
      </w:tblGrid>
      <w:tr w14:paraId="15D1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restart"/>
            <w:vAlign w:val="center"/>
          </w:tcPr>
          <w:p w14:paraId="26A6B4BB">
            <w:pPr>
              <w:jc w:val="center"/>
              <w:rPr>
                <w:rFonts w:hint="eastAsia" w:ascii="宋体" w:hAnsi="宋体"/>
                <w:b/>
                <w:bCs/>
                <w:color w:val="auto"/>
                <w:szCs w:val="44"/>
                <w:highlight w:val="none"/>
                <w:rPrChange w:id="9355" w:author="辽宁亿恩-赵军" w:date="2026-09-04T13:50:52Z">
                  <w:rPr>
                    <w:rFonts w:hint="eastAsia" w:ascii="宋体" w:hAnsi="宋体"/>
                    <w:b/>
                    <w:bCs/>
                    <w:szCs w:val="44"/>
                  </w:rPr>
                </w:rPrChange>
              </w:rPr>
            </w:pPr>
            <w:bookmarkStart w:id="733" w:name="_Hlk150334162"/>
            <w:r>
              <w:rPr>
                <w:rFonts w:hint="eastAsia" w:ascii="宋体" w:hAnsi="宋体"/>
                <w:b/>
                <w:bCs/>
                <w:color w:val="auto"/>
                <w:szCs w:val="44"/>
                <w:highlight w:val="none"/>
                <w:rPrChange w:id="9356" w:author="辽宁亿恩-赵军" w:date="2026-09-04T13:50:52Z">
                  <w:rPr>
                    <w:rFonts w:hint="eastAsia" w:ascii="宋体" w:hAnsi="宋体"/>
                    <w:b/>
                    <w:bCs/>
                    <w:szCs w:val="44"/>
                  </w:rPr>
                </w:rPrChange>
              </w:rPr>
              <w:t>序号</w:t>
            </w:r>
          </w:p>
        </w:tc>
        <w:tc>
          <w:tcPr>
            <w:tcW w:w="1811" w:type="dxa"/>
            <w:vMerge w:val="restart"/>
            <w:vAlign w:val="center"/>
          </w:tcPr>
          <w:p w14:paraId="647037C8">
            <w:pPr>
              <w:jc w:val="center"/>
              <w:rPr>
                <w:rFonts w:hint="eastAsia" w:ascii="宋体" w:hAnsi="宋体"/>
                <w:b/>
                <w:bCs/>
                <w:color w:val="auto"/>
                <w:szCs w:val="44"/>
                <w:highlight w:val="none"/>
                <w:rPrChange w:id="9357" w:author="辽宁亿恩-赵军" w:date="2026-09-04T13:50:52Z">
                  <w:rPr>
                    <w:rFonts w:hint="eastAsia" w:ascii="宋体" w:hAnsi="宋体"/>
                    <w:b/>
                    <w:bCs/>
                    <w:szCs w:val="44"/>
                  </w:rPr>
                </w:rPrChange>
              </w:rPr>
            </w:pPr>
            <w:r>
              <w:rPr>
                <w:rFonts w:hint="eastAsia" w:ascii="宋体" w:hAnsi="宋体"/>
                <w:b/>
                <w:bCs/>
                <w:color w:val="auto"/>
                <w:szCs w:val="44"/>
                <w:highlight w:val="none"/>
                <w:rPrChange w:id="9358" w:author="辽宁亿恩-赵军" w:date="2026-09-04T13:50:52Z">
                  <w:rPr>
                    <w:rFonts w:hint="eastAsia" w:ascii="宋体" w:hAnsi="宋体"/>
                    <w:b/>
                    <w:bCs/>
                    <w:szCs w:val="44"/>
                  </w:rPr>
                </w:rPrChange>
              </w:rPr>
              <w:t>投标人名称</w:t>
            </w:r>
          </w:p>
        </w:tc>
        <w:tc>
          <w:tcPr>
            <w:tcW w:w="9504" w:type="dxa"/>
            <w:gridSpan w:val="7"/>
            <w:vAlign w:val="center"/>
          </w:tcPr>
          <w:p w14:paraId="4018E94B">
            <w:pPr>
              <w:jc w:val="center"/>
              <w:rPr>
                <w:rFonts w:hint="eastAsia" w:ascii="宋体" w:hAnsi="宋体"/>
                <w:b/>
                <w:bCs/>
                <w:color w:val="auto"/>
                <w:szCs w:val="44"/>
                <w:highlight w:val="none"/>
                <w:rPrChange w:id="9359" w:author="辽宁亿恩-赵军" w:date="2026-09-04T13:50:52Z">
                  <w:rPr>
                    <w:rFonts w:hint="eastAsia" w:ascii="宋体" w:hAnsi="宋体"/>
                    <w:b/>
                    <w:bCs/>
                    <w:szCs w:val="44"/>
                  </w:rPr>
                </w:rPrChange>
              </w:rPr>
            </w:pPr>
            <w:r>
              <w:rPr>
                <w:rFonts w:hint="eastAsia" w:ascii="宋体" w:hAnsi="宋体"/>
                <w:b/>
                <w:bCs/>
                <w:color w:val="auto"/>
                <w:szCs w:val="44"/>
                <w:highlight w:val="none"/>
                <w:rPrChange w:id="9360" w:author="辽宁亿恩-赵军" w:date="2026-09-04T13:50:52Z">
                  <w:rPr>
                    <w:rFonts w:hint="eastAsia" w:ascii="宋体" w:hAnsi="宋体"/>
                    <w:b/>
                    <w:bCs/>
                    <w:szCs w:val="44"/>
                  </w:rPr>
                </w:rPrChange>
              </w:rPr>
              <w:t>评委姓名及得分</w:t>
            </w:r>
          </w:p>
        </w:tc>
        <w:tc>
          <w:tcPr>
            <w:tcW w:w="1922" w:type="dxa"/>
            <w:vMerge w:val="restart"/>
            <w:vAlign w:val="center"/>
          </w:tcPr>
          <w:p w14:paraId="16BAC2D5">
            <w:pPr>
              <w:jc w:val="center"/>
              <w:rPr>
                <w:rFonts w:hint="eastAsia" w:ascii="宋体" w:hAnsi="宋体"/>
                <w:b/>
                <w:bCs/>
                <w:color w:val="auto"/>
                <w:szCs w:val="44"/>
                <w:highlight w:val="none"/>
                <w:rPrChange w:id="9361" w:author="辽宁亿恩-赵军" w:date="2026-09-04T13:50:52Z">
                  <w:rPr>
                    <w:rFonts w:hint="eastAsia" w:ascii="宋体" w:hAnsi="宋体"/>
                    <w:b/>
                    <w:bCs/>
                    <w:szCs w:val="44"/>
                  </w:rPr>
                </w:rPrChange>
              </w:rPr>
            </w:pPr>
            <w:r>
              <w:rPr>
                <w:rFonts w:hint="eastAsia" w:ascii="宋体" w:hAnsi="宋体"/>
                <w:b/>
                <w:bCs/>
                <w:color w:val="auto"/>
                <w:szCs w:val="44"/>
                <w:highlight w:val="none"/>
                <w:rPrChange w:id="9362" w:author="辽宁亿恩-赵军" w:date="2026-09-04T13:50:52Z">
                  <w:rPr>
                    <w:rFonts w:hint="eastAsia" w:ascii="宋体" w:hAnsi="宋体"/>
                    <w:b/>
                    <w:bCs/>
                    <w:szCs w:val="44"/>
                  </w:rPr>
                </w:rPrChange>
              </w:rPr>
              <w:t>资信业绩最终得分</w:t>
            </w:r>
          </w:p>
        </w:tc>
      </w:tr>
      <w:tr w14:paraId="74626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792" w:type="dxa"/>
            <w:vMerge w:val="continue"/>
            <w:vAlign w:val="center"/>
          </w:tcPr>
          <w:p w14:paraId="1279B24F">
            <w:pPr>
              <w:jc w:val="center"/>
              <w:rPr>
                <w:rFonts w:hint="eastAsia" w:ascii="宋体" w:hAnsi="宋体"/>
                <w:color w:val="auto"/>
                <w:szCs w:val="44"/>
                <w:highlight w:val="none"/>
                <w:rPrChange w:id="9363" w:author="辽宁亿恩-赵军" w:date="2026-09-04T13:50:52Z">
                  <w:rPr>
                    <w:rFonts w:hint="eastAsia" w:ascii="宋体" w:hAnsi="宋体"/>
                    <w:szCs w:val="44"/>
                  </w:rPr>
                </w:rPrChange>
              </w:rPr>
            </w:pPr>
          </w:p>
        </w:tc>
        <w:tc>
          <w:tcPr>
            <w:tcW w:w="1811" w:type="dxa"/>
            <w:vMerge w:val="continue"/>
          </w:tcPr>
          <w:p w14:paraId="61BA4A47">
            <w:pPr>
              <w:jc w:val="center"/>
              <w:rPr>
                <w:rFonts w:hint="eastAsia" w:ascii="宋体" w:hAnsi="宋体"/>
                <w:color w:val="auto"/>
                <w:szCs w:val="44"/>
                <w:highlight w:val="none"/>
                <w:rPrChange w:id="9364" w:author="辽宁亿恩-赵军" w:date="2026-09-04T13:50:52Z">
                  <w:rPr>
                    <w:rFonts w:hint="eastAsia" w:ascii="宋体" w:hAnsi="宋体"/>
                    <w:szCs w:val="44"/>
                  </w:rPr>
                </w:rPrChange>
              </w:rPr>
            </w:pPr>
          </w:p>
        </w:tc>
        <w:tc>
          <w:tcPr>
            <w:tcW w:w="1356" w:type="dxa"/>
            <w:vAlign w:val="center"/>
          </w:tcPr>
          <w:p w14:paraId="42C06DDE">
            <w:pPr>
              <w:jc w:val="center"/>
              <w:rPr>
                <w:rFonts w:hint="eastAsia" w:ascii="宋体" w:hAnsi="宋体"/>
                <w:b/>
                <w:bCs/>
                <w:color w:val="auto"/>
                <w:szCs w:val="44"/>
                <w:highlight w:val="none"/>
                <w:rPrChange w:id="9365" w:author="辽宁亿恩-赵军" w:date="2026-09-04T13:50:52Z">
                  <w:rPr>
                    <w:rFonts w:hint="eastAsia" w:ascii="宋体" w:hAnsi="宋体"/>
                    <w:b/>
                    <w:bCs/>
                    <w:szCs w:val="44"/>
                  </w:rPr>
                </w:rPrChange>
              </w:rPr>
            </w:pPr>
            <w:r>
              <w:rPr>
                <w:rFonts w:hint="eastAsia" w:ascii="宋体" w:hAnsi="宋体"/>
                <w:b/>
                <w:bCs/>
                <w:color w:val="auto"/>
                <w:szCs w:val="44"/>
                <w:highlight w:val="none"/>
                <w:rPrChange w:id="9366" w:author="辽宁亿恩-赵军" w:date="2026-09-04T13:50:52Z">
                  <w:rPr>
                    <w:rFonts w:hint="eastAsia" w:ascii="宋体" w:hAnsi="宋体"/>
                    <w:b/>
                    <w:bCs/>
                    <w:szCs w:val="44"/>
                  </w:rPr>
                </w:rPrChange>
              </w:rPr>
              <w:t>评委1</w:t>
            </w:r>
          </w:p>
        </w:tc>
        <w:tc>
          <w:tcPr>
            <w:tcW w:w="1357" w:type="dxa"/>
            <w:vAlign w:val="center"/>
          </w:tcPr>
          <w:p w14:paraId="6B43C2F3">
            <w:pPr>
              <w:jc w:val="center"/>
              <w:rPr>
                <w:rFonts w:hint="eastAsia" w:ascii="宋体" w:hAnsi="宋体"/>
                <w:b/>
                <w:bCs/>
                <w:color w:val="auto"/>
                <w:szCs w:val="44"/>
                <w:highlight w:val="none"/>
                <w:rPrChange w:id="9367" w:author="辽宁亿恩-赵军" w:date="2026-09-04T13:50:52Z">
                  <w:rPr>
                    <w:rFonts w:hint="eastAsia" w:ascii="宋体" w:hAnsi="宋体"/>
                    <w:b/>
                    <w:bCs/>
                    <w:szCs w:val="44"/>
                  </w:rPr>
                </w:rPrChange>
              </w:rPr>
            </w:pPr>
            <w:r>
              <w:rPr>
                <w:rFonts w:hint="eastAsia" w:ascii="宋体" w:hAnsi="宋体"/>
                <w:b/>
                <w:bCs/>
                <w:color w:val="auto"/>
                <w:szCs w:val="44"/>
                <w:highlight w:val="none"/>
                <w:rPrChange w:id="9368" w:author="辽宁亿恩-赵军" w:date="2026-09-04T13:50:52Z">
                  <w:rPr>
                    <w:rFonts w:hint="eastAsia" w:ascii="宋体" w:hAnsi="宋体"/>
                    <w:b/>
                    <w:bCs/>
                    <w:szCs w:val="44"/>
                  </w:rPr>
                </w:rPrChange>
              </w:rPr>
              <w:t>评委</w:t>
            </w:r>
            <w:r>
              <w:rPr>
                <w:rFonts w:ascii="宋体" w:hAnsi="宋体"/>
                <w:b/>
                <w:bCs/>
                <w:color w:val="auto"/>
                <w:szCs w:val="44"/>
                <w:highlight w:val="none"/>
                <w:rPrChange w:id="9369" w:author="辽宁亿恩-赵军" w:date="2026-09-04T13:50:52Z">
                  <w:rPr>
                    <w:rFonts w:ascii="宋体" w:hAnsi="宋体"/>
                    <w:b/>
                    <w:bCs/>
                    <w:szCs w:val="44"/>
                  </w:rPr>
                </w:rPrChange>
              </w:rPr>
              <w:t>2</w:t>
            </w:r>
          </w:p>
        </w:tc>
        <w:tc>
          <w:tcPr>
            <w:tcW w:w="1357" w:type="dxa"/>
            <w:vAlign w:val="center"/>
          </w:tcPr>
          <w:p w14:paraId="219AD44C">
            <w:pPr>
              <w:jc w:val="center"/>
              <w:rPr>
                <w:rFonts w:hint="eastAsia" w:ascii="宋体" w:hAnsi="宋体"/>
                <w:b/>
                <w:bCs/>
                <w:color w:val="auto"/>
                <w:szCs w:val="44"/>
                <w:highlight w:val="none"/>
                <w:rPrChange w:id="9370" w:author="辽宁亿恩-赵军" w:date="2026-09-04T13:50:52Z">
                  <w:rPr>
                    <w:rFonts w:hint="eastAsia" w:ascii="宋体" w:hAnsi="宋体"/>
                    <w:b/>
                    <w:bCs/>
                    <w:szCs w:val="44"/>
                  </w:rPr>
                </w:rPrChange>
              </w:rPr>
            </w:pPr>
            <w:r>
              <w:rPr>
                <w:rFonts w:ascii="宋体" w:hAnsi="宋体"/>
                <w:b/>
                <w:bCs/>
                <w:color w:val="auto"/>
                <w:szCs w:val="44"/>
                <w:highlight w:val="none"/>
                <w:rPrChange w:id="9371" w:author="辽宁亿恩-赵军" w:date="2026-09-04T13:50:52Z">
                  <w:rPr>
                    <w:rFonts w:ascii="宋体" w:hAnsi="宋体"/>
                    <w:b/>
                    <w:bCs/>
                    <w:szCs w:val="44"/>
                  </w:rPr>
                </w:rPrChange>
              </w:rPr>
              <w:t>……</w:t>
            </w:r>
          </w:p>
        </w:tc>
        <w:tc>
          <w:tcPr>
            <w:tcW w:w="1356" w:type="dxa"/>
            <w:vAlign w:val="center"/>
          </w:tcPr>
          <w:p w14:paraId="4BCF305D">
            <w:pPr>
              <w:jc w:val="center"/>
              <w:rPr>
                <w:rFonts w:hint="eastAsia" w:ascii="宋体" w:hAnsi="宋体"/>
                <w:b/>
                <w:bCs/>
                <w:color w:val="auto"/>
                <w:szCs w:val="44"/>
                <w:highlight w:val="none"/>
                <w:rPrChange w:id="9372" w:author="辽宁亿恩-赵军" w:date="2026-09-04T13:50:52Z">
                  <w:rPr>
                    <w:rFonts w:hint="eastAsia" w:ascii="宋体" w:hAnsi="宋体"/>
                    <w:b/>
                    <w:bCs/>
                    <w:szCs w:val="44"/>
                  </w:rPr>
                </w:rPrChange>
              </w:rPr>
            </w:pPr>
          </w:p>
        </w:tc>
        <w:tc>
          <w:tcPr>
            <w:tcW w:w="1357" w:type="dxa"/>
            <w:vAlign w:val="center"/>
          </w:tcPr>
          <w:p w14:paraId="667F47EF">
            <w:pPr>
              <w:jc w:val="center"/>
              <w:rPr>
                <w:rFonts w:hint="eastAsia" w:ascii="宋体" w:hAnsi="宋体"/>
                <w:b/>
                <w:bCs/>
                <w:color w:val="auto"/>
                <w:szCs w:val="44"/>
                <w:highlight w:val="none"/>
                <w:rPrChange w:id="9373" w:author="辽宁亿恩-赵军" w:date="2026-09-04T13:50:52Z">
                  <w:rPr>
                    <w:rFonts w:hint="eastAsia" w:ascii="宋体" w:hAnsi="宋体"/>
                    <w:b/>
                    <w:bCs/>
                    <w:szCs w:val="44"/>
                  </w:rPr>
                </w:rPrChange>
              </w:rPr>
            </w:pPr>
          </w:p>
        </w:tc>
        <w:tc>
          <w:tcPr>
            <w:tcW w:w="1357" w:type="dxa"/>
            <w:vAlign w:val="center"/>
          </w:tcPr>
          <w:p w14:paraId="3BF78819">
            <w:pPr>
              <w:jc w:val="center"/>
              <w:rPr>
                <w:rFonts w:hint="eastAsia" w:ascii="宋体" w:hAnsi="宋体"/>
                <w:b/>
                <w:bCs/>
                <w:color w:val="auto"/>
                <w:szCs w:val="44"/>
                <w:highlight w:val="none"/>
                <w:rPrChange w:id="9374" w:author="辽宁亿恩-赵军" w:date="2026-09-04T13:50:52Z">
                  <w:rPr>
                    <w:rFonts w:hint="eastAsia" w:ascii="宋体" w:hAnsi="宋体"/>
                    <w:b/>
                    <w:bCs/>
                    <w:szCs w:val="44"/>
                  </w:rPr>
                </w:rPrChange>
              </w:rPr>
            </w:pPr>
          </w:p>
        </w:tc>
        <w:tc>
          <w:tcPr>
            <w:tcW w:w="1364" w:type="dxa"/>
            <w:vAlign w:val="center"/>
          </w:tcPr>
          <w:p w14:paraId="222CEC9E">
            <w:pPr>
              <w:jc w:val="center"/>
              <w:rPr>
                <w:rFonts w:hint="eastAsia" w:ascii="宋体" w:hAnsi="宋体"/>
                <w:b/>
                <w:bCs/>
                <w:color w:val="auto"/>
                <w:szCs w:val="44"/>
                <w:highlight w:val="none"/>
                <w:rPrChange w:id="9375" w:author="辽宁亿恩-赵军" w:date="2026-09-04T13:50:52Z">
                  <w:rPr>
                    <w:rFonts w:hint="eastAsia" w:ascii="宋体" w:hAnsi="宋体"/>
                    <w:b/>
                    <w:bCs/>
                    <w:szCs w:val="44"/>
                  </w:rPr>
                </w:rPrChange>
              </w:rPr>
            </w:pPr>
          </w:p>
        </w:tc>
        <w:tc>
          <w:tcPr>
            <w:tcW w:w="1922" w:type="dxa"/>
            <w:vMerge w:val="continue"/>
            <w:vAlign w:val="center"/>
          </w:tcPr>
          <w:p w14:paraId="307E3274">
            <w:pPr>
              <w:jc w:val="center"/>
              <w:rPr>
                <w:rFonts w:hint="eastAsia" w:ascii="宋体" w:hAnsi="宋体"/>
                <w:color w:val="auto"/>
                <w:szCs w:val="44"/>
                <w:highlight w:val="none"/>
                <w:rPrChange w:id="9376" w:author="辽宁亿恩-赵军" w:date="2026-09-04T13:50:52Z">
                  <w:rPr>
                    <w:rFonts w:hint="eastAsia" w:ascii="宋体" w:hAnsi="宋体"/>
                    <w:szCs w:val="44"/>
                  </w:rPr>
                </w:rPrChange>
              </w:rPr>
            </w:pPr>
          </w:p>
        </w:tc>
      </w:tr>
      <w:tr w14:paraId="1FC8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7E81B942">
            <w:pPr>
              <w:jc w:val="center"/>
              <w:rPr>
                <w:rFonts w:hint="eastAsia" w:ascii="宋体" w:hAnsi="宋体"/>
                <w:color w:val="auto"/>
                <w:szCs w:val="44"/>
                <w:highlight w:val="none"/>
                <w:rPrChange w:id="9377" w:author="辽宁亿恩-赵军" w:date="2026-09-04T13:50:52Z">
                  <w:rPr>
                    <w:rFonts w:hint="eastAsia" w:ascii="宋体" w:hAnsi="宋体"/>
                    <w:szCs w:val="44"/>
                  </w:rPr>
                </w:rPrChange>
              </w:rPr>
            </w:pPr>
            <w:r>
              <w:rPr>
                <w:rFonts w:hint="eastAsia" w:ascii="宋体" w:hAnsi="宋体"/>
                <w:color w:val="auto"/>
                <w:szCs w:val="44"/>
                <w:highlight w:val="none"/>
                <w:rPrChange w:id="9378" w:author="辽宁亿恩-赵军" w:date="2026-09-04T13:50:52Z">
                  <w:rPr>
                    <w:rFonts w:hint="eastAsia" w:ascii="宋体" w:hAnsi="宋体"/>
                    <w:szCs w:val="44"/>
                  </w:rPr>
                </w:rPrChange>
              </w:rPr>
              <w:t>1</w:t>
            </w:r>
          </w:p>
        </w:tc>
        <w:tc>
          <w:tcPr>
            <w:tcW w:w="1811" w:type="dxa"/>
            <w:vAlign w:val="center"/>
          </w:tcPr>
          <w:p w14:paraId="51AD0672">
            <w:pPr>
              <w:jc w:val="center"/>
              <w:rPr>
                <w:rFonts w:hint="eastAsia" w:ascii="宋体" w:hAnsi="宋体"/>
                <w:color w:val="auto"/>
                <w:szCs w:val="21"/>
                <w:highlight w:val="none"/>
                <w:rPrChange w:id="9379" w:author="辽宁亿恩-赵军" w:date="2026-09-04T13:50:52Z">
                  <w:rPr>
                    <w:rFonts w:hint="eastAsia" w:ascii="宋体" w:hAnsi="宋体"/>
                    <w:szCs w:val="21"/>
                  </w:rPr>
                </w:rPrChange>
              </w:rPr>
            </w:pPr>
          </w:p>
        </w:tc>
        <w:tc>
          <w:tcPr>
            <w:tcW w:w="1356" w:type="dxa"/>
            <w:vAlign w:val="center"/>
          </w:tcPr>
          <w:p w14:paraId="75DD2BC9">
            <w:pPr>
              <w:rPr>
                <w:rFonts w:hint="eastAsia" w:ascii="宋体" w:hAnsi="宋体"/>
                <w:color w:val="auto"/>
                <w:szCs w:val="21"/>
                <w:highlight w:val="none"/>
                <w:rPrChange w:id="9380" w:author="辽宁亿恩-赵军" w:date="2026-09-04T13:50:52Z">
                  <w:rPr>
                    <w:rFonts w:hint="eastAsia" w:ascii="宋体" w:hAnsi="宋体"/>
                    <w:szCs w:val="21"/>
                  </w:rPr>
                </w:rPrChange>
              </w:rPr>
            </w:pPr>
          </w:p>
        </w:tc>
        <w:tc>
          <w:tcPr>
            <w:tcW w:w="1357" w:type="dxa"/>
            <w:vAlign w:val="center"/>
          </w:tcPr>
          <w:p w14:paraId="40E5BF32">
            <w:pPr>
              <w:jc w:val="center"/>
              <w:rPr>
                <w:rFonts w:hint="eastAsia" w:ascii="宋体" w:hAnsi="宋体"/>
                <w:color w:val="auto"/>
                <w:szCs w:val="44"/>
                <w:highlight w:val="none"/>
                <w:rPrChange w:id="9381" w:author="辽宁亿恩-赵军" w:date="2026-09-04T13:50:52Z">
                  <w:rPr>
                    <w:rFonts w:hint="eastAsia" w:ascii="宋体" w:hAnsi="宋体"/>
                    <w:szCs w:val="44"/>
                  </w:rPr>
                </w:rPrChange>
              </w:rPr>
            </w:pPr>
          </w:p>
        </w:tc>
        <w:tc>
          <w:tcPr>
            <w:tcW w:w="1357" w:type="dxa"/>
            <w:vAlign w:val="center"/>
          </w:tcPr>
          <w:p w14:paraId="48E4C0B3">
            <w:pPr>
              <w:jc w:val="center"/>
              <w:rPr>
                <w:rFonts w:hint="eastAsia" w:ascii="宋体" w:hAnsi="宋体"/>
                <w:color w:val="auto"/>
                <w:szCs w:val="44"/>
                <w:highlight w:val="none"/>
                <w:rPrChange w:id="9382" w:author="辽宁亿恩-赵军" w:date="2026-09-04T13:50:52Z">
                  <w:rPr>
                    <w:rFonts w:hint="eastAsia" w:ascii="宋体" w:hAnsi="宋体"/>
                    <w:szCs w:val="44"/>
                  </w:rPr>
                </w:rPrChange>
              </w:rPr>
            </w:pPr>
          </w:p>
        </w:tc>
        <w:tc>
          <w:tcPr>
            <w:tcW w:w="1356" w:type="dxa"/>
            <w:vAlign w:val="center"/>
          </w:tcPr>
          <w:p w14:paraId="0AC15D36">
            <w:pPr>
              <w:jc w:val="center"/>
              <w:rPr>
                <w:rFonts w:hint="eastAsia" w:ascii="宋体" w:hAnsi="宋体"/>
                <w:color w:val="auto"/>
                <w:szCs w:val="44"/>
                <w:highlight w:val="none"/>
                <w:rPrChange w:id="9383" w:author="辽宁亿恩-赵军" w:date="2026-09-04T13:50:52Z">
                  <w:rPr>
                    <w:rFonts w:hint="eastAsia" w:ascii="宋体" w:hAnsi="宋体"/>
                    <w:szCs w:val="44"/>
                  </w:rPr>
                </w:rPrChange>
              </w:rPr>
            </w:pPr>
          </w:p>
        </w:tc>
        <w:tc>
          <w:tcPr>
            <w:tcW w:w="1357" w:type="dxa"/>
            <w:vAlign w:val="center"/>
          </w:tcPr>
          <w:p w14:paraId="37218D5A">
            <w:pPr>
              <w:jc w:val="center"/>
              <w:rPr>
                <w:rFonts w:hint="eastAsia" w:ascii="宋体" w:hAnsi="宋体"/>
                <w:color w:val="auto"/>
                <w:szCs w:val="44"/>
                <w:highlight w:val="none"/>
                <w:rPrChange w:id="9384" w:author="辽宁亿恩-赵军" w:date="2026-09-04T13:50:52Z">
                  <w:rPr>
                    <w:rFonts w:hint="eastAsia" w:ascii="宋体" w:hAnsi="宋体"/>
                    <w:szCs w:val="44"/>
                  </w:rPr>
                </w:rPrChange>
              </w:rPr>
            </w:pPr>
          </w:p>
        </w:tc>
        <w:tc>
          <w:tcPr>
            <w:tcW w:w="1357" w:type="dxa"/>
            <w:vAlign w:val="center"/>
          </w:tcPr>
          <w:p w14:paraId="1D387A08">
            <w:pPr>
              <w:jc w:val="center"/>
              <w:rPr>
                <w:rFonts w:hint="eastAsia" w:ascii="宋体" w:hAnsi="宋体"/>
                <w:color w:val="auto"/>
                <w:szCs w:val="44"/>
                <w:highlight w:val="none"/>
                <w:rPrChange w:id="9385" w:author="辽宁亿恩-赵军" w:date="2026-09-04T13:50:52Z">
                  <w:rPr>
                    <w:rFonts w:hint="eastAsia" w:ascii="宋体" w:hAnsi="宋体"/>
                    <w:szCs w:val="44"/>
                  </w:rPr>
                </w:rPrChange>
              </w:rPr>
            </w:pPr>
          </w:p>
        </w:tc>
        <w:tc>
          <w:tcPr>
            <w:tcW w:w="1364" w:type="dxa"/>
            <w:vAlign w:val="center"/>
          </w:tcPr>
          <w:p w14:paraId="1AAE518F">
            <w:pPr>
              <w:jc w:val="center"/>
              <w:rPr>
                <w:rFonts w:hint="eastAsia" w:ascii="宋体" w:hAnsi="宋体"/>
                <w:color w:val="auto"/>
                <w:szCs w:val="44"/>
                <w:highlight w:val="none"/>
                <w:rPrChange w:id="9386" w:author="辽宁亿恩-赵军" w:date="2026-09-04T13:50:52Z">
                  <w:rPr>
                    <w:rFonts w:hint="eastAsia" w:ascii="宋体" w:hAnsi="宋体"/>
                    <w:szCs w:val="44"/>
                  </w:rPr>
                </w:rPrChange>
              </w:rPr>
            </w:pPr>
          </w:p>
        </w:tc>
        <w:tc>
          <w:tcPr>
            <w:tcW w:w="1922" w:type="dxa"/>
            <w:vAlign w:val="center"/>
          </w:tcPr>
          <w:p w14:paraId="2C7BADD2">
            <w:pPr>
              <w:jc w:val="center"/>
              <w:rPr>
                <w:rFonts w:hint="eastAsia" w:ascii="宋体" w:hAnsi="宋体"/>
                <w:color w:val="auto"/>
                <w:szCs w:val="44"/>
                <w:highlight w:val="none"/>
                <w:rPrChange w:id="9387" w:author="辽宁亿恩-赵军" w:date="2026-09-04T13:50:52Z">
                  <w:rPr>
                    <w:rFonts w:hint="eastAsia" w:ascii="宋体" w:hAnsi="宋体"/>
                    <w:szCs w:val="44"/>
                  </w:rPr>
                </w:rPrChange>
              </w:rPr>
            </w:pPr>
          </w:p>
        </w:tc>
      </w:tr>
      <w:tr w14:paraId="7C1FC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5C9029A4">
            <w:pPr>
              <w:jc w:val="center"/>
              <w:rPr>
                <w:rFonts w:hint="eastAsia" w:ascii="宋体" w:hAnsi="宋体"/>
                <w:color w:val="auto"/>
                <w:szCs w:val="44"/>
                <w:highlight w:val="none"/>
                <w:rPrChange w:id="9388" w:author="辽宁亿恩-赵军" w:date="2026-09-04T13:50:52Z">
                  <w:rPr>
                    <w:rFonts w:hint="eastAsia" w:ascii="宋体" w:hAnsi="宋体"/>
                    <w:szCs w:val="44"/>
                  </w:rPr>
                </w:rPrChange>
              </w:rPr>
            </w:pPr>
            <w:r>
              <w:rPr>
                <w:rFonts w:hint="eastAsia" w:ascii="宋体" w:hAnsi="宋体"/>
                <w:color w:val="auto"/>
                <w:szCs w:val="44"/>
                <w:highlight w:val="none"/>
                <w:rPrChange w:id="9389" w:author="辽宁亿恩-赵军" w:date="2026-09-04T13:50:52Z">
                  <w:rPr>
                    <w:rFonts w:hint="eastAsia" w:ascii="宋体" w:hAnsi="宋体"/>
                    <w:szCs w:val="44"/>
                  </w:rPr>
                </w:rPrChange>
              </w:rPr>
              <w:t>2</w:t>
            </w:r>
          </w:p>
        </w:tc>
        <w:tc>
          <w:tcPr>
            <w:tcW w:w="1811" w:type="dxa"/>
            <w:vAlign w:val="center"/>
          </w:tcPr>
          <w:p w14:paraId="219A70B1">
            <w:pPr>
              <w:jc w:val="center"/>
              <w:rPr>
                <w:rFonts w:hint="eastAsia" w:ascii="宋体" w:hAnsi="宋体"/>
                <w:color w:val="auto"/>
                <w:szCs w:val="44"/>
                <w:highlight w:val="none"/>
                <w:rPrChange w:id="9390" w:author="辽宁亿恩-赵军" w:date="2026-09-04T13:50:52Z">
                  <w:rPr>
                    <w:rFonts w:hint="eastAsia" w:ascii="宋体" w:hAnsi="宋体"/>
                    <w:szCs w:val="44"/>
                  </w:rPr>
                </w:rPrChange>
              </w:rPr>
            </w:pPr>
          </w:p>
        </w:tc>
        <w:tc>
          <w:tcPr>
            <w:tcW w:w="1356" w:type="dxa"/>
            <w:vAlign w:val="center"/>
          </w:tcPr>
          <w:p w14:paraId="3CE1F04C">
            <w:pPr>
              <w:jc w:val="center"/>
              <w:rPr>
                <w:color w:val="auto"/>
                <w:highlight w:val="none"/>
                <w:rPrChange w:id="9391" w:author="辽宁亿恩-赵军" w:date="2026-09-04T13:50:52Z">
                  <w:rPr/>
                </w:rPrChange>
              </w:rPr>
            </w:pPr>
          </w:p>
        </w:tc>
        <w:tc>
          <w:tcPr>
            <w:tcW w:w="1357" w:type="dxa"/>
            <w:vAlign w:val="center"/>
          </w:tcPr>
          <w:p w14:paraId="42CC5DB7">
            <w:pPr>
              <w:jc w:val="center"/>
              <w:rPr>
                <w:rFonts w:hint="eastAsia" w:ascii="宋体" w:hAnsi="宋体"/>
                <w:color w:val="auto"/>
                <w:szCs w:val="44"/>
                <w:highlight w:val="none"/>
                <w:rPrChange w:id="9392" w:author="辽宁亿恩-赵军" w:date="2026-09-04T13:50:52Z">
                  <w:rPr>
                    <w:rFonts w:hint="eastAsia" w:ascii="宋体" w:hAnsi="宋体"/>
                    <w:szCs w:val="44"/>
                  </w:rPr>
                </w:rPrChange>
              </w:rPr>
            </w:pPr>
          </w:p>
        </w:tc>
        <w:tc>
          <w:tcPr>
            <w:tcW w:w="1357" w:type="dxa"/>
            <w:vAlign w:val="center"/>
          </w:tcPr>
          <w:p w14:paraId="3534019C">
            <w:pPr>
              <w:jc w:val="center"/>
              <w:rPr>
                <w:rFonts w:hint="eastAsia" w:ascii="宋体" w:hAnsi="宋体"/>
                <w:color w:val="auto"/>
                <w:szCs w:val="44"/>
                <w:highlight w:val="none"/>
                <w:rPrChange w:id="9393" w:author="辽宁亿恩-赵军" w:date="2026-09-04T13:50:52Z">
                  <w:rPr>
                    <w:rFonts w:hint="eastAsia" w:ascii="宋体" w:hAnsi="宋体"/>
                    <w:szCs w:val="44"/>
                  </w:rPr>
                </w:rPrChange>
              </w:rPr>
            </w:pPr>
          </w:p>
        </w:tc>
        <w:tc>
          <w:tcPr>
            <w:tcW w:w="1356" w:type="dxa"/>
            <w:vAlign w:val="center"/>
          </w:tcPr>
          <w:p w14:paraId="272E8621">
            <w:pPr>
              <w:jc w:val="center"/>
              <w:rPr>
                <w:rFonts w:hint="eastAsia" w:ascii="宋体" w:hAnsi="宋体"/>
                <w:color w:val="auto"/>
                <w:szCs w:val="44"/>
                <w:highlight w:val="none"/>
                <w:rPrChange w:id="9394" w:author="辽宁亿恩-赵军" w:date="2026-09-04T13:50:52Z">
                  <w:rPr>
                    <w:rFonts w:hint="eastAsia" w:ascii="宋体" w:hAnsi="宋体"/>
                    <w:szCs w:val="44"/>
                  </w:rPr>
                </w:rPrChange>
              </w:rPr>
            </w:pPr>
          </w:p>
        </w:tc>
        <w:tc>
          <w:tcPr>
            <w:tcW w:w="1357" w:type="dxa"/>
            <w:vAlign w:val="center"/>
          </w:tcPr>
          <w:p w14:paraId="3EDC6C44">
            <w:pPr>
              <w:jc w:val="center"/>
              <w:rPr>
                <w:rFonts w:hint="eastAsia" w:ascii="宋体" w:hAnsi="宋体"/>
                <w:color w:val="auto"/>
                <w:szCs w:val="44"/>
                <w:highlight w:val="none"/>
                <w:rPrChange w:id="9395" w:author="辽宁亿恩-赵军" w:date="2026-09-04T13:50:52Z">
                  <w:rPr>
                    <w:rFonts w:hint="eastAsia" w:ascii="宋体" w:hAnsi="宋体"/>
                    <w:szCs w:val="44"/>
                  </w:rPr>
                </w:rPrChange>
              </w:rPr>
            </w:pPr>
          </w:p>
        </w:tc>
        <w:tc>
          <w:tcPr>
            <w:tcW w:w="1357" w:type="dxa"/>
            <w:vAlign w:val="center"/>
          </w:tcPr>
          <w:p w14:paraId="29324319">
            <w:pPr>
              <w:jc w:val="center"/>
              <w:rPr>
                <w:rFonts w:hint="eastAsia" w:ascii="宋体" w:hAnsi="宋体"/>
                <w:color w:val="auto"/>
                <w:szCs w:val="44"/>
                <w:highlight w:val="none"/>
                <w:rPrChange w:id="9396" w:author="辽宁亿恩-赵军" w:date="2026-09-04T13:50:52Z">
                  <w:rPr>
                    <w:rFonts w:hint="eastAsia" w:ascii="宋体" w:hAnsi="宋体"/>
                    <w:szCs w:val="44"/>
                  </w:rPr>
                </w:rPrChange>
              </w:rPr>
            </w:pPr>
          </w:p>
        </w:tc>
        <w:tc>
          <w:tcPr>
            <w:tcW w:w="1364" w:type="dxa"/>
            <w:vAlign w:val="center"/>
          </w:tcPr>
          <w:p w14:paraId="0844DA1F">
            <w:pPr>
              <w:jc w:val="center"/>
              <w:rPr>
                <w:rFonts w:hint="eastAsia" w:ascii="宋体" w:hAnsi="宋体"/>
                <w:color w:val="auto"/>
                <w:szCs w:val="44"/>
                <w:highlight w:val="none"/>
                <w:rPrChange w:id="9397" w:author="辽宁亿恩-赵军" w:date="2026-09-04T13:50:52Z">
                  <w:rPr>
                    <w:rFonts w:hint="eastAsia" w:ascii="宋体" w:hAnsi="宋体"/>
                    <w:szCs w:val="44"/>
                  </w:rPr>
                </w:rPrChange>
              </w:rPr>
            </w:pPr>
          </w:p>
        </w:tc>
        <w:tc>
          <w:tcPr>
            <w:tcW w:w="1922" w:type="dxa"/>
            <w:vAlign w:val="center"/>
          </w:tcPr>
          <w:p w14:paraId="5470880A">
            <w:pPr>
              <w:jc w:val="center"/>
              <w:rPr>
                <w:rFonts w:hint="eastAsia" w:ascii="宋体" w:hAnsi="宋体"/>
                <w:color w:val="auto"/>
                <w:szCs w:val="44"/>
                <w:highlight w:val="none"/>
                <w:rPrChange w:id="9398" w:author="辽宁亿恩-赵军" w:date="2026-09-04T13:50:52Z">
                  <w:rPr>
                    <w:rFonts w:hint="eastAsia" w:ascii="宋体" w:hAnsi="宋体"/>
                    <w:szCs w:val="44"/>
                  </w:rPr>
                </w:rPrChange>
              </w:rPr>
            </w:pPr>
          </w:p>
        </w:tc>
      </w:tr>
      <w:tr w14:paraId="2F85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6ABB2034">
            <w:pPr>
              <w:jc w:val="center"/>
              <w:rPr>
                <w:rFonts w:hint="eastAsia" w:ascii="宋体" w:hAnsi="宋体"/>
                <w:color w:val="auto"/>
                <w:szCs w:val="44"/>
                <w:highlight w:val="none"/>
                <w:rPrChange w:id="9399" w:author="辽宁亿恩-赵军" w:date="2026-09-04T13:50:52Z">
                  <w:rPr>
                    <w:rFonts w:hint="eastAsia" w:ascii="宋体" w:hAnsi="宋体"/>
                    <w:szCs w:val="44"/>
                  </w:rPr>
                </w:rPrChange>
              </w:rPr>
            </w:pPr>
            <w:r>
              <w:rPr>
                <w:rFonts w:hint="eastAsia" w:ascii="宋体" w:hAnsi="宋体"/>
                <w:color w:val="auto"/>
                <w:szCs w:val="44"/>
                <w:highlight w:val="none"/>
                <w:rPrChange w:id="9400" w:author="辽宁亿恩-赵军" w:date="2026-09-04T13:50:52Z">
                  <w:rPr>
                    <w:rFonts w:hint="eastAsia" w:ascii="宋体" w:hAnsi="宋体"/>
                    <w:szCs w:val="44"/>
                  </w:rPr>
                </w:rPrChange>
              </w:rPr>
              <w:t>3</w:t>
            </w:r>
          </w:p>
        </w:tc>
        <w:tc>
          <w:tcPr>
            <w:tcW w:w="1811" w:type="dxa"/>
            <w:vAlign w:val="center"/>
          </w:tcPr>
          <w:p w14:paraId="27CF5212">
            <w:pPr>
              <w:jc w:val="center"/>
              <w:rPr>
                <w:rFonts w:hint="eastAsia" w:ascii="宋体" w:hAnsi="宋体"/>
                <w:color w:val="auto"/>
                <w:szCs w:val="44"/>
                <w:highlight w:val="none"/>
                <w:rPrChange w:id="9401" w:author="辽宁亿恩-赵军" w:date="2026-09-04T13:50:52Z">
                  <w:rPr>
                    <w:rFonts w:hint="eastAsia" w:ascii="宋体" w:hAnsi="宋体"/>
                    <w:szCs w:val="44"/>
                  </w:rPr>
                </w:rPrChange>
              </w:rPr>
            </w:pPr>
          </w:p>
        </w:tc>
        <w:tc>
          <w:tcPr>
            <w:tcW w:w="1356" w:type="dxa"/>
            <w:vAlign w:val="center"/>
          </w:tcPr>
          <w:p w14:paraId="578C3496">
            <w:pPr>
              <w:jc w:val="center"/>
              <w:rPr>
                <w:color w:val="auto"/>
                <w:highlight w:val="none"/>
                <w:rPrChange w:id="9402" w:author="辽宁亿恩-赵军" w:date="2026-09-04T13:50:52Z">
                  <w:rPr/>
                </w:rPrChange>
              </w:rPr>
            </w:pPr>
          </w:p>
        </w:tc>
        <w:tc>
          <w:tcPr>
            <w:tcW w:w="1357" w:type="dxa"/>
            <w:vAlign w:val="center"/>
          </w:tcPr>
          <w:p w14:paraId="38CA333D">
            <w:pPr>
              <w:jc w:val="center"/>
              <w:rPr>
                <w:rFonts w:hint="eastAsia" w:ascii="宋体" w:hAnsi="宋体"/>
                <w:color w:val="auto"/>
                <w:szCs w:val="44"/>
                <w:highlight w:val="none"/>
                <w:rPrChange w:id="9403" w:author="辽宁亿恩-赵军" w:date="2026-09-04T13:50:52Z">
                  <w:rPr>
                    <w:rFonts w:hint="eastAsia" w:ascii="宋体" w:hAnsi="宋体"/>
                    <w:szCs w:val="44"/>
                  </w:rPr>
                </w:rPrChange>
              </w:rPr>
            </w:pPr>
          </w:p>
        </w:tc>
        <w:tc>
          <w:tcPr>
            <w:tcW w:w="1357" w:type="dxa"/>
            <w:vAlign w:val="center"/>
          </w:tcPr>
          <w:p w14:paraId="401C6F58">
            <w:pPr>
              <w:jc w:val="center"/>
              <w:rPr>
                <w:rFonts w:hint="eastAsia" w:ascii="宋体" w:hAnsi="宋体"/>
                <w:color w:val="auto"/>
                <w:szCs w:val="44"/>
                <w:highlight w:val="none"/>
                <w:rPrChange w:id="9404" w:author="辽宁亿恩-赵军" w:date="2026-09-04T13:50:52Z">
                  <w:rPr>
                    <w:rFonts w:hint="eastAsia" w:ascii="宋体" w:hAnsi="宋体"/>
                    <w:szCs w:val="44"/>
                  </w:rPr>
                </w:rPrChange>
              </w:rPr>
            </w:pPr>
          </w:p>
        </w:tc>
        <w:tc>
          <w:tcPr>
            <w:tcW w:w="1356" w:type="dxa"/>
            <w:vAlign w:val="center"/>
          </w:tcPr>
          <w:p w14:paraId="1DE8680D">
            <w:pPr>
              <w:jc w:val="center"/>
              <w:rPr>
                <w:rFonts w:hint="eastAsia" w:ascii="宋体" w:hAnsi="宋体"/>
                <w:color w:val="auto"/>
                <w:szCs w:val="44"/>
                <w:highlight w:val="none"/>
                <w:rPrChange w:id="9405" w:author="辽宁亿恩-赵军" w:date="2026-09-04T13:50:52Z">
                  <w:rPr>
                    <w:rFonts w:hint="eastAsia" w:ascii="宋体" w:hAnsi="宋体"/>
                    <w:szCs w:val="44"/>
                  </w:rPr>
                </w:rPrChange>
              </w:rPr>
            </w:pPr>
          </w:p>
        </w:tc>
        <w:tc>
          <w:tcPr>
            <w:tcW w:w="1357" w:type="dxa"/>
            <w:vAlign w:val="center"/>
          </w:tcPr>
          <w:p w14:paraId="77EC6F78">
            <w:pPr>
              <w:jc w:val="center"/>
              <w:rPr>
                <w:rFonts w:hint="eastAsia" w:ascii="宋体" w:hAnsi="宋体"/>
                <w:color w:val="auto"/>
                <w:szCs w:val="44"/>
                <w:highlight w:val="none"/>
                <w:rPrChange w:id="9406" w:author="辽宁亿恩-赵军" w:date="2026-09-04T13:50:52Z">
                  <w:rPr>
                    <w:rFonts w:hint="eastAsia" w:ascii="宋体" w:hAnsi="宋体"/>
                    <w:szCs w:val="44"/>
                  </w:rPr>
                </w:rPrChange>
              </w:rPr>
            </w:pPr>
          </w:p>
        </w:tc>
        <w:tc>
          <w:tcPr>
            <w:tcW w:w="1357" w:type="dxa"/>
            <w:vAlign w:val="center"/>
          </w:tcPr>
          <w:p w14:paraId="447D4A00">
            <w:pPr>
              <w:jc w:val="center"/>
              <w:rPr>
                <w:rFonts w:hint="eastAsia" w:ascii="宋体" w:hAnsi="宋体"/>
                <w:color w:val="auto"/>
                <w:szCs w:val="44"/>
                <w:highlight w:val="none"/>
                <w:rPrChange w:id="9407" w:author="辽宁亿恩-赵军" w:date="2026-09-04T13:50:52Z">
                  <w:rPr>
                    <w:rFonts w:hint="eastAsia" w:ascii="宋体" w:hAnsi="宋体"/>
                    <w:szCs w:val="44"/>
                  </w:rPr>
                </w:rPrChange>
              </w:rPr>
            </w:pPr>
          </w:p>
        </w:tc>
        <w:tc>
          <w:tcPr>
            <w:tcW w:w="1364" w:type="dxa"/>
            <w:vAlign w:val="center"/>
          </w:tcPr>
          <w:p w14:paraId="158CC223">
            <w:pPr>
              <w:jc w:val="center"/>
              <w:rPr>
                <w:rFonts w:hint="eastAsia" w:ascii="宋体" w:hAnsi="宋体"/>
                <w:color w:val="auto"/>
                <w:szCs w:val="44"/>
                <w:highlight w:val="none"/>
                <w:rPrChange w:id="9408" w:author="辽宁亿恩-赵军" w:date="2026-09-04T13:50:52Z">
                  <w:rPr>
                    <w:rFonts w:hint="eastAsia" w:ascii="宋体" w:hAnsi="宋体"/>
                    <w:szCs w:val="44"/>
                  </w:rPr>
                </w:rPrChange>
              </w:rPr>
            </w:pPr>
          </w:p>
        </w:tc>
        <w:tc>
          <w:tcPr>
            <w:tcW w:w="1922" w:type="dxa"/>
            <w:vAlign w:val="center"/>
          </w:tcPr>
          <w:p w14:paraId="54006DEA">
            <w:pPr>
              <w:jc w:val="center"/>
              <w:rPr>
                <w:rFonts w:hint="eastAsia" w:ascii="宋体" w:hAnsi="宋体"/>
                <w:color w:val="auto"/>
                <w:szCs w:val="44"/>
                <w:highlight w:val="none"/>
                <w:rPrChange w:id="9409" w:author="辽宁亿恩-赵军" w:date="2026-09-04T13:50:52Z">
                  <w:rPr>
                    <w:rFonts w:hint="eastAsia" w:ascii="宋体" w:hAnsi="宋体"/>
                    <w:szCs w:val="44"/>
                  </w:rPr>
                </w:rPrChange>
              </w:rPr>
            </w:pPr>
          </w:p>
        </w:tc>
      </w:tr>
      <w:tr w14:paraId="09A0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2FEC2FD5">
            <w:pPr>
              <w:jc w:val="center"/>
              <w:rPr>
                <w:rFonts w:hint="eastAsia" w:ascii="宋体" w:hAnsi="宋体"/>
                <w:color w:val="auto"/>
                <w:szCs w:val="44"/>
                <w:highlight w:val="none"/>
                <w:rPrChange w:id="9410" w:author="辽宁亿恩-赵军" w:date="2026-09-04T13:50:52Z">
                  <w:rPr>
                    <w:rFonts w:hint="eastAsia" w:ascii="宋体" w:hAnsi="宋体"/>
                    <w:szCs w:val="44"/>
                  </w:rPr>
                </w:rPrChange>
              </w:rPr>
            </w:pPr>
            <w:r>
              <w:rPr>
                <w:rFonts w:hint="eastAsia" w:ascii="宋体" w:hAnsi="宋体"/>
                <w:color w:val="auto"/>
                <w:szCs w:val="44"/>
                <w:highlight w:val="none"/>
                <w:rPrChange w:id="9411" w:author="辽宁亿恩-赵军" w:date="2026-09-04T13:50:52Z">
                  <w:rPr>
                    <w:rFonts w:hint="eastAsia" w:ascii="宋体" w:hAnsi="宋体"/>
                    <w:szCs w:val="44"/>
                  </w:rPr>
                </w:rPrChange>
              </w:rPr>
              <w:t>4</w:t>
            </w:r>
          </w:p>
        </w:tc>
        <w:tc>
          <w:tcPr>
            <w:tcW w:w="1811" w:type="dxa"/>
            <w:vAlign w:val="center"/>
          </w:tcPr>
          <w:p w14:paraId="12F3D539">
            <w:pPr>
              <w:jc w:val="center"/>
              <w:rPr>
                <w:rFonts w:hint="eastAsia" w:ascii="宋体" w:hAnsi="宋体"/>
                <w:color w:val="auto"/>
                <w:szCs w:val="44"/>
                <w:highlight w:val="none"/>
                <w:rPrChange w:id="9412" w:author="辽宁亿恩-赵军" w:date="2026-09-04T13:50:52Z">
                  <w:rPr>
                    <w:rFonts w:hint="eastAsia" w:ascii="宋体" w:hAnsi="宋体"/>
                    <w:szCs w:val="44"/>
                  </w:rPr>
                </w:rPrChange>
              </w:rPr>
            </w:pPr>
          </w:p>
        </w:tc>
        <w:tc>
          <w:tcPr>
            <w:tcW w:w="1356" w:type="dxa"/>
            <w:vAlign w:val="center"/>
          </w:tcPr>
          <w:p w14:paraId="2F47B331">
            <w:pPr>
              <w:jc w:val="center"/>
              <w:rPr>
                <w:color w:val="auto"/>
                <w:highlight w:val="none"/>
                <w:rPrChange w:id="9413" w:author="辽宁亿恩-赵军" w:date="2026-09-04T13:50:52Z">
                  <w:rPr/>
                </w:rPrChange>
              </w:rPr>
            </w:pPr>
          </w:p>
        </w:tc>
        <w:tc>
          <w:tcPr>
            <w:tcW w:w="1357" w:type="dxa"/>
            <w:vAlign w:val="center"/>
          </w:tcPr>
          <w:p w14:paraId="6CB21D37">
            <w:pPr>
              <w:jc w:val="center"/>
              <w:rPr>
                <w:rFonts w:hint="eastAsia" w:ascii="宋体" w:hAnsi="宋体"/>
                <w:color w:val="auto"/>
                <w:szCs w:val="44"/>
                <w:highlight w:val="none"/>
                <w:rPrChange w:id="9414" w:author="辽宁亿恩-赵军" w:date="2026-09-04T13:50:52Z">
                  <w:rPr>
                    <w:rFonts w:hint="eastAsia" w:ascii="宋体" w:hAnsi="宋体"/>
                    <w:szCs w:val="44"/>
                  </w:rPr>
                </w:rPrChange>
              </w:rPr>
            </w:pPr>
          </w:p>
        </w:tc>
        <w:tc>
          <w:tcPr>
            <w:tcW w:w="1357" w:type="dxa"/>
            <w:vAlign w:val="center"/>
          </w:tcPr>
          <w:p w14:paraId="0817AC96">
            <w:pPr>
              <w:jc w:val="center"/>
              <w:rPr>
                <w:rFonts w:hint="eastAsia" w:ascii="宋体" w:hAnsi="宋体"/>
                <w:color w:val="auto"/>
                <w:szCs w:val="44"/>
                <w:highlight w:val="none"/>
                <w:rPrChange w:id="9415" w:author="辽宁亿恩-赵军" w:date="2026-09-04T13:50:52Z">
                  <w:rPr>
                    <w:rFonts w:hint="eastAsia" w:ascii="宋体" w:hAnsi="宋体"/>
                    <w:szCs w:val="44"/>
                  </w:rPr>
                </w:rPrChange>
              </w:rPr>
            </w:pPr>
          </w:p>
        </w:tc>
        <w:tc>
          <w:tcPr>
            <w:tcW w:w="1356" w:type="dxa"/>
            <w:vAlign w:val="center"/>
          </w:tcPr>
          <w:p w14:paraId="0F44B5A9">
            <w:pPr>
              <w:jc w:val="center"/>
              <w:rPr>
                <w:rFonts w:hint="eastAsia" w:ascii="宋体" w:hAnsi="宋体"/>
                <w:color w:val="auto"/>
                <w:szCs w:val="44"/>
                <w:highlight w:val="none"/>
                <w:rPrChange w:id="9416" w:author="辽宁亿恩-赵军" w:date="2026-09-04T13:50:52Z">
                  <w:rPr>
                    <w:rFonts w:hint="eastAsia" w:ascii="宋体" w:hAnsi="宋体"/>
                    <w:szCs w:val="44"/>
                  </w:rPr>
                </w:rPrChange>
              </w:rPr>
            </w:pPr>
          </w:p>
        </w:tc>
        <w:tc>
          <w:tcPr>
            <w:tcW w:w="1357" w:type="dxa"/>
            <w:vAlign w:val="center"/>
          </w:tcPr>
          <w:p w14:paraId="59F9CC97">
            <w:pPr>
              <w:jc w:val="center"/>
              <w:rPr>
                <w:rFonts w:hint="eastAsia" w:ascii="宋体" w:hAnsi="宋体"/>
                <w:color w:val="auto"/>
                <w:szCs w:val="44"/>
                <w:highlight w:val="none"/>
                <w:rPrChange w:id="9417" w:author="辽宁亿恩-赵军" w:date="2026-09-04T13:50:52Z">
                  <w:rPr>
                    <w:rFonts w:hint="eastAsia" w:ascii="宋体" w:hAnsi="宋体"/>
                    <w:szCs w:val="44"/>
                  </w:rPr>
                </w:rPrChange>
              </w:rPr>
            </w:pPr>
          </w:p>
        </w:tc>
        <w:tc>
          <w:tcPr>
            <w:tcW w:w="1357" w:type="dxa"/>
            <w:vAlign w:val="center"/>
          </w:tcPr>
          <w:p w14:paraId="5F2A9F89">
            <w:pPr>
              <w:jc w:val="center"/>
              <w:rPr>
                <w:rFonts w:hint="eastAsia" w:ascii="宋体" w:hAnsi="宋体"/>
                <w:color w:val="auto"/>
                <w:szCs w:val="44"/>
                <w:highlight w:val="none"/>
                <w:rPrChange w:id="9418" w:author="辽宁亿恩-赵军" w:date="2026-09-04T13:50:52Z">
                  <w:rPr>
                    <w:rFonts w:hint="eastAsia" w:ascii="宋体" w:hAnsi="宋体"/>
                    <w:szCs w:val="44"/>
                  </w:rPr>
                </w:rPrChange>
              </w:rPr>
            </w:pPr>
          </w:p>
        </w:tc>
        <w:tc>
          <w:tcPr>
            <w:tcW w:w="1364" w:type="dxa"/>
            <w:vAlign w:val="center"/>
          </w:tcPr>
          <w:p w14:paraId="01372D14">
            <w:pPr>
              <w:jc w:val="center"/>
              <w:rPr>
                <w:rFonts w:hint="eastAsia" w:ascii="宋体" w:hAnsi="宋体"/>
                <w:color w:val="auto"/>
                <w:szCs w:val="44"/>
                <w:highlight w:val="none"/>
                <w:rPrChange w:id="9419" w:author="辽宁亿恩-赵军" w:date="2026-09-04T13:50:52Z">
                  <w:rPr>
                    <w:rFonts w:hint="eastAsia" w:ascii="宋体" w:hAnsi="宋体"/>
                    <w:szCs w:val="44"/>
                  </w:rPr>
                </w:rPrChange>
              </w:rPr>
            </w:pPr>
          </w:p>
        </w:tc>
        <w:tc>
          <w:tcPr>
            <w:tcW w:w="1922" w:type="dxa"/>
            <w:vAlign w:val="center"/>
          </w:tcPr>
          <w:p w14:paraId="3CC917BB">
            <w:pPr>
              <w:jc w:val="center"/>
              <w:rPr>
                <w:rFonts w:hint="eastAsia" w:ascii="宋体" w:hAnsi="宋体"/>
                <w:color w:val="auto"/>
                <w:szCs w:val="44"/>
                <w:highlight w:val="none"/>
                <w:rPrChange w:id="9420" w:author="辽宁亿恩-赵军" w:date="2026-09-04T13:50:52Z">
                  <w:rPr>
                    <w:rFonts w:hint="eastAsia" w:ascii="宋体" w:hAnsi="宋体"/>
                    <w:szCs w:val="44"/>
                  </w:rPr>
                </w:rPrChange>
              </w:rPr>
            </w:pPr>
          </w:p>
        </w:tc>
      </w:tr>
      <w:tr w14:paraId="050B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621E4506">
            <w:pPr>
              <w:jc w:val="center"/>
              <w:rPr>
                <w:rFonts w:hint="eastAsia" w:ascii="宋体" w:hAnsi="宋体"/>
                <w:color w:val="auto"/>
                <w:szCs w:val="44"/>
                <w:highlight w:val="none"/>
                <w:rPrChange w:id="9421" w:author="辽宁亿恩-赵军" w:date="2026-09-04T13:50:52Z">
                  <w:rPr>
                    <w:rFonts w:hint="eastAsia" w:ascii="宋体" w:hAnsi="宋体"/>
                    <w:szCs w:val="44"/>
                  </w:rPr>
                </w:rPrChange>
              </w:rPr>
            </w:pPr>
            <w:r>
              <w:rPr>
                <w:rFonts w:hint="eastAsia" w:ascii="宋体" w:hAnsi="宋体"/>
                <w:color w:val="auto"/>
                <w:szCs w:val="44"/>
                <w:highlight w:val="none"/>
                <w:rPrChange w:id="9422" w:author="辽宁亿恩-赵军" w:date="2026-09-04T13:50:52Z">
                  <w:rPr>
                    <w:rFonts w:hint="eastAsia" w:ascii="宋体" w:hAnsi="宋体"/>
                    <w:szCs w:val="44"/>
                  </w:rPr>
                </w:rPrChange>
              </w:rPr>
              <w:t>5</w:t>
            </w:r>
          </w:p>
        </w:tc>
        <w:tc>
          <w:tcPr>
            <w:tcW w:w="1811" w:type="dxa"/>
            <w:vAlign w:val="center"/>
          </w:tcPr>
          <w:p w14:paraId="3E4AD2F8">
            <w:pPr>
              <w:jc w:val="center"/>
              <w:rPr>
                <w:rFonts w:hint="eastAsia" w:ascii="宋体" w:hAnsi="宋体"/>
                <w:color w:val="auto"/>
                <w:szCs w:val="44"/>
                <w:highlight w:val="none"/>
                <w:rPrChange w:id="9423" w:author="辽宁亿恩-赵军" w:date="2026-09-04T13:50:52Z">
                  <w:rPr>
                    <w:rFonts w:hint="eastAsia" w:ascii="宋体" w:hAnsi="宋体"/>
                    <w:szCs w:val="44"/>
                  </w:rPr>
                </w:rPrChange>
              </w:rPr>
            </w:pPr>
          </w:p>
        </w:tc>
        <w:tc>
          <w:tcPr>
            <w:tcW w:w="1356" w:type="dxa"/>
            <w:vAlign w:val="center"/>
          </w:tcPr>
          <w:p w14:paraId="578C3B20">
            <w:pPr>
              <w:jc w:val="center"/>
              <w:rPr>
                <w:color w:val="auto"/>
                <w:highlight w:val="none"/>
                <w:rPrChange w:id="9424" w:author="辽宁亿恩-赵军" w:date="2026-09-04T13:50:52Z">
                  <w:rPr/>
                </w:rPrChange>
              </w:rPr>
            </w:pPr>
          </w:p>
        </w:tc>
        <w:tc>
          <w:tcPr>
            <w:tcW w:w="1357" w:type="dxa"/>
            <w:vAlign w:val="center"/>
          </w:tcPr>
          <w:p w14:paraId="39C51BF5">
            <w:pPr>
              <w:jc w:val="center"/>
              <w:rPr>
                <w:rFonts w:hint="eastAsia" w:ascii="宋体" w:hAnsi="宋体"/>
                <w:color w:val="auto"/>
                <w:szCs w:val="44"/>
                <w:highlight w:val="none"/>
                <w:rPrChange w:id="9425" w:author="辽宁亿恩-赵军" w:date="2026-09-04T13:50:52Z">
                  <w:rPr>
                    <w:rFonts w:hint="eastAsia" w:ascii="宋体" w:hAnsi="宋体"/>
                    <w:szCs w:val="44"/>
                  </w:rPr>
                </w:rPrChange>
              </w:rPr>
            </w:pPr>
          </w:p>
        </w:tc>
        <w:tc>
          <w:tcPr>
            <w:tcW w:w="1357" w:type="dxa"/>
            <w:vAlign w:val="center"/>
          </w:tcPr>
          <w:p w14:paraId="59CE5DF8">
            <w:pPr>
              <w:jc w:val="center"/>
              <w:rPr>
                <w:rFonts w:hint="eastAsia" w:ascii="宋体" w:hAnsi="宋体"/>
                <w:color w:val="auto"/>
                <w:szCs w:val="44"/>
                <w:highlight w:val="none"/>
                <w:rPrChange w:id="9426" w:author="辽宁亿恩-赵军" w:date="2026-09-04T13:50:52Z">
                  <w:rPr>
                    <w:rFonts w:hint="eastAsia" w:ascii="宋体" w:hAnsi="宋体"/>
                    <w:szCs w:val="44"/>
                  </w:rPr>
                </w:rPrChange>
              </w:rPr>
            </w:pPr>
          </w:p>
        </w:tc>
        <w:tc>
          <w:tcPr>
            <w:tcW w:w="1356" w:type="dxa"/>
            <w:vAlign w:val="center"/>
          </w:tcPr>
          <w:p w14:paraId="5CF7D65F">
            <w:pPr>
              <w:jc w:val="center"/>
              <w:rPr>
                <w:rFonts w:hint="eastAsia" w:ascii="宋体" w:hAnsi="宋体"/>
                <w:color w:val="auto"/>
                <w:szCs w:val="44"/>
                <w:highlight w:val="none"/>
                <w:rPrChange w:id="9427" w:author="辽宁亿恩-赵军" w:date="2026-09-04T13:50:52Z">
                  <w:rPr>
                    <w:rFonts w:hint="eastAsia" w:ascii="宋体" w:hAnsi="宋体"/>
                    <w:szCs w:val="44"/>
                  </w:rPr>
                </w:rPrChange>
              </w:rPr>
            </w:pPr>
          </w:p>
        </w:tc>
        <w:tc>
          <w:tcPr>
            <w:tcW w:w="1357" w:type="dxa"/>
            <w:vAlign w:val="center"/>
          </w:tcPr>
          <w:p w14:paraId="2AE7EE34">
            <w:pPr>
              <w:jc w:val="center"/>
              <w:rPr>
                <w:rFonts w:hint="eastAsia" w:ascii="宋体" w:hAnsi="宋体"/>
                <w:color w:val="auto"/>
                <w:szCs w:val="44"/>
                <w:highlight w:val="none"/>
                <w:rPrChange w:id="9428" w:author="辽宁亿恩-赵军" w:date="2026-09-04T13:50:52Z">
                  <w:rPr>
                    <w:rFonts w:hint="eastAsia" w:ascii="宋体" w:hAnsi="宋体"/>
                    <w:szCs w:val="44"/>
                  </w:rPr>
                </w:rPrChange>
              </w:rPr>
            </w:pPr>
          </w:p>
        </w:tc>
        <w:tc>
          <w:tcPr>
            <w:tcW w:w="1357" w:type="dxa"/>
            <w:vAlign w:val="center"/>
          </w:tcPr>
          <w:p w14:paraId="1EAA05C1">
            <w:pPr>
              <w:jc w:val="center"/>
              <w:rPr>
                <w:rFonts w:hint="eastAsia" w:ascii="宋体" w:hAnsi="宋体"/>
                <w:color w:val="auto"/>
                <w:szCs w:val="44"/>
                <w:highlight w:val="none"/>
                <w:rPrChange w:id="9429" w:author="辽宁亿恩-赵军" w:date="2026-09-04T13:50:52Z">
                  <w:rPr>
                    <w:rFonts w:hint="eastAsia" w:ascii="宋体" w:hAnsi="宋体"/>
                    <w:szCs w:val="44"/>
                  </w:rPr>
                </w:rPrChange>
              </w:rPr>
            </w:pPr>
          </w:p>
        </w:tc>
        <w:tc>
          <w:tcPr>
            <w:tcW w:w="1364" w:type="dxa"/>
            <w:vAlign w:val="center"/>
          </w:tcPr>
          <w:p w14:paraId="7BAB6DD0">
            <w:pPr>
              <w:jc w:val="center"/>
              <w:rPr>
                <w:rFonts w:hint="eastAsia" w:ascii="宋体" w:hAnsi="宋体"/>
                <w:color w:val="auto"/>
                <w:szCs w:val="44"/>
                <w:highlight w:val="none"/>
                <w:rPrChange w:id="9430" w:author="辽宁亿恩-赵军" w:date="2026-09-04T13:50:52Z">
                  <w:rPr>
                    <w:rFonts w:hint="eastAsia" w:ascii="宋体" w:hAnsi="宋体"/>
                    <w:szCs w:val="44"/>
                  </w:rPr>
                </w:rPrChange>
              </w:rPr>
            </w:pPr>
          </w:p>
        </w:tc>
        <w:tc>
          <w:tcPr>
            <w:tcW w:w="1922" w:type="dxa"/>
            <w:vAlign w:val="center"/>
          </w:tcPr>
          <w:p w14:paraId="7AA0C74F">
            <w:pPr>
              <w:jc w:val="center"/>
              <w:rPr>
                <w:rFonts w:hint="eastAsia" w:ascii="宋体" w:hAnsi="宋体"/>
                <w:color w:val="auto"/>
                <w:szCs w:val="44"/>
                <w:highlight w:val="none"/>
                <w:rPrChange w:id="9431" w:author="辽宁亿恩-赵军" w:date="2026-09-04T13:50:52Z">
                  <w:rPr>
                    <w:rFonts w:hint="eastAsia" w:ascii="宋体" w:hAnsi="宋体"/>
                    <w:szCs w:val="44"/>
                  </w:rPr>
                </w:rPrChange>
              </w:rPr>
            </w:pPr>
          </w:p>
        </w:tc>
      </w:tr>
      <w:tr w14:paraId="17B99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16ECAEFF">
            <w:pPr>
              <w:jc w:val="center"/>
              <w:rPr>
                <w:rFonts w:hint="eastAsia" w:ascii="宋体" w:hAnsi="宋体"/>
                <w:color w:val="auto"/>
                <w:szCs w:val="44"/>
                <w:highlight w:val="none"/>
                <w:rPrChange w:id="9432" w:author="辽宁亿恩-赵军" w:date="2026-09-04T13:50:52Z">
                  <w:rPr>
                    <w:rFonts w:hint="eastAsia" w:ascii="宋体" w:hAnsi="宋体"/>
                    <w:szCs w:val="44"/>
                  </w:rPr>
                </w:rPrChange>
              </w:rPr>
            </w:pPr>
            <w:r>
              <w:rPr>
                <w:rFonts w:hint="eastAsia" w:ascii="宋体" w:hAnsi="宋体"/>
                <w:color w:val="auto"/>
                <w:szCs w:val="44"/>
                <w:highlight w:val="none"/>
                <w:rPrChange w:id="9433" w:author="辽宁亿恩-赵军" w:date="2026-09-04T13:50:52Z">
                  <w:rPr>
                    <w:rFonts w:hint="eastAsia" w:ascii="宋体" w:hAnsi="宋体"/>
                    <w:szCs w:val="44"/>
                  </w:rPr>
                </w:rPrChange>
              </w:rPr>
              <w:t>6</w:t>
            </w:r>
          </w:p>
        </w:tc>
        <w:tc>
          <w:tcPr>
            <w:tcW w:w="1811" w:type="dxa"/>
            <w:vAlign w:val="center"/>
          </w:tcPr>
          <w:p w14:paraId="11022416">
            <w:pPr>
              <w:jc w:val="center"/>
              <w:rPr>
                <w:rFonts w:hint="eastAsia" w:ascii="宋体" w:hAnsi="宋体"/>
                <w:color w:val="auto"/>
                <w:szCs w:val="44"/>
                <w:highlight w:val="none"/>
                <w:rPrChange w:id="9434" w:author="辽宁亿恩-赵军" w:date="2026-09-04T13:50:52Z">
                  <w:rPr>
                    <w:rFonts w:hint="eastAsia" w:ascii="宋体" w:hAnsi="宋体"/>
                    <w:szCs w:val="44"/>
                  </w:rPr>
                </w:rPrChange>
              </w:rPr>
            </w:pPr>
          </w:p>
        </w:tc>
        <w:tc>
          <w:tcPr>
            <w:tcW w:w="1356" w:type="dxa"/>
            <w:vAlign w:val="center"/>
          </w:tcPr>
          <w:p w14:paraId="1A2F235B">
            <w:pPr>
              <w:jc w:val="center"/>
              <w:rPr>
                <w:color w:val="auto"/>
                <w:highlight w:val="none"/>
                <w:rPrChange w:id="9435" w:author="辽宁亿恩-赵军" w:date="2026-09-04T13:50:52Z">
                  <w:rPr/>
                </w:rPrChange>
              </w:rPr>
            </w:pPr>
          </w:p>
        </w:tc>
        <w:tc>
          <w:tcPr>
            <w:tcW w:w="1357" w:type="dxa"/>
            <w:vAlign w:val="center"/>
          </w:tcPr>
          <w:p w14:paraId="1D6C18DA">
            <w:pPr>
              <w:jc w:val="center"/>
              <w:rPr>
                <w:rFonts w:hint="eastAsia" w:ascii="宋体" w:hAnsi="宋体"/>
                <w:color w:val="auto"/>
                <w:szCs w:val="44"/>
                <w:highlight w:val="none"/>
                <w:rPrChange w:id="9436" w:author="辽宁亿恩-赵军" w:date="2026-09-04T13:50:52Z">
                  <w:rPr>
                    <w:rFonts w:hint="eastAsia" w:ascii="宋体" w:hAnsi="宋体"/>
                    <w:szCs w:val="44"/>
                  </w:rPr>
                </w:rPrChange>
              </w:rPr>
            </w:pPr>
          </w:p>
        </w:tc>
        <w:tc>
          <w:tcPr>
            <w:tcW w:w="1357" w:type="dxa"/>
            <w:vAlign w:val="center"/>
          </w:tcPr>
          <w:p w14:paraId="57021EE9">
            <w:pPr>
              <w:jc w:val="center"/>
              <w:rPr>
                <w:rFonts w:hint="eastAsia" w:ascii="宋体" w:hAnsi="宋体"/>
                <w:color w:val="auto"/>
                <w:szCs w:val="44"/>
                <w:highlight w:val="none"/>
                <w:rPrChange w:id="9437" w:author="辽宁亿恩-赵军" w:date="2026-09-04T13:50:52Z">
                  <w:rPr>
                    <w:rFonts w:hint="eastAsia" w:ascii="宋体" w:hAnsi="宋体"/>
                    <w:szCs w:val="44"/>
                  </w:rPr>
                </w:rPrChange>
              </w:rPr>
            </w:pPr>
          </w:p>
        </w:tc>
        <w:tc>
          <w:tcPr>
            <w:tcW w:w="1356" w:type="dxa"/>
            <w:vAlign w:val="center"/>
          </w:tcPr>
          <w:p w14:paraId="0768C7EF">
            <w:pPr>
              <w:jc w:val="center"/>
              <w:rPr>
                <w:rFonts w:hint="eastAsia" w:ascii="宋体" w:hAnsi="宋体"/>
                <w:color w:val="auto"/>
                <w:szCs w:val="44"/>
                <w:highlight w:val="none"/>
                <w:rPrChange w:id="9438" w:author="辽宁亿恩-赵军" w:date="2026-09-04T13:50:52Z">
                  <w:rPr>
                    <w:rFonts w:hint="eastAsia" w:ascii="宋体" w:hAnsi="宋体"/>
                    <w:szCs w:val="44"/>
                  </w:rPr>
                </w:rPrChange>
              </w:rPr>
            </w:pPr>
          </w:p>
        </w:tc>
        <w:tc>
          <w:tcPr>
            <w:tcW w:w="1357" w:type="dxa"/>
            <w:vAlign w:val="center"/>
          </w:tcPr>
          <w:p w14:paraId="59CAD5E4">
            <w:pPr>
              <w:jc w:val="center"/>
              <w:rPr>
                <w:rFonts w:hint="eastAsia" w:ascii="宋体" w:hAnsi="宋体"/>
                <w:color w:val="auto"/>
                <w:szCs w:val="44"/>
                <w:highlight w:val="none"/>
                <w:rPrChange w:id="9439" w:author="辽宁亿恩-赵军" w:date="2026-09-04T13:50:52Z">
                  <w:rPr>
                    <w:rFonts w:hint="eastAsia" w:ascii="宋体" w:hAnsi="宋体"/>
                    <w:szCs w:val="44"/>
                  </w:rPr>
                </w:rPrChange>
              </w:rPr>
            </w:pPr>
          </w:p>
        </w:tc>
        <w:tc>
          <w:tcPr>
            <w:tcW w:w="1357" w:type="dxa"/>
            <w:vAlign w:val="center"/>
          </w:tcPr>
          <w:p w14:paraId="557C8343">
            <w:pPr>
              <w:jc w:val="center"/>
              <w:rPr>
                <w:rFonts w:hint="eastAsia" w:ascii="宋体" w:hAnsi="宋体"/>
                <w:color w:val="auto"/>
                <w:szCs w:val="44"/>
                <w:highlight w:val="none"/>
                <w:rPrChange w:id="9440" w:author="辽宁亿恩-赵军" w:date="2026-09-04T13:50:52Z">
                  <w:rPr>
                    <w:rFonts w:hint="eastAsia" w:ascii="宋体" w:hAnsi="宋体"/>
                    <w:szCs w:val="44"/>
                  </w:rPr>
                </w:rPrChange>
              </w:rPr>
            </w:pPr>
          </w:p>
        </w:tc>
        <w:tc>
          <w:tcPr>
            <w:tcW w:w="1364" w:type="dxa"/>
            <w:vAlign w:val="center"/>
          </w:tcPr>
          <w:p w14:paraId="24C48FB6">
            <w:pPr>
              <w:jc w:val="center"/>
              <w:rPr>
                <w:rFonts w:hint="eastAsia" w:ascii="宋体" w:hAnsi="宋体"/>
                <w:color w:val="auto"/>
                <w:szCs w:val="44"/>
                <w:highlight w:val="none"/>
                <w:rPrChange w:id="9441" w:author="辽宁亿恩-赵军" w:date="2026-09-04T13:50:52Z">
                  <w:rPr>
                    <w:rFonts w:hint="eastAsia" w:ascii="宋体" w:hAnsi="宋体"/>
                    <w:szCs w:val="44"/>
                  </w:rPr>
                </w:rPrChange>
              </w:rPr>
            </w:pPr>
          </w:p>
        </w:tc>
        <w:tc>
          <w:tcPr>
            <w:tcW w:w="1922" w:type="dxa"/>
            <w:vAlign w:val="center"/>
          </w:tcPr>
          <w:p w14:paraId="23CA01F3">
            <w:pPr>
              <w:jc w:val="center"/>
              <w:rPr>
                <w:rFonts w:hint="eastAsia" w:ascii="宋体" w:hAnsi="宋体"/>
                <w:color w:val="auto"/>
                <w:szCs w:val="44"/>
                <w:highlight w:val="none"/>
                <w:rPrChange w:id="9442" w:author="辽宁亿恩-赵军" w:date="2026-09-04T13:50:52Z">
                  <w:rPr>
                    <w:rFonts w:hint="eastAsia" w:ascii="宋体" w:hAnsi="宋体"/>
                    <w:szCs w:val="44"/>
                  </w:rPr>
                </w:rPrChange>
              </w:rPr>
            </w:pPr>
          </w:p>
        </w:tc>
      </w:tr>
      <w:tr w14:paraId="5FBE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792" w:type="dxa"/>
            <w:vAlign w:val="center"/>
          </w:tcPr>
          <w:p w14:paraId="44D76B0E">
            <w:pPr>
              <w:jc w:val="center"/>
              <w:rPr>
                <w:rFonts w:hint="eastAsia" w:ascii="宋体" w:hAnsi="宋体"/>
                <w:color w:val="auto"/>
                <w:szCs w:val="44"/>
                <w:highlight w:val="none"/>
                <w:rPrChange w:id="9443" w:author="辽宁亿恩-赵军" w:date="2026-09-04T13:50:52Z">
                  <w:rPr>
                    <w:rFonts w:hint="eastAsia" w:ascii="宋体" w:hAnsi="宋体"/>
                    <w:szCs w:val="44"/>
                  </w:rPr>
                </w:rPrChange>
              </w:rPr>
            </w:pPr>
            <w:r>
              <w:rPr>
                <w:rFonts w:hint="eastAsia" w:ascii="宋体" w:hAnsi="宋体"/>
                <w:color w:val="auto"/>
                <w:szCs w:val="44"/>
                <w:highlight w:val="none"/>
                <w:rPrChange w:id="9444" w:author="辽宁亿恩-赵军" w:date="2026-09-04T13:50:52Z">
                  <w:rPr>
                    <w:rFonts w:hint="eastAsia" w:ascii="宋体" w:hAnsi="宋体"/>
                    <w:szCs w:val="44"/>
                  </w:rPr>
                </w:rPrChange>
              </w:rPr>
              <w:t>…</w:t>
            </w:r>
            <w:r>
              <w:rPr>
                <w:rFonts w:ascii="宋体" w:hAnsi="宋体"/>
                <w:color w:val="auto"/>
                <w:szCs w:val="44"/>
                <w:highlight w:val="none"/>
                <w:rPrChange w:id="9445" w:author="辽宁亿恩-赵军" w:date="2026-09-04T13:50:52Z">
                  <w:rPr>
                    <w:rFonts w:ascii="宋体" w:hAnsi="宋体"/>
                    <w:szCs w:val="44"/>
                  </w:rPr>
                </w:rPrChange>
              </w:rPr>
              <w:t>…</w:t>
            </w:r>
          </w:p>
        </w:tc>
        <w:tc>
          <w:tcPr>
            <w:tcW w:w="1811" w:type="dxa"/>
            <w:vAlign w:val="center"/>
          </w:tcPr>
          <w:p w14:paraId="1732E45C">
            <w:pPr>
              <w:rPr>
                <w:rFonts w:hint="eastAsia" w:ascii="宋体" w:hAnsi="宋体"/>
                <w:color w:val="auto"/>
                <w:szCs w:val="21"/>
                <w:highlight w:val="none"/>
                <w:rPrChange w:id="9446" w:author="辽宁亿恩-赵军" w:date="2026-09-04T13:50:52Z">
                  <w:rPr>
                    <w:rFonts w:hint="eastAsia" w:ascii="宋体" w:hAnsi="宋体"/>
                    <w:szCs w:val="21"/>
                  </w:rPr>
                </w:rPrChange>
              </w:rPr>
            </w:pPr>
          </w:p>
        </w:tc>
        <w:tc>
          <w:tcPr>
            <w:tcW w:w="1356" w:type="dxa"/>
            <w:vAlign w:val="center"/>
          </w:tcPr>
          <w:p w14:paraId="166F62F5">
            <w:pPr>
              <w:jc w:val="center"/>
              <w:rPr>
                <w:color w:val="auto"/>
                <w:highlight w:val="none"/>
                <w:rPrChange w:id="9447" w:author="辽宁亿恩-赵军" w:date="2026-09-04T13:50:52Z">
                  <w:rPr/>
                </w:rPrChange>
              </w:rPr>
            </w:pPr>
          </w:p>
        </w:tc>
        <w:tc>
          <w:tcPr>
            <w:tcW w:w="1357" w:type="dxa"/>
            <w:vAlign w:val="center"/>
          </w:tcPr>
          <w:p w14:paraId="4A341A0F">
            <w:pPr>
              <w:jc w:val="center"/>
              <w:rPr>
                <w:rFonts w:hint="eastAsia" w:ascii="宋体" w:hAnsi="宋体"/>
                <w:color w:val="auto"/>
                <w:szCs w:val="44"/>
                <w:highlight w:val="none"/>
                <w:rPrChange w:id="9448" w:author="辽宁亿恩-赵军" w:date="2026-09-04T13:50:52Z">
                  <w:rPr>
                    <w:rFonts w:hint="eastAsia" w:ascii="宋体" w:hAnsi="宋体"/>
                    <w:szCs w:val="44"/>
                  </w:rPr>
                </w:rPrChange>
              </w:rPr>
            </w:pPr>
          </w:p>
        </w:tc>
        <w:tc>
          <w:tcPr>
            <w:tcW w:w="1357" w:type="dxa"/>
            <w:vAlign w:val="center"/>
          </w:tcPr>
          <w:p w14:paraId="4BD88F1C">
            <w:pPr>
              <w:jc w:val="center"/>
              <w:rPr>
                <w:rFonts w:hint="eastAsia" w:ascii="宋体" w:hAnsi="宋体"/>
                <w:color w:val="auto"/>
                <w:szCs w:val="44"/>
                <w:highlight w:val="none"/>
                <w:rPrChange w:id="9449" w:author="辽宁亿恩-赵军" w:date="2026-09-04T13:50:52Z">
                  <w:rPr>
                    <w:rFonts w:hint="eastAsia" w:ascii="宋体" w:hAnsi="宋体"/>
                    <w:szCs w:val="44"/>
                  </w:rPr>
                </w:rPrChange>
              </w:rPr>
            </w:pPr>
          </w:p>
        </w:tc>
        <w:tc>
          <w:tcPr>
            <w:tcW w:w="1356" w:type="dxa"/>
            <w:vAlign w:val="center"/>
          </w:tcPr>
          <w:p w14:paraId="4DF700F5">
            <w:pPr>
              <w:jc w:val="center"/>
              <w:rPr>
                <w:rFonts w:hint="eastAsia" w:ascii="宋体" w:hAnsi="宋体"/>
                <w:color w:val="auto"/>
                <w:szCs w:val="44"/>
                <w:highlight w:val="none"/>
                <w:rPrChange w:id="9450" w:author="辽宁亿恩-赵军" w:date="2026-09-04T13:50:52Z">
                  <w:rPr>
                    <w:rFonts w:hint="eastAsia" w:ascii="宋体" w:hAnsi="宋体"/>
                    <w:szCs w:val="44"/>
                  </w:rPr>
                </w:rPrChange>
              </w:rPr>
            </w:pPr>
          </w:p>
        </w:tc>
        <w:tc>
          <w:tcPr>
            <w:tcW w:w="1357" w:type="dxa"/>
            <w:vAlign w:val="center"/>
          </w:tcPr>
          <w:p w14:paraId="17ECA467">
            <w:pPr>
              <w:jc w:val="center"/>
              <w:rPr>
                <w:rFonts w:hint="eastAsia" w:ascii="宋体" w:hAnsi="宋体"/>
                <w:color w:val="auto"/>
                <w:szCs w:val="44"/>
                <w:highlight w:val="none"/>
                <w:rPrChange w:id="9451" w:author="辽宁亿恩-赵军" w:date="2026-09-04T13:50:52Z">
                  <w:rPr>
                    <w:rFonts w:hint="eastAsia" w:ascii="宋体" w:hAnsi="宋体"/>
                    <w:szCs w:val="44"/>
                  </w:rPr>
                </w:rPrChange>
              </w:rPr>
            </w:pPr>
          </w:p>
        </w:tc>
        <w:tc>
          <w:tcPr>
            <w:tcW w:w="1357" w:type="dxa"/>
            <w:vAlign w:val="center"/>
          </w:tcPr>
          <w:p w14:paraId="6C6BBE62">
            <w:pPr>
              <w:jc w:val="center"/>
              <w:rPr>
                <w:rFonts w:hint="eastAsia" w:ascii="宋体" w:hAnsi="宋体"/>
                <w:color w:val="auto"/>
                <w:szCs w:val="44"/>
                <w:highlight w:val="none"/>
                <w:rPrChange w:id="9452" w:author="辽宁亿恩-赵军" w:date="2026-09-04T13:50:52Z">
                  <w:rPr>
                    <w:rFonts w:hint="eastAsia" w:ascii="宋体" w:hAnsi="宋体"/>
                    <w:szCs w:val="44"/>
                  </w:rPr>
                </w:rPrChange>
              </w:rPr>
            </w:pPr>
          </w:p>
        </w:tc>
        <w:tc>
          <w:tcPr>
            <w:tcW w:w="1364" w:type="dxa"/>
            <w:vAlign w:val="center"/>
          </w:tcPr>
          <w:p w14:paraId="7C73B3ED">
            <w:pPr>
              <w:jc w:val="center"/>
              <w:rPr>
                <w:rFonts w:hint="eastAsia" w:ascii="宋体" w:hAnsi="宋体"/>
                <w:color w:val="auto"/>
                <w:szCs w:val="44"/>
                <w:highlight w:val="none"/>
                <w:rPrChange w:id="9453" w:author="辽宁亿恩-赵军" w:date="2026-09-04T13:50:52Z">
                  <w:rPr>
                    <w:rFonts w:hint="eastAsia" w:ascii="宋体" w:hAnsi="宋体"/>
                    <w:szCs w:val="44"/>
                  </w:rPr>
                </w:rPrChange>
              </w:rPr>
            </w:pPr>
          </w:p>
        </w:tc>
        <w:tc>
          <w:tcPr>
            <w:tcW w:w="1922" w:type="dxa"/>
            <w:vAlign w:val="center"/>
          </w:tcPr>
          <w:p w14:paraId="7DCA94E3">
            <w:pPr>
              <w:jc w:val="center"/>
              <w:rPr>
                <w:rFonts w:hint="eastAsia" w:ascii="宋体" w:hAnsi="宋体"/>
                <w:color w:val="auto"/>
                <w:szCs w:val="44"/>
                <w:highlight w:val="none"/>
                <w:rPrChange w:id="9454" w:author="辽宁亿恩-赵军" w:date="2026-09-04T13:50:52Z">
                  <w:rPr>
                    <w:rFonts w:hint="eastAsia" w:ascii="宋体" w:hAnsi="宋体"/>
                    <w:szCs w:val="44"/>
                  </w:rPr>
                </w:rPrChange>
              </w:rPr>
            </w:pPr>
          </w:p>
        </w:tc>
      </w:tr>
      <w:tr w14:paraId="1A31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14029" w:type="dxa"/>
            <w:gridSpan w:val="10"/>
            <w:vAlign w:val="center"/>
          </w:tcPr>
          <w:p w14:paraId="355E9748">
            <w:pPr>
              <w:rPr>
                <w:color w:val="auto"/>
                <w:highlight w:val="none"/>
                <w:rPrChange w:id="9455" w:author="辽宁亿恩-赵军" w:date="2026-09-04T13:50:52Z">
                  <w:rPr/>
                </w:rPrChange>
              </w:rPr>
            </w:pPr>
            <w:r>
              <w:rPr>
                <w:rFonts w:hint="eastAsia"/>
                <w:color w:val="auto"/>
                <w:highlight w:val="none"/>
                <w:rPrChange w:id="9456" w:author="辽宁亿恩-赵军" w:date="2026-09-04T13:50:52Z">
                  <w:rPr>
                    <w:rFonts w:hint="eastAsia"/>
                  </w:rPr>
                </w:rPrChange>
              </w:rPr>
              <w:t>资信业绩评委签名：</w:t>
            </w:r>
          </w:p>
          <w:p w14:paraId="08DE7FD3">
            <w:pPr>
              <w:rPr>
                <w:color w:val="auto"/>
                <w:highlight w:val="none"/>
                <w:rPrChange w:id="9457" w:author="辽宁亿恩-赵军" w:date="2026-09-04T13:50:52Z">
                  <w:rPr/>
                </w:rPrChange>
              </w:rPr>
            </w:pPr>
          </w:p>
          <w:p w14:paraId="5ADA6CE2">
            <w:pPr>
              <w:rPr>
                <w:rFonts w:hint="eastAsia" w:ascii="宋体" w:hAnsi="宋体"/>
                <w:color w:val="auto"/>
                <w:szCs w:val="44"/>
                <w:highlight w:val="none"/>
                <w:rPrChange w:id="9458" w:author="辽宁亿恩-赵军" w:date="2026-09-04T13:50:52Z">
                  <w:rPr>
                    <w:rFonts w:hint="eastAsia" w:ascii="宋体" w:hAnsi="宋体"/>
                    <w:szCs w:val="44"/>
                  </w:rPr>
                </w:rPrChange>
              </w:rPr>
            </w:pPr>
          </w:p>
          <w:p w14:paraId="089012E4">
            <w:pPr>
              <w:jc w:val="center"/>
              <w:rPr>
                <w:rFonts w:hint="eastAsia" w:ascii="宋体" w:hAnsi="宋体"/>
                <w:color w:val="auto"/>
                <w:szCs w:val="44"/>
                <w:highlight w:val="none"/>
                <w:rPrChange w:id="9459" w:author="辽宁亿恩-赵军" w:date="2026-09-04T13:50:52Z">
                  <w:rPr>
                    <w:rFonts w:hint="eastAsia" w:ascii="宋体" w:hAnsi="宋体"/>
                    <w:szCs w:val="44"/>
                  </w:rPr>
                </w:rPrChange>
              </w:rPr>
            </w:pPr>
          </w:p>
        </w:tc>
      </w:tr>
      <w:bookmarkEnd w:id="733"/>
    </w:tbl>
    <w:p w14:paraId="735BD6F0">
      <w:pPr>
        <w:rPr>
          <w:rFonts w:hint="eastAsia" w:ascii="宋体" w:hAnsi="宋体"/>
          <w:color w:val="auto"/>
          <w:szCs w:val="44"/>
          <w:highlight w:val="none"/>
          <w:rPrChange w:id="9460" w:author="辽宁亿恩-赵军" w:date="2026-09-04T13:50:52Z">
            <w:rPr>
              <w:rFonts w:hint="eastAsia" w:ascii="宋体" w:hAnsi="宋体"/>
              <w:szCs w:val="44"/>
            </w:rPr>
          </w:rPrChange>
        </w:rPr>
      </w:pPr>
    </w:p>
    <w:p w14:paraId="2551AB0D">
      <w:pPr>
        <w:ind w:firstLine="3780" w:firstLineChars="1800"/>
        <w:jc w:val="right"/>
        <w:rPr>
          <w:color w:val="auto"/>
          <w:highlight w:val="none"/>
          <w:rPrChange w:id="9461" w:author="辽宁亿恩-赵军" w:date="2026-09-04T13:50:52Z">
            <w:rPr/>
          </w:rPrChange>
        </w:rPr>
      </w:pPr>
      <w:r>
        <w:rPr>
          <w:rFonts w:hint="eastAsia"/>
          <w:color w:val="auto"/>
          <w:highlight w:val="none"/>
          <w:rPrChange w:id="9462" w:author="辽宁亿恩-赵军" w:date="2026-09-04T13:50:52Z">
            <w:rPr>
              <w:rFonts w:hint="eastAsia"/>
            </w:rPr>
          </w:rPrChange>
        </w:rPr>
        <w:t xml:space="preserve">                      日期：   　　 年    月　  日</w:t>
      </w:r>
    </w:p>
    <w:bookmarkEnd w:id="724"/>
    <w:p w14:paraId="491BE0EC">
      <w:pPr>
        <w:rPr>
          <w:rFonts w:hint="eastAsia" w:ascii="宋体" w:hAnsi="宋体"/>
          <w:color w:val="auto"/>
          <w:szCs w:val="44"/>
          <w:highlight w:val="none"/>
          <w:rPrChange w:id="9463" w:author="辽宁亿恩-赵军" w:date="2026-09-04T13:50:52Z">
            <w:rPr>
              <w:rFonts w:hint="eastAsia" w:ascii="宋体" w:hAnsi="宋体"/>
              <w:szCs w:val="44"/>
            </w:rPr>
          </w:rPrChange>
        </w:rPr>
      </w:pPr>
    </w:p>
    <w:p w14:paraId="4D909759">
      <w:pPr>
        <w:rPr>
          <w:color w:val="auto"/>
          <w:highlight w:val="none"/>
          <w:rPrChange w:id="9464" w:author="辽宁亿恩-赵军" w:date="2026-09-04T13:50:52Z">
            <w:rPr/>
          </w:rPrChange>
        </w:rPr>
      </w:pPr>
    </w:p>
    <w:p w14:paraId="3F0B1476">
      <w:pPr>
        <w:pStyle w:val="25"/>
        <w:ind w:firstLine="118"/>
        <w:rPr>
          <w:color w:val="auto"/>
          <w:highlight w:val="none"/>
          <w:rPrChange w:id="9465" w:author="辽宁亿恩-赵军" w:date="2026-09-04T13:50:52Z">
            <w:rPr/>
          </w:rPrChange>
        </w:rPr>
      </w:pPr>
      <w:bookmarkStart w:id="734" w:name="_Toc21343"/>
      <w:bookmarkStart w:id="735" w:name="_Toc149058070"/>
      <w:bookmarkStart w:id="736" w:name="_Toc122602775"/>
      <w:bookmarkStart w:id="737" w:name="_Toc145081522"/>
      <w:bookmarkStart w:id="738" w:name="_Toc167542198"/>
      <w:r>
        <w:rPr>
          <w:rFonts w:hint="eastAsia"/>
          <w:color w:val="auto"/>
          <w:highlight w:val="none"/>
          <w:rPrChange w:id="9466" w:author="辽宁亿恩-赵军" w:date="2026-09-04T13:50:52Z">
            <w:rPr>
              <w:rFonts w:hint="eastAsia"/>
            </w:rPr>
          </w:rPrChange>
        </w:rPr>
        <w:t>附表A-1</w:t>
      </w:r>
      <w:r>
        <w:rPr>
          <w:color w:val="auto"/>
          <w:highlight w:val="none"/>
          <w:rPrChange w:id="9467" w:author="辽宁亿恩-赵军" w:date="2026-09-04T13:50:52Z">
            <w:rPr/>
          </w:rPrChange>
        </w:rPr>
        <w:t>4</w:t>
      </w:r>
      <w:r>
        <w:rPr>
          <w:rFonts w:hint="eastAsia"/>
          <w:color w:val="auto"/>
          <w:highlight w:val="none"/>
          <w:rPrChange w:id="9468" w:author="辽宁亿恩-赵军" w:date="2026-09-04T13:50:52Z">
            <w:rPr>
              <w:rFonts w:hint="eastAsia"/>
            </w:rPr>
          </w:rPrChange>
        </w:rPr>
        <w:t>：其他因素评审记录表</w:t>
      </w:r>
      <w:bookmarkEnd w:id="734"/>
      <w:bookmarkEnd w:id="735"/>
      <w:bookmarkEnd w:id="736"/>
      <w:bookmarkEnd w:id="737"/>
      <w:bookmarkEnd w:id="738"/>
    </w:p>
    <w:p w14:paraId="271CD89F">
      <w:pPr>
        <w:jc w:val="center"/>
        <w:rPr>
          <w:rFonts w:hint="eastAsia" w:ascii="黑体" w:hAnsi="黑体" w:eastAsia="黑体"/>
          <w:color w:val="auto"/>
          <w:sz w:val="36"/>
          <w:szCs w:val="36"/>
          <w:highlight w:val="none"/>
          <w:rPrChange w:id="9469" w:author="辽宁亿恩-赵军" w:date="2026-09-04T13:50:52Z">
            <w:rPr>
              <w:rFonts w:hint="eastAsia" w:ascii="黑体" w:hAnsi="黑体" w:eastAsia="黑体"/>
              <w:sz w:val="36"/>
              <w:szCs w:val="36"/>
            </w:rPr>
          </w:rPrChange>
        </w:rPr>
      </w:pPr>
      <w:bookmarkStart w:id="739" w:name="_Toc149058071"/>
      <w:bookmarkStart w:id="740" w:name="_Toc145516080"/>
      <w:bookmarkStart w:id="741" w:name="_Toc148967386"/>
      <w:r>
        <w:rPr>
          <w:rFonts w:hint="eastAsia" w:ascii="黑体" w:hAnsi="黑体" w:eastAsia="黑体"/>
          <w:color w:val="auto"/>
          <w:sz w:val="36"/>
          <w:szCs w:val="36"/>
          <w:highlight w:val="none"/>
          <w:rPrChange w:id="9470" w:author="辽宁亿恩-赵军" w:date="2026-09-04T13:50:52Z">
            <w:rPr>
              <w:rFonts w:hint="eastAsia" w:ascii="黑体" w:hAnsi="黑体" w:eastAsia="黑体"/>
              <w:sz w:val="36"/>
              <w:szCs w:val="36"/>
            </w:rPr>
          </w:rPrChange>
        </w:rPr>
        <w:t>其他因素评审记录表</w:t>
      </w:r>
      <w:bookmarkEnd w:id="739"/>
      <w:bookmarkEnd w:id="740"/>
      <w:bookmarkEnd w:id="741"/>
    </w:p>
    <w:p w14:paraId="18AF18DE">
      <w:pPr>
        <w:rPr>
          <w:rFonts w:hint="eastAsia" w:ascii="宋体" w:hAnsi="宋体"/>
          <w:color w:val="auto"/>
          <w:szCs w:val="44"/>
          <w:highlight w:val="none"/>
          <w:rPrChange w:id="9471" w:author="辽宁亿恩-赵军" w:date="2026-09-04T13:50:52Z">
            <w:rPr>
              <w:rFonts w:hint="eastAsia" w:ascii="宋体" w:hAnsi="宋体"/>
              <w:szCs w:val="44"/>
            </w:rPr>
          </w:rPrChange>
        </w:rPr>
      </w:pPr>
      <w:r>
        <w:rPr>
          <w:rFonts w:hint="eastAsia" w:ascii="宋体" w:hAnsi="宋体"/>
          <w:color w:val="auto"/>
          <w:szCs w:val="44"/>
          <w:highlight w:val="none"/>
          <w:rPrChange w:id="9472" w:author="辽宁亿恩-赵军" w:date="2026-09-04T13:50:52Z">
            <w:rPr>
              <w:rFonts w:hint="eastAsia" w:ascii="宋体" w:hAnsi="宋体"/>
              <w:szCs w:val="44"/>
            </w:rPr>
          </w:rPrChange>
        </w:rPr>
        <w:t>标段名称：</w:t>
      </w:r>
    </w:p>
    <w:p w14:paraId="1059AC9B">
      <w:pPr>
        <w:rPr>
          <w:color w:val="auto"/>
          <w:szCs w:val="44"/>
          <w:highlight w:val="none"/>
          <w:rPrChange w:id="9473" w:author="辽宁亿恩-赵军" w:date="2026-09-04T13:50:52Z">
            <w:rPr>
              <w:szCs w:val="44"/>
            </w:rPr>
          </w:rPrChange>
        </w:rPr>
      </w:pPr>
      <w:r>
        <w:rPr>
          <w:rFonts w:hint="eastAsia"/>
          <w:color w:val="auto"/>
          <w:szCs w:val="44"/>
          <w:highlight w:val="none"/>
          <w:rPrChange w:id="9474" w:author="辽宁亿恩-赵军" w:date="2026-09-04T13:50:52Z">
            <w:rPr>
              <w:rFonts w:hint="eastAsia"/>
              <w:szCs w:val="44"/>
            </w:rPr>
          </w:rPrChange>
        </w:rPr>
        <w:t>标段唯一标识码：</w:t>
      </w:r>
    </w:p>
    <w:tbl>
      <w:tblPr>
        <w:tblStyle w:val="17"/>
        <w:tblW w:w="13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753"/>
        <w:gridCol w:w="1313"/>
        <w:gridCol w:w="1314"/>
        <w:gridCol w:w="1314"/>
        <w:gridCol w:w="1313"/>
        <w:gridCol w:w="1314"/>
        <w:gridCol w:w="1314"/>
        <w:gridCol w:w="1325"/>
        <w:gridCol w:w="2016"/>
      </w:tblGrid>
      <w:tr w14:paraId="68B53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restart"/>
            <w:vAlign w:val="center"/>
          </w:tcPr>
          <w:p w14:paraId="5B3F7360">
            <w:pPr>
              <w:jc w:val="center"/>
              <w:rPr>
                <w:rFonts w:hint="eastAsia" w:ascii="宋体" w:hAnsi="宋体"/>
                <w:b/>
                <w:bCs/>
                <w:color w:val="auto"/>
                <w:szCs w:val="44"/>
                <w:highlight w:val="none"/>
                <w:rPrChange w:id="9475" w:author="辽宁亿恩-赵军" w:date="2026-09-04T13:50:52Z">
                  <w:rPr>
                    <w:rFonts w:hint="eastAsia" w:ascii="宋体" w:hAnsi="宋体"/>
                    <w:b/>
                    <w:bCs/>
                    <w:szCs w:val="44"/>
                  </w:rPr>
                </w:rPrChange>
              </w:rPr>
            </w:pPr>
            <w:r>
              <w:rPr>
                <w:rFonts w:hint="eastAsia" w:ascii="宋体" w:hAnsi="宋体"/>
                <w:b/>
                <w:bCs/>
                <w:color w:val="auto"/>
                <w:szCs w:val="44"/>
                <w:highlight w:val="none"/>
                <w:rPrChange w:id="9476" w:author="辽宁亿恩-赵军" w:date="2026-09-04T13:50:52Z">
                  <w:rPr>
                    <w:rFonts w:hint="eastAsia" w:ascii="宋体" w:hAnsi="宋体"/>
                    <w:b/>
                    <w:bCs/>
                    <w:szCs w:val="44"/>
                  </w:rPr>
                </w:rPrChange>
              </w:rPr>
              <w:t>序号</w:t>
            </w:r>
          </w:p>
        </w:tc>
        <w:tc>
          <w:tcPr>
            <w:tcW w:w="1753" w:type="dxa"/>
            <w:vMerge w:val="restart"/>
            <w:vAlign w:val="center"/>
          </w:tcPr>
          <w:p w14:paraId="2C3A0524">
            <w:pPr>
              <w:jc w:val="center"/>
              <w:rPr>
                <w:rFonts w:hint="eastAsia" w:ascii="宋体" w:hAnsi="宋体"/>
                <w:b/>
                <w:bCs/>
                <w:color w:val="auto"/>
                <w:szCs w:val="44"/>
                <w:highlight w:val="none"/>
                <w:rPrChange w:id="9477" w:author="辽宁亿恩-赵军" w:date="2026-09-04T13:50:52Z">
                  <w:rPr>
                    <w:rFonts w:hint="eastAsia" w:ascii="宋体" w:hAnsi="宋体"/>
                    <w:b/>
                    <w:bCs/>
                    <w:szCs w:val="44"/>
                  </w:rPr>
                </w:rPrChange>
              </w:rPr>
            </w:pPr>
            <w:r>
              <w:rPr>
                <w:rFonts w:hint="eastAsia" w:ascii="宋体" w:hAnsi="宋体"/>
                <w:b/>
                <w:bCs/>
                <w:color w:val="auto"/>
                <w:szCs w:val="44"/>
                <w:highlight w:val="none"/>
                <w:rPrChange w:id="9478" w:author="辽宁亿恩-赵军" w:date="2026-09-04T13:50:52Z">
                  <w:rPr>
                    <w:rFonts w:hint="eastAsia" w:ascii="宋体" w:hAnsi="宋体"/>
                    <w:b/>
                    <w:bCs/>
                    <w:szCs w:val="44"/>
                  </w:rPr>
                </w:rPrChange>
              </w:rPr>
              <w:t>投标人名称</w:t>
            </w:r>
          </w:p>
        </w:tc>
        <w:tc>
          <w:tcPr>
            <w:tcW w:w="9207" w:type="dxa"/>
            <w:gridSpan w:val="7"/>
            <w:vAlign w:val="center"/>
          </w:tcPr>
          <w:p w14:paraId="48E3F2B2">
            <w:pPr>
              <w:jc w:val="center"/>
              <w:rPr>
                <w:rFonts w:hint="eastAsia" w:ascii="宋体" w:hAnsi="宋体"/>
                <w:b/>
                <w:bCs/>
                <w:color w:val="auto"/>
                <w:szCs w:val="44"/>
                <w:highlight w:val="none"/>
                <w:rPrChange w:id="9479" w:author="辽宁亿恩-赵军" w:date="2026-09-04T13:50:52Z">
                  <w:rPr>
                    <w:rFonts w:hint="eastAsia" w:ascii="宋体" w:hAnsi="宋体"/>
                    <w:b/>
                    <w:bCs/>
                    <w:szCs w:val="44"/>
                  </w:rPr>
                </w:rPrChange>
              </w:rPr>
            </w:pPr>
            <w:r>
              <w:rPr>
                <w:rFonts w:hint="eastAsia" w:ascii="宋体" w:hAnsi="宋体"/>
                <w:b/>
                <w:bCs/>
                <w:color w:val="auto"/>
                <w:szCs w:val="44"/>
                <w:highlight w:val="none"/>
                <w:rPrChange w:id="9480" w:author="辽宁亿恩-赵军" w:date="2026-09-04T13:50:52Z">
                  <w:rPr>
                    <w:rFonts w:hint="eastAsia" w:ascii="宋体" w:hAnsi="宋体"/>
                    <w:b/>
                    <w:bCs/>
                    <w:szCs w:val="44"/>
                  </w:rPr>
                </w:rPrChange>
              </w:rPr>
              <w:t>评委姓名及得分</w:t>
            </w:r>
          </w:p>
        </w:tc>
        <w:tc>
          <w:tcPr>
            <w:tcW w:w="2016" w:type="dxa"/>
            <w:vMerge w:val="restart"/>
            <w:vAlign w:val="center"/>
          </w:tcPr>
          <w:p w14:paraId="6BE26E7A">
            <w:pPr>
              <w:jc w:val="center"/>
              <w:rPr>
                <w:rFonts w:hint="eastAsia" w:ascii="宋体" w:hAnsi="宋体"/>
                <w:b/>
                <w:bCs/>
                <w:color w:val="auto"/>
                <w:szCs w:val="44"/>
                <w:highlight w:val="none"/>
                <w:rPrChange w:id="9481" w:author="辽宁亿恩-赵军" w:date="2026-09-04T13:50:52Z">
                  <w:rPr>
                    <w:rFonts w:hint="eastAsia" w:ascii="宋体" w:hAnsi="宋体"/>
                    <w:b/>
                    <w:bCs/>
                    <w:szCs w:val="44"/>
                  </w:rPr>
                </w:rPrChange>
              </w:rPr>
            </w:pPr>
            <w:r>
              <w:rPr>
                <w:rFonts w:hint="eastAsia" w:ascii="宋体" w:hAnsi="宋体"/>
                <w:b/>
                <w:bCs/>
                <w:color w:val="auto"/>
                <w:szCs w:val="44"/>
                <w:highlight w:val="none"/>
                <w:rPrChange w:id="9482" w:author="辽宁亿恩-赵军" w:date="2026-09-04T13:50:52Z">
                  <w:rPr>
                    <w:rFonts w:hint="eastAsia" w:ascii="宋体" w:hAnsi="宋体"/>
                    <w:b/>
                    <w:bCs/>
                    <w:szCs w:val="44"/>
                  </w:rPr>
                </w:rPrChange>
              </w:rPr>
              <w:t>其他因素最终得分</w:t>
            </w:r>
          </w:p>
        </w:tc>
      </w:tr>
      <w:tr w14:paraId="6BA8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69" w:type="dxa"/>
            <w:vMerge w:val="continue"/>
            <w:vAlign w:val="center"/>
          </w:tcPr>
          <w:p w14:paraId="0B7FF431">
            <w:pPr>
              <w:jc w:val="center"/>
              <w:rPr>
                <w:rFonts w:hint="eastAsia" w:ascii="宋体" w:hAnsi="宋体"/>
                <w:color w:val="auto"/>
                <w:szCs w:val="44"/>
                <w:highlight w:val="none"/>
                <w:rPrChange w:id="9483" w:author="辽宁亿恩-赵军" w:date="2026-09-04T13:50:52Z">
                  <w:rPr>
                    <w:rFonts w:hint="eastAsia" w:ascii="宋体" w:hAnsi="宋体"/>
                    <w:szCs w:val="44"/>
                  </w:rPr>
                </w:rPrChange>
              </w:rPr>
            </w:pPr>
          </w:p>
        </w:tc>
        <w:tc>
          <w:tcPr>
            <w:tcW w:w="1753" w:type="dxa"/>
            <w:vMerge w:val="continue"/>
          </w:tcPr>
          <w:p w14:paraId="46C7A084">
            <w:pPr>
              <w:jc w:val="center"/>
              <w:rPr>
                <w:rFonts w:hint="eastAsia" w:ascii="宋体" w:hAnsi="宋体"/>
                <w:color w:val="auto"/>
                <w:szCs w:val="44"/>
                <w:highlight w:val="none"/>
                <w:rPrChange w:id="9484" w:author="辽宁亿恩-赵军" w:date="2026-09-04T13:50:52Z">
                  <w:rPr>
                    <w:rFonts w:hint="eastAsia" w:ascii="宋体" w:hAnsi="宋体"/>
                    <w:szCs w:val="44"/>
                  </w:rPr>
                </w:rPrChange>
              </w:rPr>
            </w:pPr>
          </w:p>
        </w:tc>
        <w:tc>
          <w:tcPr>
            <w:tcW w:w="1313" w:type="dxa"/>
            <w:vAlign w:val="center"/>
          </w:tcPr>
          <w:p w14:paraId="7365C1F0">
            <w:pPr>
              <w:jc w:val="center"/>
              <w:rPr>
                <w:rFonts w:hint="eastAsia" w:ascii="宋体" w:hAnsi="宋体"/>
                <w:b/>
                <w:bCs/>
                <w:color w:val="auto"/>
                <w:szCs w:val="44"/>
                <w:highlight w:val="none"/>
                <w:rPrChange w:id="9485" w:author="辽宁亿恩-赵军" w:date="2026-09-04T13:50:52Z">
                  <w:rPr>
                    <w:rFonts w:hint="eastAsia" w:ascii="宋体" w:hAnsi="宋体"/>
                    <w:b/>
                    <w:bCs/>
                    <w:szCs w:val="44"/>
                  </w:rPr>
                </w:rPrChange>
              </w:rPr>
            </w:pPr>
            <w:r>
              <w:rPr>
                <w:rFonts w:hint="eastAsia" w:ascii="宋体" w:hAnsi="宋体"/>
                <w:b/>
                <w:bCs/>
                <w:color w:val="auto"/>
                <w:szCs w:val="44"/>
                <w:highlight w:val="none"/>
                <w:rPrChange w:id="9486" w:author="辽宁亿恩-赵军" w:date="2026-09-04T13:50:52Z">
                  <w:rPr>
                    <w:rFonts w:hint="eastAsia" w:ascii="宋体" w:hAnsi="宋体"/>
                    <w:b/>
                    <w:bCs/>
                    <w:szCs w:val="44"/>
                  </w:rPr>
                </w:rPrChange>
              </w:rPr>
              <w:t>评委1</w:t>
            </w:r>
          </w:p>
        </w:tc>
        <w:tc>
          <w:tcPr>
            <w:tcW w:w="1314" w:type="dxa"/>
            <w:vAlign w:val="center"/>
          </w:tcPr>
          <w:p w14:paraId="21CE1A29">
            <w:pPr>
              <w:jc w:val="center"/>
              <w:rPr>
                <w:rFonts w:hint="eastAsia" w:ascii="宋体" w:hAnsi="宋体"/>
                <w:b/>
                <w:bCs/>
                <w:color w:val="auto"/>
                <w:szCs w:val="44"/>
                <w:highlight w:val="none"/>
                <w:rPrChange w:id="9487" w:author="辽宁亿恩-赵军" w:date="2026-09-04T13:50:52Z">
                  <w:rPr>
                    <w:rFonts w:hint="eastAsia" w:ascii="宋体" w:hAnsi="宋体"/>
                    <w:b/>
                    <w:bCs/>
                    <w:szCs w:val="44"/>
                  </w:rPr>
                </w:rPrChange>
              </w:rPr>
            </w:pPr>
            <w:r>
              <w:rPr>
                <w:rFonts w:hint="eastAsia" w:ascii="宋体" w:hAnsi="宋体"/>
                <w:b/>
                <w:bCs/>
                <w:color w:val="auto"/>
                <w:szCs w:val="44"/>
                <w:highlight w:val="none"/>
                <w:rPrChange w:id="9488" w:author="辽宁亿恩-赵军" w:date="2026-09-04T13:50:52Z">
                  <w:rPr>
                    <w:rFonts w:hint="eastAsia" w:ascii="宋体" w:hAnsi="宋体"/>
                    <w:b/>
                    <w:bCs/>
                    <w:szCs w:val="44"/>
                  </w:rPr>
                </w:rPrChange>
              </w:rPr>
              <w:t>评委</w:t>
            </w:r>
            <w:r>
              <w:rPr>
                <w:rFonts w:ascii="宋体" w:hAnsi="宋体"/>
                <w:b/>
                <w:bCs/>
                <w:color w:val="auto"/>
                <w:szCs w:val="44"/>
                <w:highlight w:val="none"/>
                <w:rPrChange w:id="9489" w:author="辽宁亿恩-赵军" w:date="2026-09-04T13:50:52Z">
                  <w:rPr>
                    <w:rFonts w:ascii="宋体" w:hAnsi="宋体"/>
                    <w:b/>
                    <w:bCs/>
                    <w:szCs w:val="44"/>
                  </w:rPr>
                </w:rPrChange>
              </w:rPr>
              <w:t>2</w:t>
            </w:r>
          </w:p>
        </w:tc>
        <w:tc>
          <w:tcPr>
            <w:tcW w:w="1314" w:type="dxa"/>
            <w:vAlign w:val="center"/>
          </w:tcPr>
          <w:p w14:paraId="7ACE680A">
            <w:pPr>
              <w:jc w:val="center"/>
              <w:rPr>
                <w:rFonts w:hint="eastAsia" w:ascii="宋体" w:hAnsi="宋体"/>
                <w:b/>
                <w:bCs/>
                <w:color w:val="auto"/>
                <w:szCs w:val="44"/>
                <w:highlight w:val="none"/>
                <w:rPrChange w:id="9490" w:author="辽宁亿恩-赵军" w:date="2026-09-04T13:50:52Z">
                  <w:rPr>
                    <w:rFonts w:hint="eastAsia" w:ascii="宋体" w:hAnsi="宋体"/>
                    <w:b/>
                    <w:bCs/>
                    <w:szCs w:val="44"/>
                  </w:rPr>
                </w:rPrChange>
              </w:rPr>
            </w:pPr>
            <w:r>
              <w:rPr>
                <w:rFonts w:ascii="宋体" w:hAnsi="宋体"/>
                <w:b/>
                <w:bCs/>
                <w:color w:val="auto"/>
                <w:szCs w:val="44"/>
                <w:highlight w:val="none"/>
                <w:rPrChange w:id="9491" w:author="辽宁亿恩-赵军" w:date="2026-09-04T13:50:52Z">
                  <w:rPr>
                    <w:rFonts w:ascii="宋体" w:hAnsi="宋体"/>
                    <w:b/>
                    <w:bCs/>
                    <w:szCs w:val="44"/>
                  </w:rPr>
                </w:rPrChange>
              </w:rPr>
              <w:t>……</w:t>
            </w:r>
          </w:p>
        </w:tc>
        <w:tc>
          <w:tcPr>
            <w:tcW w:w="1313" w:type="dxa"/>
            <w:vAlign w:val="center"/>
          </w:tcPr>
          <w:p w14:paraId="5B7A3CF8">
            <w:pPr>
              <w:jc w:val="center"/>
              <w:rPr>
                <w:rFonts w:hint="eastAsia" w:ascii="宋体" w:hAnsi="宋体"/>
                <w:b/>
                <w:bCs/>
                <w:color w:val="auto"/>
                <w:szCs w:val="44"/>
                <w:highlight w:val="none"/>
                <w:rPrChange w:id="9492" w:author="辽宁亿恩-赵军" w:date="2026-09-04T13:50:52Z">
                  <w:rPr>
                    <w:rFonts w:hint="eastAsia" w:ascii="宋体" w:hAnsi="宋体"/>
                    <w:b/>
                    <w:bCs/>
                    <w:szCs w:val="44"/>
                  </w:rPr>
                </w:rPrChange>
              </w:rPr>
            </w:pPr>
          </w:p>
        </w:tc>
        <w:tc>
          <w:tcPr>
            <w:tcW w:w="1314" w:type="dxa"/>
            <w:vAlign w:val="center"/>
          </w:tcPr>
          <w:p w14:paraId="7B81E150">
            <w:pPr>
              <w:jc w:val="center"/>
              <w:rPr>
                <w:rFonts w:hint="eastAsia" w:ascii="宋体" w:hAnsi="宋体"/>
                <w:b/>
                <w:bCs/>
                <w:color w:val="auto"/>
                <w:szCs w:val="44"/>
                <w:highlight w:val="none"/>
                <w:rPrChange w:id="9493" w:author="辽宁亿恩-赵军" w:date="2026-09-04T13:50:52Z">
                  <w:rPr>
                    <w:rFonts w:hint="eastAsia" w:ascii="宋体" w:hAnsi="宋体"/>
                    <w:b/>
                    <w:bCs/>
                    <w:szCs w:val="44"/>
                  </w:rPr>
                </w:rPrChange>
              </w:rPr>
            </w:pPr>
          </w:p>
        </w:tc>
        <w:tc>
          <w:tcPr>
            <w:tcW w:w="1314" w:type="dxa"/>
            <w:vAlign w:val="center"/>
          </w:tcPr>
          <w:p w14:paraId="40ADB77E">
            <w:pPr>
              <w:jc w:val="center"/>
              <w:rPr>
                <w:rFonts w:hint="eastAsia" w:ascii="宋体" w:hAnsi="宋体"/>
                <w:b/>
                <w:bCs/>
                <w:color w:val="auto"/>
                <w:szCs w:val="44"/>
                <w:highlight w:val="none"/>
                <w:rPrChange w:id="9494" w:author="辽宁亿恩-赵军" w:date="2026-09-04T13:50:52Z">
                  <w:rPr>
                    <w:rFonts w:hint="eastAsia" w:ascii="宋体" w:hAnsi="宋体"/>
                    <w:b/>
                    <w:bCs/>
                    <w:szCs w:val="44"/>
                  </w:rPr>
                </w:rPrChange>
              </w:rPr>
            </w:pPr>
          </w:p>
        </w:tc>
        <w:tc>
          <w:tcPr>
            <w:tcW w:w="1325" w:type="dxa"/>
            <w:vAlign w:val="center"/>
          </w:tcPr>
          <w:p w14:paraId="6365394F">
            <w:pPr>
              <w:jc w:val="center"/>
              <w:rPr>
                <w:rFonts w:hint="eastAsia" w:ascii="宋体" w:hAnsi="宋体"/>
                <w:b/>
                <w:bCs/>
                <w:color w:val="auto"/>
                <w:szCs w:val="44"/>
                <w:highlight w:val="none"/>
                <w:rPrChange w:id="9495" w:author="辽宁亿恩-赵军" w:date="2026-09-04T13:50:52Z">
                  <w:rPr>
                    <w:rFonts w:hint="eastAsia" w:ascii="宋体" w:hAnsi="宋体"/>
                    <w:b/>
                    <w:bCs/>
                    <w:szCs w:val="44"/>
                  </w:rPr>
                </w:rPrChange>
              </w:rPr>
            </w:pPr>
          </w:p>
        </w:tc>
        <w:tc>
          <w:tcPr>
            <w:tcW w:w="2016" w:type="dxa"/>
            <w:vMerge w:val="continue"/>
            <w:vAlign w:val="center"/>
          </w:tcPr>
          <w:p w14:paraId="3D54720D">
            <w:pPr>
              <w:jc w:val="center"/>
              <w:rPr>
                <w:rFonts w:hint="eastAsia" w:ascii="宋体" w:hAnsi="宋体"/>
                <w:color w:val="auto"/>
                <w:szCs w:val="44"/>
                <w:highlight w:val="none"/>
                <w:rPrChange w:id="9496" w:author="辽宁亿恩-赵军" w:date="2026-09-04T13:50:52Z">
                  <w:rPr>
                    <w:rFonts w:hint="eastAsia" w:ascii="宋体" w:hAnsi="宋体"/>
                    <w:szCs w:val="44"/>
                  </w:rPr>
                </w:rPrChange>
              </w:rPr>
            </w:pPr>
          </w:p>
        </w:tc>
      </w:tr>
      <w:tr w14:paraId="5537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2FF43BF8">
            <w:pPr>
              <w:jc w:val="center"/>
              <w:rPr>
                <w:rFonts w:hint="eastAsia" w:ascii="宋体" w:hAnsi="宋体"/>
                <w:color w:val="auto"/>
                <w:szCs w:val="44"/>
                <w:highlight w:val="none"/>
                <w:rPrChange w:id="9497" w:author="辽宁亿恩-赵军" w:date="2026-09-04T13:50:52Z">
                  <w:rPr>
                    <w:rFonts w:hint="eastAsia" w:ascii="宋体" w:hAnsi="宋体"/>
                    <w:szCs w:val="44"/>
                  </w:rPr>
                </w:rPrChange>
              </w:rPr>
            </w:pPr>
            <w:r>
              <w:rPr>
                <w:rFonts w:hint="eastAsia" w:ascii="宋体" w:hAnsi="宋体"/>
                <w:color w:val="auto"/>
                <w:szCs w:val="44"/>
                <w:highlight w:val="none"/>
                <w:rPrChange w:id="9498" w:author="辽宁亿恩-赵军" w:date="2026-09-04T13:50:52Z">
                  <w:rPr>
                    <w:rFonts w:hint="eastAsia" w:ascii="宋体" w:hAnsi="宋体"/>
                    <w:szCs w:val="44"/>
                  </w:rPr>
                </w:rPrChange>
              </w:rPr>
              <w:t>1</w:t>
            </w:r>
          </w:p>
        </w:tc>
        <w:tc>
          <w:tcPr>
            <w:tcW w:w="1753" w:type="dxa"/>
            <w:vAlign w:val="center"/>
          </w:tcPr>
          <w:p w14:paraId="47AD5928">
            <w:pPr>
              <w:jc w:val="center"/>
              <w:rPr>
                <w:rFonts w:hint="eastAsia" w:ascii="宋体" w:hAnsi="宋体"/>
                <w:color w:val="auto"/>
                <w:szCs w:val="21"/>
                <w:highlight w:val="none"/>
                <w:rPrChange w:id="9499" w:author="辽宁亿恩-赵军" w:date="2026-09-04T13:50:52Z">
                  <w:rPr>
                    <w:rFonts w:hint="eastAsia" w:ascii="宋体" w:hAnsi="宋体"/>
                    <w:szCs w:val="21"/>
                  </w:rPr>
                </w:rPrChange>
              </w:rPr>
            </w:pPr>
          </w:p>
        </w:tc>
        <w:tc>
          <w:tcPr>
            <w:tcW w:w="1313" w:type="dxa"/>
            <w:vAlign w:val="center"/>
          </w:tcPr>
          <w:p w14:paraId="604238FC">
            <w:pPr>
              <w:rPr>
                <w:rFonts w:hint="eastAsia" w:ascii="宋体" w:hAnsi="宋体"/>
                <w:color w:val="auto"/>
                <w:szCs w:val="21"/>
                <w:highlight w:val="none"/>
                <w:rPrChange w:id="9500" w:author="辽宁亿恩-赵军" w:date="2026-09-04T13:50:52Z">
                  <w:rPr>
                    <w:rFonts w:hint="eastAsia" w:ascii="宋体" w:hAnsi="宋体"/>
                    <w:szCs w:val="21"/>
                  </w:rPr>
                </w:rPrChange>
              </w:rPr>
            </w:pPr>
          </w:p>
        </w:tc>
        <w:tc>
          <w:tcPr>
            <w:tcW w:w="1314" w:type="dxa"/>
            <w:vAlign w:val="center"/>
          </w:tcPr>
          <w:p w14:paraId="6790F323">
            <w:pPr>
              <w:jc w:val="center"/>
              <w:rPr>
                <w:rFonts w:hint="eastAsia" w:ascii="宋体" w:hAnsi="宋体"/>
                <w:color w:val="auto"/>
                <w:szCs w:val="44"/>
                <w:highlight w:val="none"/>
                <w:rPrChange w:id="9501" w:author="辽宁亿恩-赵军" w:date="2026-09-04T13:50:52Z">
                  <w:rPr>
                    <w:rFonts w:hint="eastAsia" w:ascii="宋体" w:hAnsi="宋体"/>
                    <w:szCs w:val="44"/>
                  </w:rPr>
                </w:rPrChange>
              </w:rPr>
            </w:pPr>
          </w:p>
        </w:tc>
        <w:tc>
          <w:tcPr>
            <w:tcW w:w="1314" w:type="dxa"/>
            <w:vAlign w:val="center"/>
          </w:tcPr>
          <w:p w14:paraId="3ECC6C84">
            <w:pPr>
              <w:jc w:val="center"/>
              <w:rPr>
                <w:rFonts w:hint="eastAsia" w:ascii="宋体" w:hAnsi="宋体"/>
                <w:color w:val="auto"/>
                <w:szCs w:val="44"/>
                <w:highlight w:val="none"/>
                <w:rPrChange w:id="9502" w:author="辽宁亿恩-赵军" w:date="2026-09-04T13:50:52Z">
                  <w:rPr>
                    <w:rFonts w:hint="eastAsia" w:ascii="宋体" w:hAnsi="宋体"/>
                    <w:szCs w:val="44"/>
                  </w:rPr>
                </w:rPrChange>
              </w:rPr>
            </w:pPr>
          </w:p>
        </w:tc>
        <w:tc>
          <w:tcPr>
            <w:tcW w:w="1313" w:type="dxa"/>
            <w:vAlign w:val="center"/>
          </w:tcPr>
          <w:p w14:paraId="436BE5E2">
            <w:pPr>
              <w:jc w:val="center"/>
              <w:rPr>
                <w:rFonts w:hint="eastAsia" w:ascii="宋体" w:hAnsi="宋体"/>
                <w:color w:val="auto"/>
                <w:szCs w:val="44"/>
                <w:highlight w:val="none"/>
                <w:rPrChange w:id="9503" w:author="辽宁亿恩-赵军" w:date="2026-09-04T13:50:52Z">
                  <w:rPr>
                    <w:rFonts w:hint="eastAsia" w:ascii="宋体" w:hAnsi="宋体"/>
                    <w:szCs w:val="44"/>
                  </w:rPr>
                </w:rPrChange>
              </w:rPr>
            </w:pPr>
          </w:p>
        </w:tc>
        <w:tc>
          <w:tcPr>
            <w:tcW w:w="1314" w:type="dxa"/>
            <w:vAlign w:val="center"/>
          </w:tcPr>
          <w:p w14:paraId="1D5EF874">
            <w:pPr>
              <w:jc w:val="center"/>
              <w:rPr>
                <w:rFonts w:hint="eastAsia" w:ascii="宋体" w:hAnsi="宋体"/>
                <w:color w:val="auto"/>
                <w:szCs w:val="44"/>
                <w:highlight w:val="none"/>
                <w:rPrChange w:id="9504" w:author="辽宁亿恩-赵军" w:date="2026-09-04T13:50:52Z">
                  <w:rPr>
                    <w:rFonts w:hint="eastAsia" w:ascii="宋体" w:hAnsi="宋体"/>
                    <w:szCs w:val="44"/>
                  </w:rPr>
                </w:rPrChange>
              </w:rPr>
            </w:pPr>
          </w:p>
        </w:tc>
        <w:tc>
          <w:tcPr>
            <w:tcW w:w="1314" w:type="dxa"/>
            <w:vAlign w:val="center"/>
          </w:tcPr>
          <w:p w14:paraId="5F6E3C73">
            <w:pPr>
              <w:jc w:val="center"/>
              <w:rPr>
                <w:rFonts w:hint="eastAsia" w:ascii="宋体" w:hAnsi="宋体"/>
                <w:color w:val="auto"/>
                <w:szCs w:val="44"/>
                <w:highlight w:val="none"/>
                <w:rPrChange w:id="9505" w:author="辽宁亿恩-赵军" w:date="2026-09-04T13:50:52Z">
                  <w:rPr>
                    <w:rFonts w:hint="eastAsia" w:ascii="宋体" w:hAnsi="宋体"/>
                    <w:szCs w:val="44"/>
                  </w:rPr>
                </w:rPrChange>
              </w:rPr>
            </w:pPr>
          </w:p>
        </w:tc>
        <w:tc>
          <w:tcPr>
            <w:tcW w:w="1325" w:type="dxa"/>
            <w:vAlign w:val="center"/>
          </w:tcPr>
          <w:p w14:paraId="2311FE77">
            <w:pPr>
              <w:jc w:val="center"/>
              <w:rPr>
                <w:rFonts w:hint="eastAsia" w:ascii="宋体" w:hAnsi="宋体"/>
                <w:color w:val="auto"/>
                <w:szCs w:val="44"/>
                <w:highlight w:val="none"/>
                <w:rPrChange w:id="9506" w:author="辽宁亿恩-赵军" w:date="2026-09-04T13:50:52Z">
                  <w:rPr>
                    <w:rFonts w:hint="eastAsia" w:ascii="宋体" w:hAnsi="宋体"/>
                    <w:szCs w:val="44"/>
                  </w:rPr>
                </w:rPrChange>
              </w:rPr>
            </w:pPr>
          </w:p>
        </w:tc>
        <w:tc>
          <w:tcPr>
            <w:tcW w:w="2016" w:type="dxa"/>
            <w:vAlign w:val="center"/>
          </w:tcPr>
          <w:p w14:paraId="045BEA49">
            <w:pPr>
              <w:jc w:val="center"/>
              <w:rPr>
                <w:rFonts w:hint="eastAsia" w:ascii="宋体" w:hAnsi="宋体"/>
                <w:color w:val="auto"/>
                <w:szCs w:val="44"/>
                <w:highlight w:val="none"/>
                <w:rPrChange w:id="9507" w:author="辽宁亿恩-赵军" w:date="2026-09-04T13:50:52Z">
                  <w:rPr>
                    <w:rFonts w:hint="eastAsia" w:ascii="宋体" w:hAnsi="宋体"/>
                    <w:szCs w:val="44"/>
                  </w:rPr>
                </w:rPrChange>
              </w:rPr>
            </w:pPr>
          </w:p>
        </w:tc>
      </w:tr>
      <w:tr w14:paraId="49BE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0C8B1C0">
            <w:pPr>
              <w:jc w:val="center"/>
              <w:rPr>
                <w:rFonts w:hint="eastAsia" w:ascii="宋体" w:hAnsi="宋体"/>
                <w:color w:val="auto"/>
                <w:szCs w:val="44"/>
                <w:highlight w:val="none"/>
                <w:rPrChange w:id="9508" w:author="辽宁亿恩-赵军" w:date="2026-09-04T13:50:52Z">
                  <w:rPr>
                    <w:rFonts w:hint="eastAsia" w:ascii="宋体" w:hAnsi="宋体"/>
                    <w:szCs w:val="44"/>
                  </w:rPr>
                </w:rPrChange>
              </w:rPr>
            </w:pPr>
            <w:r>
              <w:rPr>
                <w:rFonts w:hint="eastAsia" w:ascii="宋体" w:hAnsi="宋体"/>
                <w:color w:val="auto"/>
                <w:szCs w:val="44"/>
                <w:highlight w:val="none"/>
                <w:rPrChange w:id="9509" w:author="辽宁亿恩-赵军" w:date="2026-09-04T13:50:52Z">
                  <w:rPr>
                    <w:rFonts w:hint="eastAsia" w:ascii="宋体" w:hAnsi="宋体"/>
                    <w:szCs w:val="44"/>
                  </w:rPr>
                </w:rPrChange>
              </w:rPr>
              <w:t>2</w:t>
            </w:r>
          </w:p>
        </w:tc>
        <w:tc>
          <w:tcPr>
            <w:tcW w:w="1753" w:type="dxa"/>
            <w:vAlign w:val="center"/>
          </w:tcPr>
          <w:p w14:paraId="3E57F7C1">
            <w:pPr>
              <w:jc w:val="center"/>
              <w:rPr>
                <w:rFonts w:hint="eastAsia" w:ascii="宋体" w:hAnsi="宋体"/>
                <w:color w:val="auto"/>
                <w:szCs w:val="44"/>
                <w:highlight w:val="none"/>
                <w:rPrChange w:id="9510" w:author="辽宁亿恩-赵军" w:date="2026-09-04T13:50:52Z">
                  <w:rPr>
                    <w:rFonts w:hint="eastAsia" w:ascii="宋体" w:hAnsi="宋体"/>
                    <w:szCs w:val="44"/>
                  </w:rPr>
                </w:rPrChange>
              </w:rPr>
            </w:pPr>
          </w:p>
        </w:tc>
        <w:tc>
          <w:tcPr>
            <w:tcW w:w="1313" w:type="dxa"/>
            <w:vAlign w:val="center"/>
          </w:tcPr>
          <w:p w14:paraId="4FC87B42">
            <w:pPr>
              <w:jc w:val="center"/>
              <w:rPr>
                <w:color w:val="auto"/>
                <w:highlight w:val="none"/>
                <w:rPrChange w:id="9511" w:author="辽宁亿恩-赵军" w:date="2026-09-04T13:50:52Z">
                  <w:rPr/>
                </w:rPrChange>
              </w:rPr>
            </w:pPr>
          </w:p>
        </w:tc>
        <w:tc>
          <w:tcPr>
            <w:tcW w:w="1314" w:type="dxa"/>
            <w:vAlign w:val="center"/>
          </w:tcPr>
          <w:p w14:paraId="592D6C24">
            <w:pPr>
              <w:jc w:val="center"/>
              <w:rPr>
                <w:rFonts w:hint="eastAsia" w:ascii="宋体" w:hAnsi="宋体"/>
                <w:color w:val="auto"/>
                <w:szCs w:val="44"/>
                <w:highlight w:val="none"/>
                <w:rPrChange w:id="9512" w:author="辽宁亿恩-赵军" w:date="2026-09-04T13:50:52Z">
                  <w:rPr>
                    <w:rFonts w:hint="eastAsia" w:ascii="宋体" w:hAnsi="宋体"/>
                    <w:szCs w:val="44"/>
                  </w:rPr>
                </w:rPrChange>
              </w:rPr>
            </w:pPr>
          </w:p>
        </w:tc>
        <w:tc>
          <w:tcPr>
            <w:tcW w:w="1314" w:type="dxa"/>
            <w:vAlign w:val="center"/>
          </w:tcPr>
          <w:p w14:paraId="3E9A80C3">
            <w:pPr>
              <w:jc w:val="center"/>
              <w:rPr>
                <w:rFonts w:hint="eastAsia" w:ascii="宋体" w:hAnsi="宋体"/>
                <w:color w:val="auto"/>
                <w:szCs w:val="44"/>
                <w:highlight w:val="none"/>
                <w:rPrChange w:id="9513" w:author="辽宁亿恩-赵军" w:date="2026-09-04T13:50:52Z">
                  <w:rPr>
                    <w:rFonts w:hint="eastAsia" w:ascii="宋体" w:hAnsi="宋体"/>
                    <w:szCs w:val="44"/>
                  </w:rPr>
                </w:rPrChange>
              </w:rPr>
            </w:pPr>
          </w:p>
        </w:tc>
        <w:tc>
          <w:tcPr>
            <w:tcW w:w="1313" w:type="dxa"/>
            <w:vAlign w:val="center"/>
          </w:tcPr>
          <w:p w14:paraId="484A90F5">
            <w:pPr>
              <w:jc w:val="center"/>
              <w:rPr>
                <w:rFonts w:hint="eastAsia" w:ascii="宋体" w:hAnsi="宋体"/>
                <w:color w:val="auto"/>
                <w:szCs w:val="44"/>
                <w:highlight w:val="none"/>
                <w:rPrChange w:id="9514" w:author="辽宁亿恩-赵军" w:date="2026-09-04T13:50:52Z">
                  <w:rPr>
                    <w:rFonts w:hint="eastAsia" w:ascii="宋体" w:hAnsi="宋体"/>
                    <w:szCs w:val="44"/>
                  </w:rPr>
                </w:rPrChange>
              </w:rPr>
            </w:pPr>
          </w:p>
        </w:tc>
        <w:tc>
          <w:tcPr>
            <w:tcW w:w="1314" w:type="dxa"/>
            <w:vAlign w:val="center"/>
          </w:tcPr>
          <w:p w14:paraId="6FA7D1DB">
            <w:pPr>
              <w:jc w:val="center"/>
              <w:rPr>
                <w:rFonts w:hint="eastAsia" w:ascii="宋体" w:hAnsi="宋体"/>
                <w:color w:val="auto"/>
                <w:szCs w:val="44"/>
                <w:highlight w:val="none"/>
                <w:rPrChange w:id="9515" w:author="辽宁亿恩-赵军" w:date="2026-09-04T13:50:52Z">
                  <w:rPr>
                    <w:rFonts w:hint="eastAsia" w:ascii="宋体" w:hAnsi="宋体"/>
                    <w:szCs w:val="44"/>
                  </w:rPr>
                </w:rPrChange>
              </w:rPr>
            </w:pPr>
          </w:p>
        </w:tc>
        <w:tc>
          <w:tcPr>
            <w:tcW w:w="1314" w:type="dxa"/>
            <w:vAlign w:val="center"/>
          </w:tcPr>
          <w:p w14:paraId="142AAA02">
            <w:pPr>
              <w:jc w:val="center"/>
              <w:rPr>
                <w:rFonts w:hint="eastAsia" w:ascii="宋体" w:hAnsi="宋体"/>
                <w:color w:val="auto"/>
                <w:szCs w:val="44"/>
                <w:highlight w:val="none"/>
                <w:rPrChange w:id="9516" w:author="辽宁亿恩-赵军" w:date="2026-09-04T13:50:52Z">
                  <w:rPr>
                    <w:rFonts w:hint="eastAsia" w:ascii="宋体" w:hAnsi="宋体"/>
                    <w:szCs w:val="44"/>
                  </w:rPr>
                </w:rPrChange>
              </w:rPr>
            </w:pPr>
          </w:p>
        </w:tc>
        <w:tc>
          <w:tcPr>
            <w:tcW w:w="1325" w:type="dxa"/>
            <w:vAlign w:val="center"/>
          </w:tcPr>
          <w:p w14:paraId="43C8D47C">
            <w:pPr>
              <w:jc w:val="center"/>
              <w:rPr>
                <w:rFonts w:hint="eastAsia" w:ascii="宋体" w:hAnsi="宋体"/>
                <w:color w:val="auto"/>
                <w:szCs w:val="44"/>
                <w:highlight w:val="none"/>
                <w:rPrChange w:id="9517" w:author="辽宁亿恩-赵军" w:date="2026-09-04T13:50:52Z">
                  <w:rPr>
                    <w:rFonts w:hint="eastAsia" w:ascii="宋体" w:hAnsi="宋体"/>
                    <w:szCs w:val="44"/>
                  </w:rPr>
                </w:rPrChange>
              </w:rPr>
            </w:pPr>
          </w:p>
        </w:tc>
        <w:tc>
          <w:tcPr>
            <w:tcW w:w="2016" w:type="dxa"/>
            <w:vAlign w:val="center"/>
          </w:tcPr>
          <w:p w14:paraId="0A8C7703">
            <w:pPr>
              <w:jc w:val="center"/>
              <w:rPr>
                <w:rFonts w:hint="eastAsia" w:ascii="宋体" w:hAnsi="宋体"/>
                <w:color w:val="auto"/>
                <w:szCs w:val="44"/>
                <w:highlight w:val="none"/>
                <w:rPrChange w:id="9518" w:author="辽宁亿恩-赵军" w:date="2026-09-04T13:50:52Z">
                  <w:rPr>
                    <w:rFonts w:hint="eastAsia" w:ascii="宋体" w:hAnsi="宋体"/>
                    <w:szCs w:val="44"/>
                  </w:rPr>
                </w:rPrChange>
              </w:rPr>
            </w:pPr>
          </w:p>
        </w:tc>
      </w:tr>
      <w:tr w14:paraId="2BE3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266A1818">
            <w:pPr>
              <w:jc w:val="center"/>
              <w:rPr>
                <w:rFonts w:hint="eastAsia" w:ascii="宋体" w:hAnsi="宋体"/>
                <w:color w:val="auto"/>
                <w:szCs w:val="44"/>
                <w:highlight w:val="none"/>
                <w:rPrChange w:id="9519" w:author="辽宁亿恩-赵军" w:date="2026-09-04T13:50:52Z">
                  <w:rPr>
                    <w:rFonts w:hint="eastAsia" w:ascii="宋体" w:hAnsi="宋体"/>
                    <w:szCs w:val="44"/>
                  </w:rPr>
                </w:rPrChange>
              </w:rPr>
            </w:pPr>
            <w:r>
              <w:rPr>
                <w:rFonts w:hint="eastAsia" w:ascii="宋体" w:hAnsi="宋体"/>
                <w:color w:val="auto"/>
                <w:szCs w:val="44"/>
                <w:highlight w:val="none"/>
                <w:rPrChange w:id="9520" w:author="辽宁亿恩-赵军" w:date="2026-09-04T13:50:52Z">
                  <w:rPr>
                    <w:rFonts w:hint="eastAsia" w:ascii="宋体" w:hAnsi="宋体"/>
                    <w:szCs w:val="44"/>
                  </w:rPr>
                </w:rPrChange>
              </w:rPr>
              <w:t>3</w:t>
            </w:r>
          </w:p>
        </w:tc>
        <w:tc>
          <w:tcPr>
            <w:tcW w:w="1753" w:type="dxa"/>
            <w:vAlign w:val="center"/>
          </w:tcPr>
          <w:p w14:paraId="4F2B0D2F">
            <w:pPr>
              <w:jc w:val="center"/>
              <w:rPr>
                <w:rFonts w:hint="eastAsia" w:ascii="宋体" w:hAnsi="宋体"/>
                <w:color w:val="auto"/>
                <w:szCs w:val="44"/>
                <w:highlight w:val="none"/>
                <w:rPrChange w:id="9521" w:author="辽宁亿恩-赵军" w:date="2026-09-04T13:50:52Z">
                  <w:rPr>
                    <w:rFonts w:hint="eastAsia" w:ascii="宋体" w:hAnsi="宋体"/>
                    <w:szCs w:val="44"/>
                  </w:rPr>
                </w:rPrChange>
              </w:rPr>
            </w:pPr>
          </w:p>
        </w:tc>
        <w:tc>
          <w:tcPr>
            <w:tcW w:w="1313" w:type="dxa"/>
            <w:vAlign w:val="center"/>
          </w:tcPr>
          <w:p w14:paraId="41A5B451">
            <w:pPr>
              <w:jc w:val="center"/>
              <w:rPr>
                <w:color w:val="auto"/>
                <w:highlight w:val="none"/>
                <w:rPrChange w:id="9522" w:author="辽宁亿恩-赵军" w:date="2026-09-04T13:50:52Z">
                  <w:rPr/>
                </w:rPrChange>
              </w:rPr>
            </w:pPr>
          </w:p>
        </w:tc>
        <w:tc>
          <w:tcPr>
            <w:tcW w:w="1314" w:type="dxa"/>
            <w:vAlign w:val="center"/>
          </w:tcPr>
          <w:p w14:paraId="0D036504">
            <w:pPr>
              <w:jc w:val="center"/>
              <w:rPr>
                <w:rFonts w:hint="eastAsia" w:ascii="宋体" w:hAnsi="宋体"/>
                <w:color w:val="auto"/>
                <w:szCs w:val="44"/>
                <w:highlight w:val="none"/>
                <w:rPrChange w:id="9523" w:author="辽宁亿恩-赵军" w:date="2026-09-04T13:50:52Z">
                  <w:rPr>
                    <w:rFonts w:hint="eastAsia" w:ascii="宋体" w:hAnsi="宋体"/>
                    <w:szCs w:val="44"/>
                  </w:rPr>
                </w:rPrChange>
              </w:rPr>
            </w:pPr>
          </w:p>
        </w:tc>
        <w:tc>
          <w:tcPr>
            <w:tcW w:w="1314" w:type="dxa"/>
            <w:vAlign w:val="center"/>
          </w:tcPr>
          <w:p w14:paraId="5646F8E8">
            <w:pPr>
              <w:jc w:val="center"/>
              <w:rPr>
                <w:rFonts w:hint="eastAsia" w:ascii="宋体" w:hAnsi="宋体"/>
                <w:color w:val="auto"/>
                <w:szCs w:val="44"/>
                <w:highlight w:val="none"/>
                <w:rPrChange w:id="9524" w:author="辽宁亿恩-赵军" w:date="2026-09-04T13:50:52Z">
                  <w:rPr>
                    <w:rFonts w:hint="eastAsia" w:ascii="宋体" w:hAnsi="宋体"/>
                    <w:szCs w:val="44"/>
                  </w:rPr>
                </w:rPrChange>
              </w:rPr>
            </w:pPr>
          </w:p>
        </w:tc>
        <w:tc>
          <w:tcPr>
            <w:tcW w:w="1313" w:type="dxa"/>
            <w:vAlign w:val="center"/>
          </w:tcPr>
          <w:p w14:paraId="7BC7CDCB">
            <w:pPr>
              <w:jc w:val="center"/>
              <w:rPr>
                <w:rFonts w:hint="eastAsia" w:ascii="宋体" w:hAnsi="宋体"/>
                <w:color w:val="auto"/>
                <w:szCs w:val="44"/>
                <w:highlight w:val="none"/>
                <w:rPrChange w:id="9525" w:author="辽宁亿恩-赵军" w:date="2026-09-04T13:50:52Z">
                  <w:rPr>
                    <w:rFonts w:hint="eastAsia" w:ascii="宋体" w:hAnsi="宋体"/>
                    <w:szCs w:val="44"/>
                  </w:rPr>
                </w:rPrChange>
              </w:rPr>
            </w:pPr>
          </w:p>
        </w:tc>
        <w:tc>
          <w:tcPr>
            <w:tcW w:w="1314" w:type="dxa"/>
            <w:vAlign w:val="center"/>
          </w:tcPr>
          <w:p w14:paraId="3B2EEC11">
            <w:pPr>
              <w:jc w:val="center"/>
              <w:rPr>
                <w:rFonts w:hint="eastAsia" w:ascii="宋体" w:hAnsi="宋体"/>
                <w:color w:val="auto"/>
                <w:szCs w:val="44"/>
                <w:highlight w:val="none"/>
                <w:rPrChange w:id="9526" w:author="辽宁亿恩-赵军" w:date="2026-09-04T13:50:52Z">
                  <w:rPr>
                    <w:rFonts w:hint="eastAsia" w:ascii="宋体" w:hAnsi="宋体"/>
                    <w:szCs w:val="44"/>
                  </w:rPr>
                </w:rPrChange>
              </w:rPr>
            </w:pPr>
          </w:p>
        </w:tc>
        <w:tc>
          <w:tcPr>
            <w:tcW w:w="1314" w:type="dxa"/>
            <w:vAlign w:val="center"/>
          </w:tcPr>
          <w:p w14:paraId="122323D1">
            <w:pPr>
              <w:jc w:val="center"/>
              <w:rPr>
                <w:rFonts w:hint="eastAsia" w:ascii="宋体" w:hAnsi="宋体"/>
                <w:color w:val="auto"/>
                <w:szCs w:val="44"/>
                <w:highlight w:val="none"/>
                <w:rPrChange w:id="9527" w:author="辽宁亿恩-赵军" w:date="2026-09-04T13:50:52Z">
                  <w:rPr>
                    <w:rFonts w:hint="eastAsia" w:ascii="宋体" w:hAnsi="宋体"/>
                    <w:szCs w:val="44"/>
                  </w:rPr>
                </w:rPrChange>
              </w:rPr>
            </w:pPr>
          </w:p>
        </w:tc>
        <w:tc>
          <w:tcPr>
            <w:tcW w:w="1325" w:type="dxa"/>
            <w:vAlign w:val="center"/>
          </w:tcPr>
          <w:p w14:paraId="6921C205">
            <w:pPr>
              <w:jc w:val="center"/>
              <w:rPr>
                <w:rFonts w:hint="eastAsia" w:ascii="宋体" w:hAnsi="宋体"/>
                <w:color w:val="auto"/>
                <w:szCs w:val="44"/>
                <w:highlight w:val="none"/>
                <w:rPrChange w:id="9528" w:author="辽宁亿恩-赵军" w:date="2026-09-04T13:50:52Z">
                  <w:rPr>
                    <w:rFonts w:hint="eastAsia" w:ascii="宋体" w:hAnsi="宋体"/>
                    <w:szCs w:val="44"/>
                  </w:rPr>
                </w:rPrChange>
              </w:rPr>
            </w:pPr>
          </w:p>
        </w:tc>
        <w:tc>
          <w:tcPr>
            <w:tcW w:w="2016" w:type="dxa"/>
            <w:vAlign w:val="center"/>
          </w:tcPr>
          <w:p w14:paraId="4F1D2364">
            <w:pPr>
              <w:jc w:val="center"/>
              <w:rPr>
                <w:rFonts w:hint="eastAsia" w:ascii="宋体" w:hAnsi="宋体"/>
                <w:color w:val="auto"/>
                <w:szCs w:val="44"/>
                <w:highlight w:val="none"/>
                <w:rPrChange w:id="9529" w:author="辽宁亿恩-赵军" w:date="2026-09-04T13:50:52Z">
                  <w:rPr>
                    <w:rFonts w:hint="eastAsia" w:ascii="宋体" w:hAnsi="宋体"/>
                    <w:szCs w:val="44"/>
                  </w:rPr>
                </w:rPrChange>
              </w:rPr>
            </w:pPr>
          </w:p>
        </w:tc>
      </w:tr>
      <w:tr w14:paraId="19A3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vAlign w:val="center"/>
          </w:tcPr>
          <w:p w14:paraId="5346E0D2">
            <w:pPr>
              <w:jc w:val="center"/>
              <w:rPr>
                <w:rFonts w:hint="eastAsia" w:ascii="宋体" w:hAnsi="宋体"/>
                <w:color w:val="auto"/>
                <w:szCs w:val="44"/>
                <w:highlight w:val="none"/>
                <w:rPrChange w:id="9530" w:author="辽宁亿恩-赵军" w:date="2026-09-04T13:50:52Z">
                  <w:rPr>
                    <w:rFonts w:hint="eastAsia" w:ascii="宋体" w:hAnsi="宋体"/>
                    <w:szCs w:val="44"/>
                  </w:rPr>
                </w:rPrChange>
              </w:rPr>
            </w:pPr>
            <w:r>
              <w:rPr>
                <w:rFonts w:hint="eastAsia" w:ascii="宋体" w:hAnsi="宋体"/>
                <w:color w:val="auto"/>
                <w:szCs w:val="44"/>
                <w:highlight w:val="none"/>
                <w:rPrChange w:id="9531" w:author="辽宁亿恩-赵军" w:date="2026-09-04T13:50:52Z">
                  <w:rPr>
                    <w:rFonts w:hint="eastAsia" w:ascii="宋体" w:hAnsi="宋体"/>
                    <w:szCs w:val="44"/>
                  </w:rPr>
                </w:rPrChange>
              </w:rPr>
              <w:t>4</w:t>
            </w:r>
          </w:p>
        </w:tc>
        <w:tc>
          <w:tcPr>
            <w:tcW w:w="1753" w:type="dxa"/>
            <w:vAlign w:val="center"/>
          </w:tcPr>
          <w:p w14:paraId="612BA876">
            <w:pPr>
              <w:jc w:val="center"/>
              <w:rPr>
                <w:rFonts w:hint="eastAsia" w:ascii="宋体" w:hAnsi="宋体"/>
                <w:color w:val="auto"/>
                <w:szCs w:val="44"/>
                <w:highlight w:val="none"/>
                <w:rPrChange w:id="9532" w:author="辽宁亿恩-赵军" w:date="2026-09-04T13:50:52Z">
                  <w:rPr>
                    <w:rFonts w:hint="eastAsia" w:ascii="宋体" w:hAnsi="宋体"/>
                    <w:szCs w:val="44"/>
                  </w:rPr>
                </w:rPrChange>
              </w:rPr>
            </w:pPr>
          </w:p>
        </w:tc>
        <w:tc>
          <w:tcPr>
            <w:tcW w:w="1313" w:type="dxa"/>
            <w:vAlign w:val="center"/>
          </w:tcPr>
          <w:p w14:paraId="62EA9E57">
            <w:pPr>
              <w:jc w:val="center"/>
              <w:rPr>
                <w:color w:val="auto"/>
                <w:highlight w:val="none"/>
                <w:rPrChange w:id="9533" w:author="辽宁亿恩-赵军" w:date="2026-09-04T13:50:52Z">
                  <w:rPr/>
                </w:rPrChange>
              </w:rPr>
            </w:pPr>
          </w:p>
        </w:tc>
        <w:tc>
          <w:tcPr>
            <w:tcW w:w="1314" w:type="dxa"/>
            <w:vAlign w:val="center"/>
          </w:tcPr>
          <w:p w14:paraId="5DC969E3">
            <w:pPr>
              <w:jc w:val="center"/>
              <w:rPr>
                <w:rFonts w:hint="eastAsia" w:ascii="宋体" w:hAnsi="宋体"/>
                <w:color w:val="auto"/>
                <w:szCs w:val="44"/>
                <w:highlight w:val="none"/>
                <w:rPrChange w:id="9534" w:author="辽宁亿恩-赵军" w:date="2026-09-04T13:50:52Z">
                  <w:rPr>
                    <w:rFonts w:hint="eastAsia" w:ascii="宋体" w:hAnsi="宋体"/>
                    <w:szCs w:val="44"/>
                  </w:rPr>
                </w:rPrChange>
              </w:rPr>
            </w:pPr>
          </w:p>
        </w:tc>
        <w:tc>
          <w:tcPr>
            <w:tcW w:w="1314" w:type="dxa"/>
            <w:vAlign w:val="center"/>
          </w:tcPr>
          <w:p w14:paraId="12F01417">
            <w:pPr>
              <w:jc w:val="center"/>
              <w:rPr>
                <w:rFonts w:hint="eastAsia" w:ascii="宋体" w:hAnsi="宋体"/>
                <w:color w:val="auto"/>
                <w:szCs w:val="44"/>
                <w:highlight w:val="none"/>
                <w:rPrChange w:id="9535" w:author="辽宁亿恩-赵军" w:date="2026-09-04T13:50:52Z">
                  <w:rPr>
                    <w:rFonts w:hint="eastAsia" w:ascii="宋体" w:hAnsi="宋体"/>
                    <w:szCs w:val="44"/>
                  </w:rPr>
                </w:rPrChange>
              </w:rPr>
            </w:pPr>
          </w:p>
        </w:tc>
        <w:tc>
          <w:tcPr>
            <w:tcW w:w="1313" w:type="dxa"/>
            <w:vAlign w:val="center"/>
          </w:tcPr>
          <w:p w14:paraId="1F3F7C0B">
            <w:pPr>
              <w:jc w:val="center"/>
              <w:rPr>
                <w:rFonts w:hint="eastAsia" w:ascii="宋体" w:hAnsi="宋体"/>
                <w:color w:val="auto"/>
                <w:szCs w:val="44"/>
                <w:highlight w:val="none"/>
                <w:rPrChange w:id="9536" w:author="辽宁亿恩-赵军" w:date="2026-09-04T13:50:52Z">
                  <w:rPr>
                    <w:rFonts w:hint="eastAsia" w:ascii="宋体" w:hAnsi="宋体"/>
                    <w:szCs w:val="44"/>
                  </w:rPr>
                </w:rPrChange>
              </w:rPr>
            </w:pPr>
          </w:p>
        </w:tc>
        <w:tc>
          <w:tcPr>
            <w:tcW w:w="1314" w:type="dxa"/>
            <w:vAlign w:val="center"/>
          </w:tcPr>
          <w:p w14:paraId="6186629F">
            <w:pPr>
              <w:jc w:val="center"/>
              <w:rPr>
                <w:rFonts w:hint="eastAsia" w:ascii="宋体" w:hAnsi="宋体"/>
                <w:color w:val="auto"/>
                <w:szCs w:val="44"/>
                <w:highlight w:val="none"/>
                <w:rPrChange w:id="9537" w:author="辽宁亿恩-赵军" w:date="2026-09-04T13:50:52Z">
                  <w:rPr>
                    <w:rFonts w:hint="eastAsia" w:ascii="宋体" w:hAnsi="宋体"/>
                    <w:szCs w:val="44"/>
                  </w:rPr>
                </w:rPrChange>
              </w:rPr>
            </w:pPr>
          </w:p>
        </w:tc>
        <w:tc>
          <w:tcPr>
            <w:tcW w:w="1314" w:type="dxa"/>
            <w:vAlign w:val="center"/>
          </w:tcPr>
          <w:p w14:paraId="7B82698A">
            <w:pPr>
              <w:jc w:val="center"/>
              <w:rPr>
                <w:rFonts w:hint="eastAsia" w:ascii="宋体" w:hAnsi="宋体"/>
                <w:color w:val="auto"/>
                <w:szCs w:val="44"/>
                <w:highlight w:val="none"/>
                <w:rPrChange w:id="9538" w:author="辽宁亿恩-赵军" w:date="2026-09-04T13:50:52Z">
                  <w:rPr>
                    <w:rFonts w:hint="eastAsia" w:ascii="宋体" w:hAnsi="宋体"/>
                    <w:szCs w:val="44"/>
                  </w:rPr>
                </w:rPrChange>
              </w:rPr>
            </w:pPr>
          </w:p>
        </w:tc>
        <w:tc>
          <w:tcPr>
            <w:tcW w:w="1325" w:type="dxa"/>
            <w:vAlign w:val="center"/>
          </w:tcPr>
          <w:p w14:paraId="5517D608">
            <w:pPr>
              <w:jc w:val="center"/>
              <w:rPr>
                <w:rFonts w:hint="eastAsia" w:ascii="宋体" w:hAnsi="宋体"/>
                <w:color w:val="auto"/>
                <w:szCs w:val="44"/>
                <w:highlight w:val="none"/>
                <w:rPrChange w:id="9539" w:author="辽宁亿恩-赵军" w:date="2026-09-04T13:50:52Z">
                  <w:rPr>
                    <w:rFonts w:hint="eastAsia" w:ascii="宋体" w:hAnsi="宋体"/>
                    <w:szCs w:val="44"/>
                  </w:rPr>
                </w:rPrChange>
              </w:rPr>
            </w:pPr>
          </w:p>
        </w:tc>
        <w:tc>
          <w:tcPr>
            <w:tcW w:w="2016" w:type="dxa"/>
            <w:vAlign w:val="center"/>
          </w:tcPr>
          <w:p w14:paraId="0E7AD756">
            <w:pPr>
              <w:jc w:val="center"/>
              <w:rPr>
                <w:rFonts w:hint="eastAsia" w:ascii="宋体" w:hAnsi="宋体"/>
                <w:color w:val="auto"/>
                <w:szCs w:val="44"/>
                <w:highlight w:val="none"/>
                <w:rPrChange w:id="9540" w:author="辽宁亿恩-赵军" w:date="2026-09-04T13:50:52Z">
                  <w:rPr>
                    <w:rFonts w:hint="eastAsia" w:ascii="宋体" w:hAnsi="宋体"/>
                    <w:szCs w:val="44"/>
                  </w:rPr>
                </w:rPrChange>
              </w:rPr>
            </w:pPr>
          </w:p>
        </w:tc>
      </w:tr>
      <w:tr w14:paraId="3B52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bottom w:val="single" w:color="auto" w:sz="4" w:space="0"/>
            </w:tcBorders>
            <w:vAlign w:val="center"/>
          </w:tcPr>
          <w:p w14:paraId="39A33D79">
            <w:pPr>
              <w:jc w:val="center"/>
              <w:rPr>
                <w:rFonts w:hint="eastAsia" w:ascii="宋体" w:hAnsi="宋体"/>
                <w:color w:val="auto"/>
                <w:szCs w:val="44"/>
                <w:highlight w:val="none"/>
                <w:rPrChange w:id="9541" w:author="辽宁亿恩-赵军" w:date="2026-09-04T13:50:52Z">
                  <w:rPr>
                    <w:rFonts w:hint="eastAsia" w:ascii="宋体" w:hAnsi="宋体"/>
                    <w:szCs w:val="44"/>
                  </w:rPr>
                </w:rPrChange>
              </w:rPr>
            </w:pPr>
            <w:r>
              <w:rPr>
                <w:rFonts w:hint="eastAsia" w:ascii="宋体" w:hAnsi="宋体"/>
                <w:color w:val="auto"/>
                <w:szCs w:val="44"/>
                <w:highlight w:val="none"/>
                <w:rPrChange w:id="9542" w:author="辽宁亿恩-赵军" w:date="2026-09-04T13:50:52Z">
                  <w:rPr>
                    <w:rFonts w:hint="eastAsia" w:ascii="宋体" w:hAnsi="宋体"/>
                    <w:szCs w:val="44"/>
                  </w:rPr>
                </w:rPrChange>
              </w:rPr>
              <w:t>5</w:t>
            </w:r>
          </w:p>
        </w:tc>
        <w:tc>
          <w:tcPr>
            <w:tcW w:w="1753" w:type="dxa"/>
            <w:tcBorders>
              <w:bottom w:val="single" w:color="auto" w:sz="4" w:space="0"/>
            </w:tcBorders>
            <w:vAlign w:val="center"/>
          </w:tcPr>
          <w:p w14:paraId="467A0B65">
            <w:pPr>
              <w:jc w:val="center"/>
              <w:rPr>
                <w:rFonts w:hint="eastAsia" w:ascii="宋体" w:hAnsi="宋体"/>
                <w:color w:val="auto"/>
                <w:szCs w:val="44"/>
                <w:highlight w:val="none"/>
                <w:rPrChange w:id="9543" w:author="辽宁亿恩-赵军" w:date="2026-09-04T13:50:52Z">
                  <w:rPr>
                    <w:rFonts w:hint="eastAsia" w:ascii="宋体" w:hAnsi="宋体"/>
                    <w:szCs w:val="44"/>
                  </w:rPr>
                </w:rPrChange>
              </w:rPr>
            </w:pPr>
          </w:p>
        </w:tc>
        <w:tc>
          <w:tcPr>
            <w:tcW w:w="1313" w:type="dxa"/>
            <w:tcBorders>
              <w:bottom w:val="single" w:color="auto" w:sz="4" w:space="0"/>
            </w:tcBorders>
            <w:vAlign w:val="center"/>
          </w:tcPr>
          <w:p w14:paraId="5314039F">
            <w:pPr>
              <w:jc w:val="center"/>
              <w:rPr>
                <w:color w:val="auto"/>
                <w:highlight w:val="none"/>
                <w:rPrChange w:id="9544" w:author="辽宁亿恩-赵军" w:date="2026-09-04T13:50:52Z">
                  <w:rPr/>
                </w:rPrChange>
              </w:rPr>
            </w:pPr>
          </w:p>
        </w:tc>
        <w:tc>
          <w:tcPr>
            <w:tcW w:w="1314" w:type="dxa"/>
            <w:tcBorders>
              <w:bottom w:val="single" w:color="auto" w:sz="4" w:space="0"/>
            </w:tcBorders>
            <w:vAlign w:val="center"/>
          </w:tcPr>
          <w:p w14:paraId="41DBD41C">
            <w:pPr>
              <w:jc w:val="center"/>
              <w:rPr>
                <w:rFonts w:hint="eastAsia" w:ascii="宋体" w:hAnsi="宋体"/>
                <w:color w:val="auto"/>
                <w:szCs w:val="44"/>
                <w:highlight w:val="none"/>
                <w:rPrChange w:id="9545" w:author="辽宁亿恩-赵军" w:date="2026-09-04T13:50:52Z">
                  <w:rPr>
                    <w:rFonts w:hint="eastAsia" w:ascii="宋体" w:hAnsi="宋体"/>
                    <w:szCs w:val="44"/>
                  </w:rPr>
                </w:rPrChange>
              </w:rPr>
            </w:pPr>
          </w:p>
        </w:tc>
        <w:tc>
          <w:tcPr>
            <w:tcW w:w="1314" w:type="dxa"/>
            <w:tcBorders>
              <w:bottom w:val="single" w:color="auto" w:sz="4" w:space="0"/>
            </w:tcBorders>
            <w:vAlign w:val="center"/>
          </w:tcPr>
          <w:p w14:paraId="29651ED9">
            <w:pPr>
              <w:jc w:val="center"/>
              <w:rPr>
                <w:rFonts w:hint="eastAsia" w:ascii="宋体" w:hAnsi="宋体"/>
                <w:color w:val="auto"/>
                <w:szCs w:val="44"/>
                <w:highlight w:val="none"/>
                <w:rPrChange w:id="9546" w:author="辽宁亿恩-赵军" w:date="2026-09-04T13:50:52Z">
                  <w:rPr>
                    <w:rFonts w:hint="eastAsia" w:ascii="宋体" w:hAnsi="宋体"/>
                    <w:szCs w:val="44"/>
                  </w:rPr>
                </w:rPrChange>
              </w:rPr>
            </w:pPr>
          </w:p>
        </w:tc>
        <w:tc>
          <w:tcPr>
            <w:tcW w:w="1313" w:type="dxa"/>
            <w:tcBorders>
              <w:bottom w:val="single" w:color="auto" w:sz="4" w:space="0"/>
            </w:tcBorders>
            <w:vAlign w:val="center"/>
          </w:tcPr>
          <w:p w14:paraId="275D3B28">
            <w:pPr>
              <w:jc w:val="center"/>
              <w:rPr>
                <w:rFonts w:hint="eastAsia" w:ascii="宋体" w:hAnsi="宋体"/>
                <w:color w:val="auto"/>
                <w:szCs w:val="44"/>
                <w:highlight w:val="none"/>
                <w:rPrChange w:id="9547" w:author="辽宁亿恩-赵军" w:date="2026-09-04T13:50:52Z">
                  <w:rPr>
                    <w:rFonts w:hint="eastAsia" w:ascii="宋体" w:hAnsi="宋体"/>
                    <w:szCs w:val="44"/>
                  </w:rPr>
                </w:rPrChange>
              </w:rPr>
            </w:pPr>
          </w:p>
        </w:tc>
        <w:tc>
          <w:tcPr>
            <w:tcW w:w="1314" w:type="dxa"/>
            <w:tcBorders>
              <w:bottom w:val="single" w:color="auto" w:sz="4" w:space="0"/>
            </w:tcBorders>
            <w:vAlign w:val="center"/>
          </w:tcPr>
          <w:p w14:paraId="3EB33C95">
            <w:pPr>
              <w:jc w:val="center"/>
              <w:rPr>
                <w:rFonts w:hint="eastAsia" w:ascii="宋体" w:hAnsi="宋体"/>
                <w:color w:val="auto"/>
                <w:szCs w:val="44"/>
                <w:highlight w:val="none"/>
                <w:rPrChange w:id="9548" w:author="辽宁亿恩-赵军" w:date="2026-09-04T13:50:52Z">
                  <w:rPr>
                    <w:rFonts w:hint="eastAsia" w:ascii="宋体" w:hAnsi="宋体"/>
                    <w:szCs w:val="44"/>
                  </w:rPr>
                </w:rPrChange>
              </w:rPr>
            </w:pPr>
          </w:p>
        </w:tc>
        <w:tc>
          <w:tcPr>
            <w:tcW w:w="1314" w:type="dxa"/>
            <w:tcBorders>
              <w:bottom w:val="single" w:color="auto" w:sz="4" w:space="0"/>
            </w:tcBorders>
            <w:vAlign w:val="center"/>
          </w:tcPr>
          <w:p w14:paraId="7D27EBCE">
            <w:pPr>
              <w:jc w:val="center"/>
              <w:rPr>
                <w:rFonts w:hint="eastAsia" w:ascii="宋体" w:hAnsi="宋体"/>
                <w:color w:val="auto"/>
                <w:szCs w:val="44"/>
                <w:highlight w:val="none"/>
                <w:rPrChange w:id="9549" w:author="辽宁亿恩-赵军" w:date="2026-09-04T13:50:52Z">
                  <w:rPr>
                    <w:rFonts w:hint="eastAsia" w:ascii="宋体" w:hAnsi="宋体"/>
                    <w:szCs w:val="44"/>
                  </w:rPr>
                </w:rPrChange>
              </w:rPr>
            </w:pPr>
          </w:p>
        </w:tc>
        <w:tc>
          <w:tcPr>
            <w:tcW w:w="1325" w:type="dxa"/>
            <w:tcBorders>
              <w:bottom w:val="single" w:color="auto" w:sz="4" w:space="0"/>
            </w:tcBorders>
            <w:vAlign w:val="center"/>
          </w:tcPr>
          <w:p w14:paraId="7F8E2934">
            <w:pPr>
              <w:jc w:val="center"/>
              <w:rPr>
                <w:rFonts w:hint="eastAsia" w:ascii="宋体" w:hAnsi="宋体"/>
                <w:color w:val="auto"/>
                <w:szCs w:val="44"/>
                <w:highlight w:val="none"/>
                <w:rPrChange w:id="9550" w:author="辽宁亿恩-赵军" w:date="2026-09-04T13:50:52Z">
                  <w:rPr>
                    <w:rFonts w:hint="eastAsia" w:ascii="宋体" w:hAnsi="宋体"/>
                    <w:szCs w:val="44"/>
                  </w:rPr>
                </w:rPrChange>
              </w:rPr>
            </w:pPr>
          </w:p>
        </w:tc>
        <w:tc>
          <w:tcPr>
            <w:tcW w:w="2016" w:type="dxa"/>
            <w:tcBorders>
              <w:bottom w:val="single" w:color="auto" w:sz="4" w:space="0"/>
            </w:tcBorders>
            <w:vAlign w:val="center"/>
          </w:tcPr>
          <w:p w14:paraId="0BCFBB56">
            <w:pPr>
              <w:jc w:val="center"/>
              <w:rPr>
                <w:rFonts w:hint="eastAsia" w:ascii="宋体" w:hAnsi="宋体"/>
                <w:color w:val="auto"/>
                <w:szCs w:val="44"/>
                <w:highlight w:val="none"/>
                <w:rPrChange w:id="9551" w:author="辽宁亿恩-赵军" w:date="2026-09-04T13:50:52Z">
                  <w:rPr>
                    <w:rFonts w:hint="eastAsia" w:ascii="宋体" w:hAnsi="宋体"/>
                    <w:szCs w:val="44"/>
                  </w:rPr>
                </w:rPrChange>
              </w:rPr>
            </w:pPr>
          </w:p>
        </w:tc>
      </w:tr>
      <w:tr w14:paraId="719CE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769" w:type="dxa"/>
            <w:tcBorders>
              <w:top w:val="single" w:color="auto" w:sz="4" w:space="0"/>
              <w:left w:val="single" w:color="auto" w:sz="4" w:space="0"/>
              <w:bottom w:val="single" w:color="auto" w:sz="4" w:space="0"/>
              <w:right w:val="single" w:color="auto" w:sz="4" w:space="0"/>
            </w:tcBorders>
            <w:vAlign w:val="center"/>
          </w:tcPr>
          <w:p w14:paraId="68147330">
            <w:pPr>
              <w:jc w:val="center"/>
              <w:rPr>
                <w:rFonts w:hint="eastAsia" w:ascii="宋体" w:hAnsi="宋体"/>
                <w:color w:val="auto"/>
                <w:szCs w:val="44"/>
                <w:highlight w:val="none"/>
                <w:rPrChange w:id="9552" w:author="辽宁亿恩-赵军" w:date="2026-09-04T13:50:52Z">
                  <w:rPr>
                    <w:rFonts w:hint="eastAsia" w:ascii="宋体" w:hAnsi="宋体"/>
                    <w:szCs w:val="44"/>
                  </w:rPr>
                </w:rPrChange>
              </w:rPr>
            </w:pPr>
            <w:r>
              <w:rPr>
                <w:rFonts w:hint="eastAsia" w:ascii="宋体" w:hAnsi="宋体"/>
                <w:color w:val="auto"/>
                <w:szCs w:val="44"/>
                <w:highlight w:val="none"/>
                <w:rPrChange w:id="9553" w:author="辽宁亿恩-赵军" w:date="2026-09-04T13:50:52Z">
                  <w:rPr>
                    <w:rFonts w:hint="eastAsia" w:ascii="宋体" w:hAnsi="宋体"/>
                    <w:szCs w:val="44"/>
                  </w:rPr>
                </w:rPrChange>
              </w:rPr>
              <w:t>…</w:t>
            </w:r>
            <w:r>
              <w:rPr>
                <w:rFonts w:ascii="宋体" w:hAnsi="宋体"/>
                <w:color w:val="auto"/>
                <w:szCs w:val="44"/>
                <w:highlight w:val="none"/>
                <w:rPrChange w:id="9554" w:author="辽宁亿恩-赵军" w:date="2026-09-04T13:50:52Z">
                  <w:rPr>
                    <w:rFonts w:ascii="宋体" w:hAnsi="宋体"/>
                    <w:szCs w:val="44"/>
                  </w:rPr>
                </w:rPrChange>
              </w:rPr>
              <w:t>…</w:t>
            </w:r>
          </w:p>
        </w:tc>
        <w:tc>
          <w:tcPr>
            <w:tcW w:w="1753" w:type="dxa"/>
            <w:tcBorders>
              <w:top w:val="single" w:color="auto" w:sz="4" w:space="0"/>
              <w:left w:val="single" w:color="auto" w:sz="4" w:space="0"/>
              <w:bottom w:val="single" w:color="auto" w:sz="4" w:space="0"/>
              <w:right w:val="single" w:color="auto" w:sz="4" w:space="0"/>
            </w:tcBorders>
            <w:vAlign w:val="center"/>
          </w:tcPr>
          <w:p w14:paraId="7393D45F">
            <w:pPr>
              <w:rPr>
                <w:rFonts w:hint="eastAsia" w:ascii="宋体" w:hAnsi="宋体"/>
                <w:color w:val="auto"/>
                <w:szCs w:val="21"/>
                <w:highlight w:val="none"/>
                <w:rPrChange w:id="9555" w:author="辽宁亿恩-赵军" w:date="2026-09-04T13:50:52Z">
                  <w:rPr>
                    <w:rFonts w:hint="eastAsia" w:ascii="宋体" w:hAnsi="宋体"/>
                    <w:szCs w:val="21"/>
                  </w:rPr>
                </w:rPrChange>
              </w:rPr>
            </w:pPr>
          </w:p>
        </w:tc>
        <w:tc>
          <w:tcPr>
            <w:tcW w:w="1313" w:type="dxa"/>
            <w:tcBorders>
              <w:top w:val="single" w:color="auto" w:sz="4" w:space="0"/>
              <w:left w:val="single" w:color="auto" w:sz="4" w:space="0"/>
              <w:bottom w:val="single" w:color="auto" w:sz="4" w:space="0"/>
              <w:right w:val="single" w:color="auto" w:sz="4" w:space="0"/>
            </w:tcBorders>
            <w:vAlign w:val="center"/>
          </w:tcPr>
          <w:p w14:paraId="09473BD9">
            <w:pPr>
              <w:jc w:val="center"/>
              <w:rPr>
                <w:color w:val="auto"/>
                <w:highlight w:val="none"/>
                <w:rPrChange w:id="9556" w:author="辽宁亿恩-赵军" w:date="2026-09-04T13:50:52Z">
                  <w:rPr/>
                </w:rPrChange>
              </w:rPr>
            </w:pPr>
          </w:p>
        </w:tc>
        <w:tc>
          <w:tcPr>
            <w:tcW w:w="1314" w:type="dxa"/>
            <w:tcBorders>
              <w:top w:val="single" w:color="auto" w:sz="4" w:space="0"/>
              <w:left w:val="single" w:color="auto" w:sz="4" w:space="0"/>
              <w:bottom w:val="single" w:color="auto" w:sz="4" w:space="0"/>
              <w:right w:val="single" w:color="auto" w:sz="4" w:space="0"/>
            </w:tcBorders>
            <w:vAlign w:val="center"/>
          </w:tcPr>
          <w:p w14:paraId="0CCFA6B6">
            <w:pPr>
              <w:jc w:val="center"/>
              <w:rPr>
                <w:rFonts w:hint="eastAsia" w:ascii="宋体" w:hAnsi="宋体"/>
                <w:color w:val="auto"/>
                <w:szCs w:val="44"/>
                <w:highlight w:val="none"/>
                <w:rPrChange w:id="9557" w:author="辽宁亿恩-赵军" w:date="2026-09-04T13:50:52Z">
                  <w:rPr>
                    <w:rFonts w:hint="eastAsia" w:ascii="宋体" w:hAnsi="宋体"/>
                    <w:szCs w:val="44"/>
                  </w:rPr>
                </w:rPrChange>
              </w:rPr>
            </w:pPr>
          </w:p>
        </w:tc>
        <w:tc>
          <w:tcPr>
            <w:tcW w:w="1314" w:type="dxa"/>
            <w:tcBorders>
              <w:top w:val="single" w:color="auto" w:sz="4" w:space="0"/>
              <w:left w:val="single" w:color="auto" w:sz="4" w:space="0"/>
              <w:bottom w:val="single" w:color="auto" w:sz="4" w:space="0"/>
              <w:right w:val="single" w:color="auto" w:sz="4" w:space="0"/>
            </w:tcBorders>
            <w:vAlign w:val="center"/>
          </w:tcPr>
          <w:p w14:paraId="153B5469">
            <w:pPr>
              <w:jc w:val="center"/>
              <w:rPr>
                <w:rFonts w:hint="eastAsia" w:ascii="宋体" w:hAnsi="宋体"/>
                <w:color w:val="auto"/>
                <w:szCs w:val="44"/>
                <w:highlight w:val="none"/>
                <w:rPrChange w:id="9558" w:author="辽宁亿恩-赵军" w:date="2026-09-04T13:50:52Z">
                  <w:rPr>
                    <w:rFonts w:hint="eastAsia" w:ascii="宋体" w:hAnsi="宋体"/>
                    <w:szCs w:val="44"/>
                  </w:rPr>
                </w:rPrChange>
              </w:rPr>
            </w:pPr>
          </w:p>
        </w:tc>
        <w:tc>
          <w:tcPr>
            <w:tcW w:w="1313" w:type="dxa"/>
            <w:tcBorders>
              <w:top w:val="single" w:color="auto" w:sz="4" w:space="0"/>
              <w:left w:val="single" w:color="auto" w:sz="4" w:space="0"/>
              <w:bottom w:val="single" w:color="auto" w:sz="4" w:space="0"/>
              <w:right w:val="single" w:color="auto" w:sz="4" w:space="0"/>
            </w:tcBorders>
            <w:vAlign w:val="center"/>
          </w:tcPr>
          <w:p w14:paraId="2021EDC7">
            <w:pPr>
              <w:jc w:val="center"/>
              <w:rPr>
                <w:rFonts w:hint="eastAsia" w:ascii="宋体" w:hAnsi="宋体"/>
                <w:color w:val="auto"/>
                <w:szCs w:val="44"/>
                <w:highlight w:val="none"/>
                <w:rPrChange w:id="9559" w:author="辽宁亿恩-赵军" w:date="2026-09-04T13:50:52Z">
                  <w:rPr>
                    <w:rFonts w:hint="eastAsia" w:ascii="宋体" w:hAnsi="宋体"/>
                    <w:szCs w:val="44"/>
                  </w:rPr>
                </w:rPrChange>
              </w:rPr>
            </w:pPr>
          </w:p>
        </w:tc>
        <w:tc>
          <w:tcPr>
            <w:tcW w:w="1314" w:type="dxa"/>
            <w:tcBorders>
              <w:top w:val="single" w:color="auto" w:sz="4" w:space="0"/>
              <w:left w:val="single" w:color="auto" w:sz="4" w:space="0"/>
              <w:bottom w:val="single" w:color="auto" w:sz="4" w:space="0"/>
              <w:right w:val="single" w:color="auto" w:sz="4" w:space="0"/>
            </w:tcBorders>
            <w:vAlign w:val="center"/>
          </w:tcPr>
          <w:p w14:paraId="50ABB685">
            <w:pPr>
              <w:jc w:val="center"/>
              <w:rPr>
                <w:rFonts w:hint="eastAsia" w:ascii="宋体" w:hAnsi="宋体"/>
                <w:color w:val="auto"/>
                <w:szCs w:val="44"/>
                <w:highlight w:val="none"/>
                <w:rPrChange w:id="9560" w:author="辽宁亿恩-赵军" w:date="2026-09-04T13:50:52Z">
                  <w:rPr>
                    <w:rFonts w:hint="eastAsia" w:ascii="宋体" w:hAnsi="宋体"/>
                    <w:szCs w:val="44"/>
                  </w:rPr>
                </w:rPrChange>
              </w:rPr>
            </w:pPr>
          </w:p>
        </w:tc>
        <w:tc>
          <w:tcPr>
            <w:tcW w:w="1314" w:type="dxa"/>
            <w:tcBorders>
              <w:top w:val="single" w:color="auto" w:sz="4" w:space="0"/>
              <w:left w:val="single" w:color="auto" w:sz="4" w:space="0"/>
              <w:bottom w:val="single" w:color="auto" w:sz="4" w:space="0"/>
              <w:right w:val="single" w:color="auto" w:sz="4" w:space="0"/>
            </w:tcBorders>
            <w:vAlign w:val="center"/>
          </w:tcPr>
          <w:p w14:paraId="6685F43D">
            <w:pPr>
              <w:jc w:val="center"/>
              <w:rPr>
                <w:rFonts w:hint="eastAsia" w:ascii="宋体" w:hAnsi="宋体"/>
                <w:color w:val="auto"/>
                <w:szCs w:val="44"/>
                <w:highlight w:val="none"/>
                <w:rPrChange w:id="9561" w:author="辽宁亿恩-赵军" w:date="2026-09-04T13:50:52Z">
                  <w:rPr>
                    <w:rFonts w:hint="eastAsia" w:ascii="宋体" w:hAnsi="宋体"/>
                    <w:szCs w:val="44"/>
                  </w:rPr>
                </w:rPrChange>
              </w:rPr>
            </w:pPr>
          </w:p>
        </w:tc>
        <w:tc>
          <w:tcPr>
            <w:tcW w:w="1325" w:type="dxa"/>
            <w:tcBorders>
              <w:top w:val="single" w:color="auto" w:sz="4" w:space="0"/>
              <w:left w:val="single" w:color="auto" w:sz="4" w:space="0"/>
              <w:bottom w:val="single" w:color="auto" w:sz="4" w:space="0"/>
              <w:right w:val="single" w:color="auto" w:sz="4" w:space="0"/>
            </w:tcBorders>
            <w:vAlign w:val="center"/>
          </w:tcPr>
          <w:p w14:paraId="3BF7C5E4">
            <w:pPr>
              <w:jc w:val="center"/>
              <w:rPr>
                <w:rFonts w:hint="eastAsia" w:ascii="宋体" w:hAnsi="宋体"/>
                <w:color w:val="auto"/>
                <w:szCs w:val="44"/>
                <w:highlight w:val="none"/>
                <w:rPrChange w:id="9562" w:author="辽宁亿恩-赵军" w:date="2026-09-04T13:50:52Z">
                  <w:rPr>
                    <w:rFonts w:hint="eastAsia" w:ascii="宋体" w:hAnsi="宋体"/>
                    <w:szCs w:val="44"/>
                  </w:rPr>
                </w:rPrChange>
              </w:rPr>
            </w:pPr>
          </w:p>
        </w:tc>
        <w:tc>
          <w:tcPr>
            <w:tcW w:w="2016" w:type="dxa"/>
            <w:tcBorders>
              <w:top w:val="single" w:color="auto" w:sz="4" w:space="0"/>
              <w:left w:val="single" w:color="auto" w:sz="4" w:space="0"/>
              <w:bottom w:val="single" w:color="auto" w:sz="4" w:space="0"/>
              <w:right w:val="single" w:color="auto" w:sz="4" w:space="0"/>
            </w:tcBorders>
            <w:vAlign w:val="center"/>
          </w:tcPr>
          <w:p w14:paraId="2B6F8DBA">
            <w:pPr>
              <w:jc w:val="center"/>
              <w:rPr>
                <w:rFonts w:hint="eastAsia" w:ascii="宋体" w:hAnsi="宋体"/>
                <w:color w:val="auto"/>
                <w:szCs w:val="44"/>
                <w:highlight w:val="none"/>
                <w:rPrChange w:id="9563" w:author="辽宁亿恩-赵军" w:date="2026-09-04T13:50:52Z">
                  <w:rPr>
                    <w:rFonts w:hint="eastAsia" w:ascii="宋体" w:hAnsi="宋体"/>
                    <w:szCs w:val="44"/>
                  </w:rPr>
                </w:rPrChange>
              </w:rPr>
            </w:pPr>
          </w:p>
        </w:tc>
      </w:tr>
      <w:tr w14:paraId="25DF5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745" w:type="dxa"/>
            <w:gridSpan w:val="10"/>
            <w:tcBorders>
              <w:top w:val="single" w:color="auto" w:sz="4" w:space="0"/>
              <w:left w:val="single" w:color="auto" w:sz="4" w:space="0"/>
              <w:bottom w:val="single" w:color="auto" w:sz="4" w:space="0"/>
              <w:right w:val="single" w:color="auto" w:sz="4" w:space="0"/>
            </w:tcBorders>
            <w:vAlign w:val="center"/>
          </w:tcPr>
          <w:p w14:paraId="2A5D76BA">
            <w:pPr>
              <w:jc w:val="left"/>
              <w:rPr>
                <w:rFonts w:hint="eastAsia" w:ascii="宋体" w:hAnsi="宋体"/>
                <w:color w:val="auto"/>
                <w:szCs w:val="44"/>
                <w:highlight w:val="none"/>
                <w:rPrChange w:id="9564" w:author="辽宁亿恩-赵军" w:date="2026-09-04T13:50:52Z">
                  <w:rPr>
                    <w:rFonts w:hint="eastAsia" w:ascii="宋体" w:hAnsi="宋体"/>
                    <w:szCs w:val="44"/>
                  </w:rPr>
                </w:rPrChange>
              </w:rPr>
            </w:pPr>
            <w:r>
              <w:rPr>
                <w:rFonts w:hint="eastAsia"/>
                <w:color w:val="auto"/>
                <w:highlight w:val="none"/>
                <w:rPrChange w:id="9565" w:author="辽宁亿恩-赵军" w:date="2026-09-04T13:50:52Z">
                  <w:rPr>
                    <w:rFonts w:hint="eastAsia"/>
                  </w:rPr>
                </w:rPrChange>
              </w:rPr>
              <w:t xml:space="preserve">评标委员会全体成员签名： </w:t>
            </w:r>
            <w:r>
              <w:rPr>
                <w:rFonts w:hint="eastAsia" w:ascii="宋体" w:hAnsi="宋体"/>
                <w:color w:val="auto"/>
                <w:szCs w:val="44"/>
                <w:highlight w:val="none"/>
                <w:rPrChange w:id="9566" w:author="辽宁亿恩-赵军" w:date="2026-09-04T13:50:52Z">
                  <w:rPr>
                    <w:rFonts w:hint="eastAsia" w:ascii="宋体" w:hAnsi="宋体"/>
                    <w:szCs w:val="44"/>
                  </w:rPr>
                </w:rPrChange>
              </w:rPr>
              <w:t xml:space="preserve"> </w:t>
            </w:r>
          </w:p>
          <w:p w14:paraId="5EA08A85">
            <w:pPr>
              <w:jc w:val="left"/>
              <w:rPr>
                <w:rFonts w:hint="eastAsia" w:ascii="宋体" w:hAnsi="宋体"/>
                <w:color w:val="auto"/>
                <w:szCs w:val="44"/>
                <w:highlight w:val="none"/>
                <w:rPrChange w:id="9567" w:author="辽宁亿恩-赵军" w:date="2026-09-04T13:50:52Z">
                  <w:rPr>
                    <w:rFonts w:hint="eastAsia" w:ascii="宋体" w:hAnsi="宋体"/>
                    <w:szCs w:val="44"/>
                  </w:rPr>
                </w:rPrChange>
              </w:rPr>
            </w:pPr>
          </w:p>
          <w:p w14:paraId="4FEEFF0F">
            <w:pPr>
              <w:jc w:val="left"/>
              <w:rPr>
                <w:rFonts w:hint="eastAsia" w:ascii="宋体" w:hAnsi="宋体"/>
                <w:color w:val="auto"/>
                <w:szCs w:val="44"/>
                <w:highlight w:val="none"/>
                <w:rPrChange w:id="9568" w:author="辽宁亿恩-赵军" w:date="2026-09-04T13:50:52Z">
                  <w:rPr>
                    <w:rFonts w:hint="eastAsia" w:ascii="宋体" w:hAnsi="宋体"/>
                    <w:szCs w:val="44"/>
                  </w:rPr>
                </w:rPrChange>
              </w:rPr>
            </w:pPr>
          </w:p>
          <w:p w14:paraId="1EBBCE20">
            <w:pPr>
              <w:jc w:val="center"/>
              <w:rPr>
                <w:rFonts w:hint="eastAsia" w:ascii="宋体" w:hAnsi="宋体"/>
                <w:color w:val="auto"/>
                <w:szCs w:val="44"/>
                <w:highlight w:val="none"/>
                <w:rPrChange w:id="9569" w:author="辽宁亿恩-赵军" w:date="2026-09-04T13:50:52Z">
                  <w:rPr>
                    <w:rFonts w:hint="eastAsia" w:ascii="宋体" w:hAnsi="宋体"/>
                    <w:szCs w:val="44"/>
                  </w:rPr>
                </w:rPrChange>
              </w:rPr>
            </w:pPr>
          </w:p>
        </w:tc>
      </w:tr>
    </w:tbl>
    <w:p w14:paraId="03EA76F5">
      <w:pPr>
        <w:ind w:firstLine="10080" w:firstLineChars="4800"/>
        <w:rPr>
          <w:color w:val="auto"/>
          <w:highlight w:val="none"/>
          <w:rPrChange w:id="9570" w:author="辽宁亿恩-赵军" w:date="2026-09-04T13:50:52Z">
            <w:rPr/>
          </w:rPrChange>
        </w:rPr>
      </w:pPr>
      <w:r>
        <w:rPr>
          <w:rFonts w:hint="eastAsia"/>
          <w:color w:val="auto"/>
          <w:highlight w:val="none"/>
          <w:rPrChange w:id="9571" w:author="辽宁亿恩-赵军" w:date="2026-09-04T13:50:52Z">
            <w:rPr>
              <w:rFonts w:hint="eastAsia"/>
            </w:rPr>
          </w:rPrChange>
        </w:rPr>
        <w:t xml:space="preserve"> 日期：   　年    月　  日</w:t>
      </w:r>
    </w:p>
    <w:p w14:paraId="54E2494E">
      <w:pPr>
        <w:rPr>
          <w:color w:val="auto"/>
          <w:highlight w:val="none"/>
          <w:rPrChange w:id="9572" w:author="辽宁亿恩-赵军" w:date="2026-09-04T13:50:52Z">
            <w:rPr/>
          </w:rPrChange>
        </w:rPr>
      </w:pPr>
      <w:r>
        <w:rPr>
          <w:color w:val="auto"/>
          <w:highlight w:val="none"/>
          <w:rPrChange w:id="9573" w:author="辽宁亿恩-赵军" w:date="2026-09-04T13:50:52Z">
            <w:rPr/>
          </w:rPrChange>
        </w:rPr>
        <w:br w:type="page"/>
      </w:r>
    </w:p>
    <w:p w14:paraId="082306F0">
      <w:pPr>
        <w:pStyle w:val="25"/>
        <w:ind w:firstLine="118"/>
        <w:rPr>
          <w:color w:val="auto"/>
          <w:highlight w:val="none"/>
          <w:rPrChange w:id="9574" w:author="辽宁亿恩-赵军" w:date="2026-09-04T13:50:52Z">
            <w:rPr/>
          </w:rPrChange>
        </w:rPr>
      </w:pPr>
      <w:bookmarkStart w:id="742" w:name="_Toc149058072"/>
      <w:bookmarkStart w:id="743" w:name="_Toc25034"/>
      <w:bookmarkStart w:id="744" w:name="_Toc122602776"/>
      <w:bookmarkStart w:id="745" w:name="_Toc167542199"/>
      <w:bookmarkStart w:id="746" w:name="_Toc145081523"/>
      <w:r>
        <w:rPr>
          <w:rFonts w:hint="eastAsia"/>
          <w:color w:val="auto"/>
          <w:highlight w:val="none"/>
          <w:rPrChange w:id="9575" w:author="辽宁亿恩-赵军" w:date="2026-09-04T13:50:52Z">
            <w:rPr>
              <w:rFonts w:hint="eastAsia"/>
            </w:rPr>
          </w:rPrChange>
        </w:rPr>
        <w:t>附表A-1</w:t>
      </w:r>
      <w:r>
        <w:rPr>
          <w:color w:val="auto"/>
          <w:highlight w:val="none"/>
          <w:rPrChange w:id="9576" w:author="辽宁亿恩-赵军" w:date="2026-09-04T13:50:52Z">
            <w:rPr/>
          </w:rPrChange>
        </w:rPr>
        <w:t>5</w:t>
      </w:r>
      <w:r>
        <w:rPr>
          <w:rFonts w:hint="eastAsia"/>
          <w:color w:val="auto"/>
          <w:highlight w:val="none"/>
          <w:rPrChange w:id="9577" w:author="辽宁亿恩-赵军" w:date="2026-09-04T13:50:52Z">
            <w:rPr>
              <w:rFonts w:hint="eastAsia"/>
            </w:rPr>
          </w:rPrChange>
        </w:rPr>
        <w:t>：详细评审评分汇总表</w:t>
      </w:r>
      <w:bookmarkEnd w:id="742"/>
      <w:bookmarkEnd w:id="743"/>
      <w:bookmarkEnd w:id="744"/>
      <w:bookmarkEnd w:id="745"/>
      <w:bookmarkEnd w:id="746"/>
    </w:p>
    <w:p w14:paraId="42CDD13F">
      <w:pPr>
        <w:jc w:val="center"/>
        <w:rPr>
          <w:rFonts w:hint="eastAsia" w:ascii="黑体" w:hAnsi="黑体" w:eastAsia="黑体"/>
          <w:color w:val="auto"/>
          <w:sz w:val="36"/>
          <w:szCs w:val="36"/>
          <w:highlight w:val="none"/>
          <w:rPrChange w:id="9578"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9579" w:author="辽宁亿恩-赵军" w:date="2026-09-04T13:50:52Z">
            <w:rPr>
              <w:rFonts w:hint="eastAsia" w:ascii="黑体" w:hAnsi="黑体" w:eastAsia="黑体"/>
              <w:sz w:val="36"/>
              <w:szCs w:val="36"/>
            </w:rPr>
          </w:rPrChange>
        </w:rPr>
        <w:t>详细评审评分汇总表</w:t>
      </w:r>
    </w:p>
    <w:p w14:paraId="6CE1303B">
      <w:pPr>
        <w:rPr>
          <w:rFonts w:hint="eastAsia" w:ascii="宋体" w:hAnsi="宋体"/>
          <w:color w:val="auto"/>
          <w:szCs w:val="44"/>
          <w:highlight w:val="none"/>
          <w:rPrChange w:id="9580" w:author="辽宁亿恩-赵军" w:date="2026-09-04T13:50:52Z">
            <w:rPr>
              <w:rFonts w:hint="eastAsia" w:ascii="宋体" w:hAnsi="宋体"/>
              <w:szCs w:val="44"/>
            </w:rPr>
          </w:rPrChange>
        </w:rPr>
      </w:pPr>
      <w:r>
        <w:rPr>
          <w:rFonts w:hint="eastAsia" w:ascii="宋体" w:hAnsi="宋体"/>
          <w:color w:val="auto"/>
          <w:szCs w:val="44"/>
          <w:highlight w:val="none"/>
          <w:rPrChange w:id="9581" w:author="辽宁亿恩-赵军" w:date="2026-09-04T13:50:52Z">
            <w:rPr>
              <w:rFonts w:hint="eastAsia" w:ascii="宋体" w:hAnsi="宋体"/>
              <w:szCs w:val="44"/>
            </w:rPr>
          </w:rPrChange>
        </w:rPr>
        <w:t>标段名称：</w:t>
      </w:r>
    </w:p>
    <w:p w14:paraId="1604392D">
      <w:pPr>
        <w:rPr>
          <w:color w:val="auto"/>
          <w:szCs w:val="44"/>
          <w:highlight w:val="none"/>
          <w:rPrChange w:id="9582" w:author="辽宁亿恩-赵军" w:date="2026-09-04T13:50:52Z">
            <w:rPr>
              <w:szCs w:val="44"/>
            </w:rPr>
          </w:rPrChange>
        </w:rPr>
      </w:pPr>
      <w:r>
        <w:rPr>
          <w:rFonts w:hint="eastAsia"/>
          <w:color w:val="auto"/>
          <w:szCs w:val="44"/>
          <w:highlight w:val="none"/>
          <w:rPrChange w:id="9583" w:author="辽宁亿恩-赵军" w:date="2026-09-04T13:50:52Z">
            <w:rPr>
              <w:rFonts w:hint="eastAsia"/>
              <w:szCs w:val="44"/>
            </w:rPr>
          </w:rPrChange>
        </w:rPr>
        <w:t>标段唯一标识码：</w:t>
      </w:r>
    </w:p>
    <w:p w14:paraId="3B1242FF">
      <w:pPr>
        <w:rPr>
          <w:color w:val="auto"/>
          <w:szCs w:val="44"/>
          <w:highlight w:val="none"/>
          <w:rPrChange w:id="9584" w:author="辽宁亿恩-赵军" w:date="2026-09-04T13:50:52Z">
            <w:rPr>
              <w:szCs w:val="44"/>
            </w:rPr>
          </w:rPrChange>
        </w:rPr>
      </w:pPr>
    </w:p>
    <w:tbl>
      <w:tblPr>
        <w:tblStyle w:val="17"/>
        <w:tblW w:w="14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1"/>
        <w:gridCol w:w="2963"/>
        <w:gridCol w:w="1892"/>
        <w:gridCol w:w="1892"/>
        <w:gridCol w:w="1892"/>
        <w:gridCol w:w="1892"/>
        <w:gridCol w:w="1221"/>
        <w:gridCol w:w="1298"/>
      </w:tblGrid>
      <w:tr w14:paraId="463D7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restart"/>
            <w:vAlign w:val="center"/>
          </w:tcPr>
          <w:p w14:paraId="46A10DB3">
            <w:pPr>
              <w:jc w:val="center"/>
              <w:rPr>
                <w:rFonts w:hint="eastAsia" w:ascii="宋体" w:hAnsi="宋体"/>
                <w:b/>
                <w:bCs/>
                <w:color w:val="auto"/>
                <w:szCs w:val="21"/>
                <w:highlight w:val="none"/>
                <w:rPrChange w:id="9585" w:author="辽宁亿恩-赵军" w:date="2026-09-04T13:50:52Z">
                  <w:rPr>
                    <w:rFonts w:hint="eastAsia" w:ascii="宋体" w:hAnsi="宋体"/>
                    <w:b/>
                    <w:bCs/>
                    <w:szCs w:val="21"/>
                  </w:rPr>
                </w:rPrChange>
              </w:rPr>
            </w:pPr>
            <w:r>
              <w:rPr>
                <w:rFonts w:hint="eastAsia" w:ascii="宋体" w:hAnsi="宋体"/>
                <w:b/>
                <w:bCs/>
                <w:color w:val="auto"/>
                <w:szCs w:val="21"/>
                <w:highlight w:val="none"/>
                <w:rPrChange w:id="9586" w:author="辽宁亿恩-赵军" w:date="2026-09-04T13:50:52Z">
                  <w:rPr>
                    <w:rFonts w:hint="eastAsia" w:ascii="宋体" w:hAnsi="宋体"/>
                    <w:b/>
                    <w:bCs/>
                    <w:szCs w:val="21"/>
                  </w:rPr>
                </w:rPrChange>
              </w:rPr>
              <w:t>序号</w:t>
            </w:r>
          </w:p>
        </w:tc>
        <w:tc>
          <w:tcPr>
            <w:tcW w:w="2963" w:type="dxa"/>
            <w:vMerge w:val="restart"/>
            <w:vAlign w:val="center"/>
          </w:tcPr>
          <w:p w14:paraId="2B97566F">
            <w:pPr>
              <w:jc w:val="center"/>
              <w:rPr>
                <w:rFonts w:hint="eastAsia" w:ascii="宋体" w:hAnsi="宋体"/>
                <w:b/>
                <w:bCs/>
                <w:color w:val="auto"/>
                <w:szCs w:val="21"/>
                <w:highlight w:val="none"/>
                <w:rPrChange w:id="9587" w:author="辽宁亿恩-赵军" w:date="2026-09-04T13:50:52Z">
                  <w:rPr>
                    <w:rFonts w:hint="eastAsia" w:ascii="宋体" w:hAnsi="宋体"/>
                    <w:b/>
                    <w:bCs/>
                    <w:szCs w:val="21"/>
                  </w:rPr>
                </w:rPrChange>
              </w:rPr>
            </w:pPr>
            <w:r>
              <w:rPr>
                <w:rFonts w:hint="eastAsia" w:ascii="宋体" w:hAnsi="宋体"/>
                <w:b/>
                <w:bCs/>
                <w:color w:val="auto"/>
                <w:szCs w:val="21"/>
                <w:highlight w:val="none"/>
                <w:rPrChange w:id="9588" w:author="辽宁亿恩-赵军" w:date="2026-09-04T13:50:52Z">
                  <w:rPr>
                    <w:rFonts w:hint="eastAsia" w:ascii="宋体" w:hAnsi="宋体"/>
                    <w:b/>
                    <w:bCs/>
                    <w:szCs w:val="21"/>
                  </w:rPr>
                </w:rPrChange>
              </w:rPr>
              <w:t>投标人名称</w:t>
            </w:r>
          </w:p>
        </w:tc>
        <w:tc>
          <w:tcPr>
            <w:tcW w:w="7568" w:type="dxa"/>
            <w:gridSpan w:val="4"/>
            <w:vAlign w:val="center"/>
          </w:tcPr>
          <w:p w14:paraId="67DBA1F6">
            <w:pPr>
              <w:jc w:val="center"/>
              <w:rPr>
                <w:rFonts w:hint="eastAsia" w:ascii="宋体" w:hAnsi="宋体"/>
                <w:b/>
                <w:bCs/>
                <w:color w:val="auto"/>
                <w:szCs w:val="21"/>
                <w:highlight w:val="none"/>
                <w:rPrChange w:id="9589" w:author="辽宁亿恩-赵军" w:date="2026-09-04T13:50:52Z">
                  <w:rPr>
                    <w:rFonts w:hint="eastAsia" w:ascii="宋体" w:hAnsi="宋体"/>
                    <w:b/>
                    <w:bCs/>
                    <w:szCs w:val="21"/>
                  </w:rPr>
                </w:rPrChange>
              </w:rPr>
            </w:pPr>
            <w:r>
              <w:rPr>
                <w:rFonts w:hint="eastAsia" w:ascii="宋体" w:hAnsi="宋体"/>
                <w:b/>
                <w:bCs/>
                <w:color w:val="auto"/>
                <w:szCs w:val="21"/>
                <w:highlight w:val="none"/>
                <w:rPrChange w:id="9590" w:author="辽宁亿恩-赵军" w:date="2026-09-04T13:50:52Z">
                  <w:rPr>
                    <w:rFonts w:hint="eastAsia" w:ascii="宋体" w:hAnsi="宋体"/>
                    <w:b/>
                    <w:bCs/>
                    <w:szCs w:val="21"/>
                  </w:rPr>
                </w:rPrChange>
              </w:rPr>
              <w:t>评审类别评审得分</w:t>
            </w:r>
          </w:p>
        </w:tc>
        <w:tc>
          <w:tcPr>
            <w:tcW w:w="1221" w:type="dxa"/>
            <w:vMerge w:val="restart"/>
            <w:vAlign w:val="center"/>
          </w:tcPr>
          <w:p w14:paraId="6FE138B3">
            <w:pPr>
              <w:jc w:val="center"/>
              <w:rPr>
                <w:rFonts w:hint="eastAsia" w:ascii="宋体" w:hAnsi="宋体"/>
                <w:b/>
                <w:bCs/>
                <w:color w:val="auto"/>
                <w:szCs w:val="21"/>
                <w:highlight w:val="none"/>
                <w:rPrChange w:id="9591" w:author="辽宁亿恩-赵军" w:date="2026-09-04T13:50:52Z">
                  <w:rPr>
                    <w:rFonts w:hint="eastAsia" w:ascii="宋体" w:hAnsi="宋体"/>
                    <w:b/>
                    <w:bCs/>
                    <w:szCs w:val="21"/>
                  </w:rPr>
                </w:rPrChange>
              </w:rPr>
            </w:pPr>
            <w:r>
              <w:rPr>
                <w:rFonts w:hint="eastAsia" w:ascii="宋体" w:hAnsi="宋体"/>
                <w:b/>
                <w:bCs/>
                <w:color w:val="auto"/>
                <w:szCs w:val="21"/>
                <w:highlight w:val="none"/>
                <w:rPrChange w:id="9592" w:author="辽宁亿恩-赵军" w:date="2026-09-04T13:50:52Z">
                  <w:rPr>
                    <w:rFonts w:hint="eastAsia" w:ascii="宋体" w:hAnsi="宋体"/>
                    <w:b/>
                    <w:bCs/>
                    <w:szCs w:val="21"/>
                  </w:rPr>
                </w:rPrChange>
              </w:rPr>
              <w:t>评审得分汇总</w:t>
            </w:r>
          </w:p>
        </w:tc>
        <w:tc>
          <w:tcPr>
            <w:tcW w:w="1298" w:type="dxa"/>
            <w:vMerge w:val="restart"/>
            <w:vAlign w:val="center"/>
          </w:tcPr>
          <w:p w14:paraId="2E491F2B">
            <w:pPr>
              <w:jc w:val="center"/>
              <w:rPr>
                <w:rFonts w:hint="eastAsia" w:ascii="宋体" w:hAnsi="宋体"/>
                <w:b/>
                <w:bCs/>
                <w:color w:val="auto"/>
                <w:szCs w:val="21"/>
                <w:highlight w:val="none"/>
                <w:rPrChange w:id="9593" w:author="辽宁亿恩-赵军" w:date="2026-09-04T13:50:52Z">
                  <w:rPr>
                    <w:rFonts w:hint="eastAsia" w:ascii="宋体" w:hAnsi="宋体"/>
                    <w:b/>
                    <w:bCs/>
                    <w:szCs w:val="21"/>
                  </w:rPr>
                </w:rPrChange>
              </w:rPr>
            </w:pPr>
            <w:r>
              <w:rPr>
                <w:rFonts w:hint="eastAsia" w:ascii="宋体" w:hAnsi="宋体"/>
                <w:b/>
                <w:bCs/>
                <w:color w:val="auto"/>
                <w:szCs w:val="21"/>
                <w:highlight w:val="none"/>
                <w:rPrChange w:id="9594" w:author="辽宁亿恩-赵军" w:date="2026-09-04T13:50:52Z">
                  <w:rPr>
                    <w:rFonts w:hint="eastAsia" w:ascii="宋体" w:hAnsi="宋体"/>
                    <w:b/>
                    <w:bCs/>
                    <w:szCs w:val="21"/>
                  </w:rPr>
                </w:rPrChange>
              </w:rPr>
              <w:t>投标人排名</w:t>
            </w:r>
          </w:p>
        </w:tc>
      </w:tr>
      <w:tr w14:paraId="4523A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001" w:type="dxa"/>
            <w:vMerge w:val="continue"/>
            <w:vAlign w:val="center"/>
          </w:tcPr>
          <w:p w14:paraId="3FF4348B">
            <w:pPr>
              <w:jc w:val="center"/>
              <w:rPr>
                <w:rFonts w:hint="eastAsia" w:ascii="宋体" w:hAnsi="宋体"/>
                <w:color w:val="auto"/>
                <w:szCs w:val="21"/>
                <w:highlight w:val="none"/>
                <w:rPrChange w:id="9595" w:author="辽宁亿恩-赵军" w:date="2026-09-04T13:50:52Z">
                  <w:rPr>
                    <w:rFonts w:hint="eastAsia" w:ascii="宋体" w:hAnsi="宋体"/>
                    <w:szCs w:val="21"/>
                  </w:rPr>
                </w:rPrChange>
              </w:rPr>
            </w:pPr>
          </w:p>
        </w:tc>
        <w:tc>
          <w:tcPr>
            <w:tcW w:w="2963" w:type="dxa"/>
            <w:vMerge w:val="continue"/>
          </w:tcPr>
          <w:p w14:paraId="16908EE4">
            <w:pPr>
              <w:jc w:val="center"/>
              <w:rPr>
                <w:rFonts w:hint="eastAsia" w:ascii="宋体" w:hAnsi="宋体"/>
                <w:color w:val="auto"/>
                <w:szCs w:val="21"/>
                <w:highlight w:val="none"/>
                <w:rPrChange w:id="9596" w:author="辽宁亿恩-赵军" w:date="2026-09-04T13:50:52Z">
                  <w:rPr>
                    <w:rFonts w:hint="eastAsia" w:ascii="宋体" w:hAnsi="宋体"/>
                    <w:szCs w:val="21"/>
                  </w:rPr>
                </w:rPrChange>
              </w:rPr>
            </w:pPr>
          </w:p>
        </w:tc>
        <w:tc>
          <w:tcPr>
            <w:tcW w:w="1892" w:type="dxa"/>
            <w:vAlign w:val="center"/>
          </w:tcPr>
          <w:p w14:paraId="42C684DD">
            <w:pPr>
              <w:jc w:val="center"/>
              <w:rPr>
                <w:rFonts w:hint="eastAsia" w:ascii="宋体" w:hAnsi="宋体"/>
                <w:b/>
                <w:bCs/>
                <w:color w:val="auto"/>
                <w:szCs w:val="21"/>
                <w:highlight w:val="none"/>
                <w:rPrChange w:id="9597" w:author="辽宁亿恩-赵军" w:date="2026-09-04T13:50:52Z">
                  <w:rPr>
                    <w:rFonts w:hint="eastAsia" w:ascii="宋体" w:hAnsi="宋体"/>
                    <w:b/>
                    <w:bCs/>
                    <w:szCs w:val="21"/>
                  </w:rPr>
                </w:rPrChange>
              </w:rPr>
            </w:pPr>
            <w:r>
              <w:rPr>
                <w:rFonts w:hint="eastAsia" w:ascii="宋体" w:hAnsi="宋体" w:cs="宋体"/>
                <w:b/>
                <w:bCs/>
                <w:color w:val="auto"/>
                <w:kern w:val="0"/>
                <w:szCs w:val="21"/>
                <w:highlight w:val="none"/>
                <w:lang w:bidi="ar"/>
                <w:rPrChange w:id="9598" w:author="辽宁亿恩-赵军" w:date="2026-09-04T13:50:52Z">
                  <w:rPr>
                    <w:rFonts w:hint="eastAsia" w:ascii="宋体" w:hAnsi="宋体" w:cs="宋体"/>
                    <w:b/>
                    <w:bCs/>
                    <w:kern w:val="0"/>
                    <w:szCs w:val="21"/>
                    <w:lang w:bidi="ar"/>
                  </w:rPr>
                </w:rPrChange>
              </w:rPr>
              <w:t>投标报价</w:t>
            </w:r>
          </w:p>
        </w:tc>
        <w:tc>
          <w:tcPr>
            <w:tcW w:w="1892" w:type="dxa"/>
            <w:vAlign w:val="center"/>
          </w:tcPr>
          <w:p w14:paraId="54E3E96D">
            <w:pPr>
              <w:jc w:val="center"/>
              <w:rPr>
                <w:rFonts w:hint="eastAsia" w:ascii="宋体" w:hAnsi="宋体"/>
                <w:b/>
                <w:bCs/>
                <w:color w:val="auto"/>
                <w:szCs w:val="21"/>
                <w:highlight w:val="none"/>
                <w:rPrChange w:id="9599" w:author="辽宁亿恩-赵军" w:date="2026-09-04T13:50:52Z">
                  <w:rPr>
                    <w:rFonts w:hint="eastAsia" w:ascii="宋体" w:hAnsi="宋体"/>
                    <w:b/>
                    <w:bCs/>
                    <w:szCs w:val="21"/>
                  </w:rPr>
                </w:rPrChange>
              </w:rPr>
            </w:pPr>
            <w:r>
              <w:rPr>
                <w:rFonts w:hint="eastAsia" w:ascii="宋体" w:hAnsi="宋体" w:cs="宋体"/>
                <w:b/>
                <w:bCs/>
                <w:color w:val="auto"/>
                <w:kern w:val="0"/>
                <w:szCs w:val="21"/>
                <w:highlight w:val="none"/>
                <w:lang w:bidi="ar"/>
                <w:rPrChange w:id="9600" w:author="辽宁亿恩-赵军" w:date="2026-09-04T13:50:52Z">
                  <w:rPr>
                    <w:rFonts w:hint="eastAsia" w:ascii="宋体" w:hAnsi="宋体" w:cs="宋体"/>
                    <w:b/>
                    <w:bCs/>
                    <w:kern w:val="0"/>
                    <w:szCs w:val="21"/>
                    <w:lang w:bidi="ar"/>
                  </w:rPr>
                </w:rPrChange>
              </w:rPr>
              <w:t>监理大纲</w:t>
            </w:r>
          </w:p>
        </w:tc>
        <w:tc>
          <w:tcPr>
            <w:tcW w:w="1892" w:type="dxa"/>
            <w:vAlign w:val="center"/>
          </w:tcPr>
          <w:p w14:paraId="467EDDF4">
            <w:pPr>
              <w:jc w:val="center"/>
              <w:rPr>
                <w:rFonts w:hint="eastAsia" w:ascii="宋体" w:hAnsi="宋体"/>
                <w:b/>
                <w:bCs/>
                <w:color w:val="auto"/>
                <w:szCs w:val="21"/>
                <w:highlight w:val="none"/>
                <w:rPrChange w:id="9601" w:author="辽宁亿恩-赵军" w:date="2026-09-04T13:50:52Z">
                  <w:rPr>
                    <w:rFonts w:hint="eastAsia" w:ascii="宋体" w:hAnsi="宋体"/>
                    <w:b/>
                    <w:bCs/>
                    <w:szCs w:val="21"/>
                  </w:rPr>
                </w:rPrChange>
              </w:rPr>
            </w:pPr>
            <w:r>
              <w:rPr>
                <w:rFonts w:hint="eastAsia" w:ascii="宋体" w:hAnsi="宋体" w:cs="宋体"/>
                <w:b/>
                <w:bCs/>
                <w:color w:val="auto"/>
                <w:kern w:val="0"/>
                <w:szCs w:val="21"/>
                <w:highlight w:val="none"/>
                <w:lang w:bidi="ar"/>
                <w:rPrChange w:id="9602" w:author="辽宁亿恩-赵军" w:date="2026-09-04T13:50:52Z">
                  <w:rPr>
                    <w:rFonts w:hint="eastAsia" w:ascii="宋体" w:hAnsi="宋体" w:cs="宋体"/>
                    <w:b/>
                    <w:bCs/>
                    <w:kern w:val="0"/>
                    <w:szCs w:val="21"/>
                    <w:lang w:bidi="ar"/>
                  </w:rPr>
                </w:rPrChange>
              </w:rPr>
              <w:t>资信业绩</w:t>
            </w:r>
          </w:p>
        </w:tc>
        <w:tc>
          <w:tcPr>
            <w:tcW w:w="1892" w:type="dxa"/>
            <w:tcBorders>
              <w:right w:val="single" w:color="auto" w:sz="4" w:space="0"/>
            </w:tcBorders>
            <w:vAlign w:val="center"/>
          </w:tcPr>
          <w:p w14:paraId="0C15ADF0">
            <w:pPr>
              <w:jc w:val="center"/>
              <w:rPr>
                <w:rFonts w:hint="eastAsia" w:ascii="宋体" w:hAnsi="宋体"/>
                <w:b/>
                <w:bCs/>
                <w:color w:val="auto"/>
                <w:szCs w:val="21"/>
                <w:highlight w:val="none"/>
                <w:rPrChange w:id="9603" w:author="辽宁亿恩-赵军" w:date="2026-09-04T13:50:52Z">
                  <w:rPr>
                    <w:rFonts w:hint="eastAsia" w:ascii="宋体" w:hAnsi="宋体"/>
                    <w:b/>
                    <w:bCs/>
                    <w:szCs w:val="21"/>
                  </w:rPr>
                </w:rPrChange>
              </w:rPr>
            </w:pPr>
            <w:r>
              <w:rPr>
                <w:rFonts w:hint="eastAsia" w:ascii="宋体" w:hAnsi="宋体"/>
                <w:b/>
                <w:bCs/>
                <w:color w:val="auto"/>
                <w:szCs w:val="21"/>
                <w:highlight w:val="none"/>
                <w:rPrChange w:id="9604" w:author="辽宁亿恩-赵军" w:date="2026-09-04T13:50:52Z">
                  <w:rPr>
                    <w:rFonts w:hint="eastAsia" w:ascii="宋体" w:hAnsi="宋体"/>
                    <w:b/>
                    <w:bCs/>
                    <w:szCs w:val="21"/>
                  </w:rPr>
                </w:rPrChange>
              </w:rPr>
              <w:t>其他因素</w:t>
            </w:r>
          </w:p>
        </w:tc>
        <w:tc>
          <w:tcPr>
            <w:tcW w:w="1221" w:type="dxa"/>
            <w:vMerge w:val="continue"/>
            <w:vAlign w:val="center"/>
          </w:tcPr>
          <w:p w14:paraId="36BE90ED">
            <w:pPr>
              <w:jc w:val="center"/>
              <w:rPr>
                <w:rFonts w:hint="eastAsia" w:ascii="宋体" w:hAnsi="宋体"/>
                <w:color w:val="auto"/>
                <w:szCs w:val="21"/>
                <w:highlight w:val="none"/>
                <w:rPrChange w:id="9605" w:author="辽宁亿恩-赵军" w:date="2026-09-04T13:50:52Z">
                  <w:rPr>
                    <w:rFonts w:hint="eastAsia" w:ascii="宋体" w:hAnsi="宋体"/>
                    <w:szCs w:val="21"/>
                  </w:rPr>
                </w:rPrChange>
              </w:rPr>
            </w:pPr>
          </w:p>
        </w:tc>
        <w:tc>
          <w:tcPr>
            <w:tcW w:w="1298" w:type="dxa"/>
            <w:vMerge w:val="continue"/>
            <w:vAlign w:val="center"/>
          </w:tcPr>
          <w:p w14:paraId="47CAAB8A">
            <w:pPr>
              <w:jc w:val="center"/>
              <w:rPr>
                <w:rFonts w:hint="eastAsia" w:ascii="宋体" w:hAnsi="宋体"/>
                <w:color w:val="auto"/>
                <w:szCs w:val="21"/>
                <w:highlight w:val="none"/>
                <w:rPrChange w:id="9606" w:author="辽宁亿恩-赵军" w:date="2026-09-04T13:50:52Z">
                  <w:rPr>
                    <w:rFonts w:hint="eastAsia" w:ascii="宋体" w:hAnsi="宋体"/>
                    <w:szCs w:val="21"/>
                  </w:rPr>
                </w:rPrChange>
              </w:rPr>
            </w:pPr>
          </w:p>
        </w:tc>
      </w:tr>
      <w:tr w14:paraId="21F45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03A411D0">
            <w:pPr>
              <w:jc w:val="center"/>
              <w:rPr>
                <w:rFonts w:hint="eastAsia" w:ascii="宋体" w:hAnsi="宋体"/>
                <w:color w:val="auto"/>
                <w:szCs w:val="21"/>
                <w:highlight w:val="none"/>
                <w:rPrChange w:id="9607" w:author="辽宁亿恩-赵军" w:date="2026-09-04T13:50:52Z">
                  <w:rPr>
                    <w:rFonts w:hint="eastAsia" w:ascii="宋体" w:hAnsi="宋体"/>
                    <w:szCs w:val="21"/>
                  </w:rPr>
                </w:rPrChange>
              </w:rPr>
            </w:pPr>
            <w:r>
              <w:rPr>
                <w:rFonts w:hint="eastAsia" w:ascii="宋体" w:hAnsi="宋体"/>
                <w:color w:val="auto"/>
                <w:szCs w:val="21"/>
                <w:highlight w:val="none"/>
                <w:rPrChange w:id="9608" w:author="辽宁亿恩-赵军" w:date="2026-09-04T13:50:52Z">
                  <w:rPr>
                    <w:rFonts w:hint="eastAsia" w:ascii="宋体" w:hAnsi="宋体"/>
                    <w:szCs w:val="21"/>
                  </w:rPr>
                </w:rPrChange>
              </w:rPr>
              <w:t>1</w:t>
            </w:r>
          </w:p>
        </w:tc>
        <w:tc>
          <w:tcPr>
            <w:tcW w:w="2963" w:type="dxa"/>
            <w:vAlign w:val="center"/>
          </w:tcPr>
          <w:p w14:paraId="484C1ACD">
            <w:pPr>
              <w:jc w:val="center"/>
              <w:rPr>
                <w:rFonts w:hint="eastAsia" w:ascii="宋体" w:hAnsi="宋体"/>
                <w:color w:val="auto"/>
                <w:szCs w:val="21"/>
                <w:highlight w:val="none"/>
                <w:rPrChange w:id="9609" w:author="辽宁亿恩-赵军" w:date="2026-09-04T13:50:52Z">
                  <w:rPr>
                    <w:rFonts w:hint="eastAsia" w:ascii="宋体" w:hAnsi="宋体"/>
                    <w:szCs w:val="21"/>
                  </w:rPr>
                </w:rPrChange>
              </w:rPr>
            </w:pPr>
          </w:p>
        </w:tc>
        <w:tc>
          <w:tcPr>
            <w:tcW w:w="1892" w:type="dxa"/>
            <w:vAlign w:val="center"/>
          </w:tcPr>
          <w:p w14:paraId="2AACF3D4">
            <w:pPr>
              <w:jc w:val="center"/>
              <w:rPr>
                <w:rFonts w:hint="eastAsia" w:ascii="宋体" w:hAnsi="宋体"/>
                <w:color w:val="auto"/>
                <w:szCs w:val="21"/>
                <w:highlight w:val="none"/>
                <w:rPrChange w:id="9610" w:author="辽宁亿恩-赵军" w:date="2026-09-04T13:50:52Z">
                  <w:rPr>
                    <w:rFonts w:hint="eastAsia" w:ascii="宋体" w:hAnsi="宋体"/>
                    <w:szCs w:val="21"/>
                  </w:rPr>
                </w:rPrChange>
              </w:rPr>
            </w:pPr>
          </w:p>
        </w:tc>
        <w:tc>
          <w:tcPr>
            <w:tcW w:w="1892" w:type="dxa"/>
            <w:vAlign w:val="center"/>
          </w:tcPr>
          <w:p w14:paraId="4812DF30">
            <w:pPr>
              <w:jc w:val="center"/>
              <w:rPr>
                <w:rFonts w:hint="eastAsia" w:ascii="宋体" w:hAnsi="宋体"/>
                <w:color w:val="auto"/>
                <w:szCs w:val="21"/>
                <w:highlight w:val="none"/>
                <w:rPrChange w:id="9611" w:author="辽宁亿恩-赵军" w:date="2026-09-04T13:50:52Z">
                  <w:rPr>
                    <w:rFonts w:hint="eastAsia" w:ascii="宋体" w:hAnsi="宋体"/>
                    <w:szCs w:val="21"/>
                  </w:rPr>
                </w:rPrChange>
              </w:rPr>
            </w:pPr>
          </w:p>
        </w:tc>
        <w:tc>
          <w:tcPr>
            <w:tcW w:w="1892" w:type="dxa"/>
            <w:vAlign w:val="center"/>
          </w:tcPr>
          <w:p w14:paraId="1708FFBE">
            <w:pPr>
              <w:jc w:val="center"/>
              <w:rPr>
                <w:rFonts w:hint="eastAsia" w:ascii="宋体" w:hAnsi="宋体"/>
                <w:color w:val="auto"/>
                <w:szCs w:val="21"/>
                <w:highlight w:val="none"/>
                <w:rPrChange w:id="9612"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4F47E48E">
            <w:pPr>
              <w:jc w:val="center"/>
              <w:rPr>
                <w:rFonts w:hint="eastAsia" w:ascii="宋体" w:hAnsi="宋体"/>
                <w:color w:val="auto"/>
                <w:szCs w:val="21"/>
                <w:highlight w:val="none"/>
                <w:rPrChange w:id="9613"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1417EED6">
            <w:pPr>
              <w:jc w:val="center"/>
              <w:rPr>
                <w:rFonts w:hint="eastAsia" w:ascii="宋体" w:hAnsi="宋体"/>
                <w:color w:val="auto"/>
                <w:szCs w:val="21"/>
                <w:highlight w:val="none"/>
                <w:rPrChange w:id="9614"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753233A6">
            <w:pPr>
              <w:jc w:val="center"/>
              <w:rPr>
                <w:rFonts w:hint="eastAsia" w:ascii="宋体" w:hAnsi="宋体"/>
                <w:color w:val="auto"/>
                <w:szCs w:val="21"/>
                <w:highlight w:val="none"/>
                <w:rPrChange w:id="9615" w:author="辽宁亿恩-赵军" w:date="2026-09-04T13:50:52Z">
                  <w:rPr>
                    <w:rFonts w:hint="eastAsia" w:ascii="宋体" w:hAnsi="宋体"/>
                    <w:szCs w:val="21"/>
                  </w:rPr>
                </w:rPrChange>
              </w:rPr>
            </w:pPr>
          </w:p>
        </w:tc>
      </w:tr>
      <w:tr w14:paraId="311C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4FD9CF6">
            <w:pPr>
              <w:jc w:val="center"/>
              <w:rPr>
                <w:rFonts w:hint="eastAsia" w:ascii="宋体" w:hAnsi="宋体"/>
                <w:color w:val="auto"/>
                <w:szCs w:val="21"/>
                <w:highlight w:val="none"/>
                <w:rPrChange w:id="9616" w:author="辽宁亿恩-赵军" w:date="2026-09-04T13:50:52Z">
                  <w:rPr>
                    <w:rFonts w:hint="eastAsia" w:ascii="宋体" w:hAnsi="宋体"/>
                    <w:szCs w:val="21"/>
                  </w:rPr>
                </w:rPrChange>
              </w:rPr>
            </w:pPr>
            <w:r>
              <w:rPr>
                <w:rFonts w:hint="eastAsia" w:ascii="宋体" w:hAnsi="宋体"/>
                <w:color w:val="auto"/>
                <w:szCs w:val="21"/>
                <w:highlight w:val="none"/>
                <w:rPrChange w:id="9617" w:author="辽宁亿恩-赵军" w:date="2026-09-04T13:50:52Z">
                  <w:rPr>
                    <w:rFonts w:hint="eastAsia" w:ascii="宋体" w:hAnsi="宋体"/>
                    <w:szCs w:val="21"/>
                  </w:rPr>
                </w:rPrChange>
              </w:rPr>
              <w:t>2</w:t>
            </w:r>
          </w:p>
        </w:tc>
        <w:tc>
          <w:tcPr>
            <w:tcW w:w="2963" w:type="dxa"/>
            <w:vAlign w:val="center"/>
          </w:tcPr>
          <w:p w14:paraId="007B5F17">
            <w:pPr>
              <w:jc w:val="center"/>
              <w:rPr>
                <w:rFonts w:hint="eastAsia" w:ascii="宋体" w:hAnsi="宋体"/>
                <w:color w:val="auto"/>
                <w:szCs w:val="21"/>
                <w:highlight w:val="none"/>
                <w:rPrChange w:id="9618" w:author="辽宁亿恩-赵军" w:date="2026-09-04T13:50:52Z">
                  <w:rPr>
                    <w:rFonts w:hint="eastAsia" w:ascii="宋体" w:hAnsi="宋体"/>
                    <w:szCs w:val="21"/>
                  </w:rPr>
                </w:rPrChange>
              </w:rPr>
            </w:pPr>
          </w:p>
        </w:tc>
        <w:tc>
          <w:tcPr>
            <w:tcW w:w="1892" w:type="dxa"/>
            <w:vAlign w:val="center"/>
          </w:tcPr>
          <w:p w14:paraId="17FBA10B">
            <w:pPr>
              <w:jc w:val="center"/>
              <w:rPr>
                <w:rFonts w:hint="eastAsia" w:ascii="宋体" w:hAnsi="宋体"/>
                <w:color w:val="auto"/>
                <w:szCs w:val="21"/>
                <w:highlight w:val="none"/>
                <w:rPrChange w:id="9619" w:author="辽宁亿恩-赵军" w:date="2026-09-04T13:50:52Z">
                  <w:rPr>
                    <w:rFonts w:hint="eastAsia" w:ascii="宋体" w:hAnsi="宋体"/>
                    <w:szCs w:val="21"/>
                  </w:rPr>
                </w:rPrChange>
              </w:rPr>
            </w:pPr>
          </w:p>
        </w:tc>
        <w:tc>
          <w:tcPr>
            <w:tcW w:w="1892" w:type="dxa"/>
            <w:vAlign w:val="center"/>
          </w:tcPr>
          <w:p w14:paraId="2B5DD281">
            <w:pPr>
              <w:jc w:val="center"/>
              <w:rPr>
                <w:rFonts w:hint="eastAsia" w:ascii="宋体" w:hAnsi="宋体"/>
                <w:color w:val="auto"/>
                <w:szCs w:val="21"/>
                <w:highlight w:val="none"/>
                <w:rPrChange w:id="9620" w:author="辽宁亿恩-赵军" w:date="2026-09-04T13:50:52Z">
                  <w:rPr>
                    <w:rFonts w:hint="eastAsia" w:ascii="宋体" w:hAnsi="宋体"/>
                    <w:szCs w:val="21"/>
                  </w:rPr>
                </w:rPrChange>
              </w:rPr>
            </w:pPr>
          </w:p>
        </w:tc>
        <w:tc>
          <w:tcPr>
            <w:tcW w:w="1892" w:type="dxa"/>
            <w:vAlign w:val="center"/>
          </w:tcPr>
          <w:p w14:paraId="496163FC">
            <w:pPr>
              <w:jc w:val="center"/>
              <w:rPr>
                <w:rFonts w:hint="eastAsia" w:ascii="宋体" w:hAnsi="宋体"/>
                <w:color w:val="auto"/>
                <w:szCs w:val="21"/>
                <w:highlight w:val="none"/>
                <w:rPrChange w:id="9621"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384596D2">
            <w:pPr>
              <w:jc w:val="center"/>
              <w:rPr>
                <w:rFonts w:hint="eastAsia" w:ascii="宋体" w:hAnsi="宋体"/>
                <w:color w:val="auto"/>
                <w:szCs w:val="21"/>
                <w:highlight w:val="none"/>
                <w:rPrChange w:id="9622"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60B7D765">
            <w:pPr>
              <w:jc w:val="center"/>
              <w:rPr>
                <w:rFonts w:hint="eastAsia" w:ascii="宋体" w:hAnsi="宋体"/>
                <w:color w:val="auto"/>
                <w:szCs w:val="21"/>
                <w:highlight w:val="none"/>
                <w:rPrChange w:id="9623"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07CF271F">
            <w:pPr>
              <w:jc w:val="center"/>
              <w:rPr>
                <w:rFonts w:hint="eastAsia" w:ascii="宋体" w:hAnsi="宋体"/>
                <w:color w:val="auto"/>
                <w:szCs w:val="21"/>
                <w:highlight w:val="none"/>
                <w:rPrChange w:id="9624" w:author="辽宁亿恩-赵军" w:date="2026-09-04T13:50:52Z">
                  <w:rPr>
                    <w:rFonts w:hint="eastAsia" w:ascii="宋体" w:hAnsi="宋体"/>
                    <w:szCs w:val="21"/>
                  </w:rPr>
                </w:rPrChange>
              </w:rPr>
            </w:pPr>
          </w:p>
        </w:tc>
      </w:tr>
      <w:tr w14:paraId="2E65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2B7B77EA">
            <w:pPr>
              <w:jc w:val="center"/>
              <w:rPr>
                <w:rFonts w:hint="eastAsia" w:ascii="宋体" w:hAnsi="宋体"/>
                <w:color w:val="auto"/>
                <w:szCs w:val="21"/>
                <w:highlight w:val="none"/>
                <w:rPrChange w:id="9625" w:author="辽宁亿恩-赵军" w:date="2026-09-04T13:50:52Z">
                  <w:rPr>
                    <w:rFonts w:hint="eastAsia" w:ascii="宋体" w:hAnsi="宋体"/>
                    <w:szCs w:val="21"/>
                  </w:rPr>
                </w:rPrChange>
              </w:rPr>
            </w:pPr>
            <w:r>
              <w:rPr>
                <w:rFonts w:hint="eastAsia" w:ascii="宋体" w:hAnsi="宋体"/>
                <w:color w:val="auto"/>
                <w:szCs w:val="21"/>
                <w:highlight w:val="none"/>
                <w:rPrChange w:id="9626" w:author="辽宁亿恩-赵军" w:date="2026-09-04T13:50:52Z">
                  <w:rPr>
                    <w:rFonts w:hint="eastAsia" w:ascii="宋体" w:hAnsi="宋体"/>
                    <w:szCs w:val="21"/>
                  </w:rPr>
                </w:rPrChange>
              </w:rPr>
              <w:t>3</w:t>
            </w:r>
          </w:p>
        </w:tc>
        <w:tc>
          <w:tcPr>
            <w:tcW w:w="2963" w:type="dxa"/>
            <w:vAlign w:val="center"/>
          </w:tcPr>
          <w:p w14:paraId="3AB41B6F">
            <w:pPr>
              <w:jc w:val="center"/>
              <w:rPr>
                <w:rFonts w:hint="eastAsia" w:ascii="宋体" w:hAnsi="宋体"/>
                <w:color w:val="auto"/>
                <w:szCs w:val="21"/>
                <w:highlight w:val="none"/>
                <w:rPrChange w:id="9627" w:author="辽宁亿恩-赵军" w:date="2026-09-04T13:50:52Z">
                  <w:rPr>
                    <w:rFonts w:hint="eastAsia" w:ascii="宋体" w:hAnsi="宋体"/>
                    <w:szCs w:val="21"/>
                  </w:rPr>
                </w:rPrChange>
              </w:rPr>
            </w:pPr>
          </w:p>
        </w:tc>
        <w:tc>
          <w:tcPr>
            <w:tcW w:w="1892" w:type="dxa"/>
            <w:vAlign w:val="center"/>
          </w:tcPr>
          <w:p w14:paraId="2A8D397B">
            <w:pPr>
              <w:jc w:val="center"/>
              <w:rPr>
                <w:rFonts w:hint="eastAsia" w:ascii="宋体" w:hAnsi="宋体"/>
                <w:color w:val="auto"/>
                <w:szCs w:val="21"/>
                <w:highlight w:val="none"/>
                <w:rPrChange w:id="9628" w:author="辽宁亿恩-赵军" w:date="2026-09-04T13:50:52Z">
                  <w:rPr>
                    <w:rFonts w:hint="eastAsia" w:ascii="宋体" w:hAnsi="宋体"/>
                    <w:szCs w:val="21"/>
                  </w:rPr>
                </w:rPrChange>
              </w:rPr>
            </w:pPr>
          </w:p>
        </w:tc>
        <w:tc>
          <w:tcPr>
            <w:tcW w:w="1892" w:type="dxa"/>
            <w:vAlign w:val="center"/>
          </w:tcPr>
          <w:p w14:paraId="06E2FA74">
            <w:pPr>
              <w:jc w:val="center"/>
              <w:rPr>
                <w:rFonts w:hint="eastAsia" w:ascii="宋体" w:hAnsi="宋体"/>
                <w:color w:val="auto"/>
                <w:szCs w:val="21"/>
                <w:highlight w:val="none"/>
                <w:rPrChange w:id="9629" w:author="辽宁亿恩-赵军" w:date="2026-09-04T13:50:52Z">
                  <w:rPr>
                    <w:rFonts w:hint="eastAsia" w:ascii="宋体" w:hAnsi="宋体"/>
                    <w:szCs w:val="21"/>
                  </w:rPr>
                </w:rPrChange>
              </w:rPr>
            </w:pPr>
          </w:p>
        </w:tc>
        <w:tc>
          <w:tcPr>
            <w:tcW w:w="1892" w:type="dxa"/>
            <w:vAlign w:val="center"/>
          </w:tcPr>
          <w:p w14:paraId="4CAEF4A7">
            <w:pPr>
              <w:jc w:val="center"/>
              <w:rPr>
                <w:rFonts w:hint="eastAsia" w:ascii="宋体" w:hAnsi="宋体"/>
                <w:color w:val="auto"/>
                <w:szCs w:val="21"/>
                <w:highlight w:val="none"/>
                <w:rPrChange w:id="9630"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6EEC9391">
            <w:pPr>
              <w:jc w:val="center"/>
              <w:rPr>
                <w:rFonts w:hint="eastAsia" w:ascii="宋体" w:hAnsi="宋体"/>
                <w:color w:val="auto"/>
                <w:szCs w:val="21"/>
                <w:highlight w:val="none"/>
                <w:rPrChange w:id="9631"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04E606E8">
            <w:pPr>
              <w:jc w:val="center"/>
              <w:rPr>
                <w:rFonts w:hint="eastAsia" w:ascii="宋体" w:hAnsi="宋体"/>
                <w:color w:val="auto"/>
                <w:szCs w:val="21"/>
                <w:highlight w:val="none"/>
                <w:rPrChange w:id="9632"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07A3B50C">
            <w:pPr>
              <w:jc w:val="center"/>
              <w:rPr>
                <w:rFonts w:hint="eastAsia" w:ascii="宋体" w:hAnsi="宋体"/>
                <w:color w:val="auto"/>
                <w:szCs w:val="21"/>
                <w:highlight w:val="none"/>
                <w:rPrChange w:id="9633" w:author="辽宁亿恩-赵军" w:date="2026-09-04T13:50:52Z">
                  <w:rPr>
                    <w:rFonts w:hint="eastAsia" w:ascii="宋体" w:hAnsi="宋体"/>
                    <w:szCs w:val="21"/>
                  </w:rPr>
                </w:rPrChange>
              </w:rPr>
            </w:pPr>
          </w:p>
        </w:tc>
      </w:tr>
      <w:tr w14:paraId="2B34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7C8C4DE3">
            <w:pPr>
              <w:jc w:val="center"/>
              <w:rPr>
                <w:rFonts w:hint="eastAsia" w:ascii="宋体" w:hAnsi="宋体"/>
                <w:color w:val="auto"/>
                <w:szCs w:val="21"/>
                <w:highlight w:val="none"/>
                <w:rPrChange w:id="9634" w:author="辽宁亿恩-赵军" w:date="2026-09-04T13:50:52Z">
                  <w:rPr>
                    <w:rFonts w:hint="eastAsia" w:ascii="宋体" w:hAnsi="宋体"/>
                    <w:szCs w:val="21"/>
                  </w:rPr>
                </w:rPrChange>
              </w:rPr>
            </w:pPr>
            <w:r>
              <w:rPr>
                <w:rFonts w:hint="eastAsia" w:ascii="宋体" w:hAnsi="宋体"/>
                <w:color w:val="auto"/>
                <w:szCs w:val="21"/>
                <w:highlight w:val="none"/>
                <w:rPrChange w:id="9635" w:author="辽宁亿恩-赵军" w:date="2026-09-04T13:50:52Z">
                  <w:rPr>
                    <w:rFonts w:hint="eastAsia" w:ascii="宋体" w:hAnsi="宋体"/>
                    <w:szCs w:val="21"/>
                  </w:rPr>
                </w:rPrChange>
              </w:rPr>
              <w:t>4</w:t>
            </w:r>
          </w:p>
        </w:tc>
        <w:tc>
          <w:tcPr>
            <w:tcW w:w="2963" w:type="dxa"/>
            <w:vAlign w:val="center"/>
          </w:tcPr>
          <w:p w14:paraId="2D94F1C1">
            <w:pPr>
              <w:jc w:val="center"/>
              <w:rPr>
                <w:rFonts w:hint="eastAsia" w:ascii="宋体" w:hAnsi="宋体"/>
                <w:color w:val="auto"/>
                <w:szCs w:val="21"/>
                <w:highlight w:val="none"/>
                <w:rPrChange w:id="9636" w:author="辽宁亿恩-赵军" w:date="2026-09-04T13:50:52Z">
                  <w:rPr>
                    <w:rFonts w:hint="eastAsia" w:ascii="宋体" w:hAnsi="宋体"/>
                    <w:szCs w:val="21"/>
                  </w:rPr>
                </w:rPrChange>
              </w:rPr>
            </w:pPr>
          </w:p>
        </w:tc>
        <w:tc>
          <w:tcPr>
            <w:tcW w:w="1892" w:type="dxa"/>
            <w:vAlign w:val="center"/>
          </w:tcPr>
          <w:p w14:paraId="460B4F5B">
            <w:pPr>
              <w:jc w:val="center"/>
              <w:rPr>
                <w:rFonts w:hint="eastAsia" w:ascii="宋体" w:hAnsi="宋体"/>
                <w:color w:val="auto"/>
                <w:szCs w:val="21"/>
                <w:highlight w:val="none"/>
                <w:rPrChange w:id="9637" w:author="辽宁亿恩-赵军" w:date="2026-09-04T13:50:52Z">
                  <w:rPr>
                    <w:rFonts w:hint="eastAsia" w:ascii="宋体" w:hAnsi="宋体"/>
                    <w:szCs w:val="21"/>
                  </w:rPr>
                </w:rPrChange>
              </w:rPr>
            </w:pPr>
          </w:p>
        </w:tc>
        <w:tc>
          <w:tcPr>
            <w:tcW w:w="1892" w:type="dxa"/>
            <w:vAlign w:val="center"/>
          </w:tcPr>
          <w:p w14:paraId="3AF03285">
            <w:pPr>
              <w:jc w:val="center"/>
              <w:rPr>
                <w:rFonts w:hint="eastAsia" w:ascii="宋体" w:hAnsi="宋体"/>
                <w:color w:val="auto"/>
                <w:szCs w:val="21"/>
                <w:highlight w:val="none"/>
                <w:rPrChange w:id="9638" w:author="辽宁亿恩-赵军" w:date="2026-09-04T13:50:52Z">
                  <w:rPr>
                    <w:rFonts w:hint="eastAsia" w:ascii="宋体" w:hAnsi="宋体"/>
                    <w:szCs w:val="21"/>
                  </w:rPr>
                </w:rPrChange>
              </w:rPr>
            </w:pPr>
          </w:p>
        </w:tc>
        <w:tc>
          <w:tcPr>
            <w:tcW w:w="1892" w:type="dxa"/>
            <w:vAlign w:val="center"/>
          </w:tcPr>
          <w:p w14:paraId="2BCEF7B4">
            <w:pPr>
              <w:jc w:val="center"/>
              <w:rPr>
                <w:rFonts w:hint="eastAsia" w:ascii="宋体" w:hAnsi="宋体"/>
                <w:color w:val="auto"/>
                <w:szCs w:val="21"/>
                <w:highlight w:val="none"/>
                <w:rPrChange w:id="9639"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3E0170A2">
            <w:pPr>
              <w:jc w:val="center"/>
              <w:rPr>
                <w:rFonts w:hint="eastAsia" w:ascii="宋体" w:hAnsi="宋体"/>
                <w:color w:val="auto"/>
                <w:szCs w:val="21"/>
                <w:highlight w:val="none"/>
                <w:rPrChange w:id="9640"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584AD230">
            <w:pPr>
              <w:jc w:val="center"/>
              <w:rPr>
                <w:rFonts w:hint="eastAsia" w:ascii="宋体" w:hAnsi="宋体"/>
                <w:color w:val="auto"/>
                <w:szCs w:val="21"/>
                <w:highlight w:val="none"/>
                <w:rPrChange w:id="9641"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496E6563">
            <w:pPr>
              <w:jc w:val="center"/>
              <w:rPr>
                <w:rFonts w:hint="eastAsia" w:ascii="宋体" w:hAnsi="宋体"/>
                <w:color w:val="auto"/>
                <w:szCs w:val="21"/>
                <w:highlight w:val="none"/>
                <w:rPrChange w:id="9642" w:author="辽宁亿恩-赵军" w:date="2026-09-04T13:50:52Z">
                  <w:rPr>
                    <w:rFonts w:hint="eastAsia" w:ascii="宋体" w:hAnsi="宋体"/>
                    <w:szCs w:val="21"/>
                  </w:rPr>
                </w:rPrChange>
              </w:rPr>
            </w:pPr>
          </w:p>
        </w:tc>
      </w:tr>
      <w:tr w14:paraId="0BC2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1286DB1E">
            <w:pPr>
              <w:jc w:val="center"/>
              <w:rPr>
                <w:rFonts w:hint="eastAsia" w:ascii="宋体" w:hAnsi="宋体"/>
                <w:color w:val="auto"/>
                <w:szCs w:val="21"/>
                <w:highlight w:val="none"/>
                <w:rPrChange w:id="9643" w:author="辽宁亿恩-赵军" w:date="2026-09-04T13:50:52Z">
                  <w:rPr>
                    <w:rFonts w:hint="eastAsia" w:ascii="宋体" w:hAnsi="宋体"/>
                    <w:szCs w:val="21"/>
                  </w:rPr>
                </w:rPrChange>
              </w:rPr>
            </w:pPr>
            <w:r>
              <w:rPr>
                <w:rFonts w:hint="eastAsia" w:ascii="宋体" w:hAnsi="宋体"/>
                <w:color w:val="auto"/>
                <w:szCs w:val="21"/>
                <w:highlight w:val="none"/>
                <w:rPrChange w:id="9644" w:author="辽宁亿恩-赵军" w:date="2026-09-04T13:50:52Z">
                  <w:rPr>
                    <w:rFonts w:hint="eastAsia" w:ascii="宋体" w:hAnsi="宋体"/>
                    <w:szCs w:val="21"/>
                  </w:rPr>
                </w:rPrChange>
              </w:rPr>
              <w:t>5</w:t>
            </w:r>
          </w:p>
        </w:tc>
        <w:tc>
          <w:tcPr>
            <w:tcW w:w="2963" w:type="dxa"/>
            <w:vAlign w:val="center"/>
          </w:tcPr>
          <w:p w14:paraId="5A90B995">
            <w:pPr>
              <w:jc w:val="center"/>
              <w:rPr>
                <w:rFonts w:hint="eastAsia" w:ascii="宋体" w:hAnsi="宋体"/>
                <w:color w:val="auto"/>
                <w:szCs w:val="21"/>
                <w:highlight w:val="none"/>
                <w:rPrChange w:id="9645" w:author="辽宁亿恩-赵军" w:date="2026-09-04T13:50:52Z">
                  <w:rPr>
                    <w:rFonts w:hint="eastAsia" w:ascii="宋体" w:hAnsi="宋体"/>
                    <w:szCs w:val="21"/>
                  </w:rPr>
                </w:rPrChange>
              </w:rPr>
            </w:pPr>
          </w:p>
        </w:tc>
        <w:tc>
          <w:tcPr>
            <w:tcW w:w="1892" w:type="dxa"/>
            <w:vAlign w:val="center"/>
          </w:tcPr>
          <w:p w14:paraId="7D2C5EFE">
            <w:pPr>
              <w:jc w:val="center"/>
              <w:rPr>
                <w:rFonts w:hint="eastAsia" w:ascii="宋体" w:hAnsi="宋体"/>
                <w:color w:val="auto"/>
                <w:szCs w:val="21"/>
                <w:highlight w:val="none"/>
                <w:rPrChange w:id="9646" w:author="辽宁亿恩-赵军" w:date="2026-09-04T13:50:52Z">
                  <w:rPr>
                    <w:rFonts w:hint="eastAsia" w:ascii="宋体" w:hAnsi="宋体"/>
                    <w:szCs w:val="21"/>
                  </w:rPr>
                </w:rPrChange>
              </w:rPr>
            </w:pPr>
          </w:p>
        </w:tc>
        <w:tc>
          <w:tcPr>
            <w:tcW w:w="1892" w:type="dxa"/>
            <w:vAlign w:val="center"/>
          </w:tcPr>
          <w:p w14:paraId="2A453C9F">
            <w:pPr>
              <w:jc w:val="center"/>
              <w:rPr>
                <w:rFonts w:hint="eastAsia" w:ascii="宋体" w:hAnsi="宋体"/>
                <w:color w:val="auto"/>
                <w:szCs w:val="21"/>
                <w:highlight w:val="none"/>
                <w:rPrChange w:id="9647" w:author="辽宁亿恩-赵军" w:date="2026-09-04T13:50:52Z">
                  <w:rPr>
                    <w:rFonts w:hint="eastAsia" w:ascii="宋体" w:hAnsi="宋体"/>
                    <w:szCs w:val="21"/>
                  </w:rPr>
                </w:rPrChange>
              </w:rPr>
            </w:pPr>
          </w:p>
        </w:tc>
        <w:tc>
          <w:tcPr>
            <w:tcW w:w="1892" w:type="dxa"/>
            <w:vAlign w:val="center"/>
          </w:tcPr>
          <w:p w14:paraId="3D336D76">
            <w:pPr>
              <w:jc w:val="center"/>
              <w:rPr>
                <w:rFonts w:hint="eastAsia" w:ascii="宋体" w:hAnsi="宋体"/>
                <w:color w:val="auto"/>
                <w:szCs w:val="21"/>
                <w:highlight w:val="none"/>
                <w:rPrChange w:id="9648"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78FB2F91">
            <w:pPr>
              <w:jc w:val="center"/>
              <w:rPr>
                <w:rFonts w:hint="eastAsia" w:ascii="宋体" w:hAnsi="宋体"/>
                <w:color w:val="auto"/>
                <w:szCs w:val="21"/>
                <w:highlight w:val="none"/>
                <w:rPrChange w:id="9649"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575CB680">
            <w:pPr>
              <w:jc w:val="center"/>
              <w:rPr>
                <w:rFonts w:hint="eastAsia" w:ascii="宋体" w:hAnsi="宋体"/>
                <w:color w:val="auto"/>
                <w:szCs w:val="21"/>
                <w:highlight w:val="none"/>
                <w:rPrChange w:id="9650"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1AD22AD6">
            <w:pPr>
              <w:jc w:val="center"/>
              <w:rPr>
                <w:rFonts w:hint="eastAsia" w:ascii="宋体" w:hAnsi="宋体"/>
                <w:color w:val="auto"/>
                <w:szCs w:val="21"/>
                <w:highlight w:val="none"/>
                <w:rPrChange w:id="9651" w:author="辽宁亿恩-赵军" w:date="2026-09-04T13:50:52Z">
                  <w:rPr>
                    <w:rFonts w:hint="eastAsia" w:ascii="宋体" w:hAnsi="宋体"/>
                    <w:szCs w:val="21"/>
                  </w:rPr>
                </w:rPrChange>
              </w:rPr>
            </w:pPr>
          </w:p>
        </w:tc>
      </w:tr>
      <w:tr w14:paraId="4450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1001" w:type="dxa"/>
            <w:vAlign w:val="center"/>
          </w:tcPr>
          <w:p w14:paraId="318CB3A0">
            <w:pPr>
              <w:jc w:val="center"/>
              <w:rPr>
                <w:rFonts w:hint="eastAsia" w:ascii="宋体" w:hAnsi="宋体"/>
                <w:color w:val="auto"/>
                <w:szCs w:val="21"/>
                <w:highlight w:val="none"/>
                <w:rPrChange w:id="9652" w:author="辽宁亿恩-赵军" w:date="2026-09-04T13:50:52Z">
                  <w:rPr>
                    <w:rFonts w:hint="eastAsia" w:ascii="宋体" w:hAnsi="宋体"/>
                    <w:szCs w:val="21"/>
                  </w:rPr>
                </w:rPrChange>
              </w:rPr>
            </w:pPr>
            <w:r>
              <w:rPr>
                <w:rFonts w:hint="eastAsia" w:ascii="宋体" w:hAnsi="宋体"/>
                <w:color w:val="auto"/>
                <w:szCs w:val="44"/>
                <w:highlight w:val="none"/>
                <w:rPrChange w:id="9653" w:author="辽宁亿恩-赵军" w:date="2026-09-04T13:50:52Z">
                  <w:rPr>
                    <w:rFonts w:hint="eastAsia" w:ascii="宋体" w:hAnsi="宋体"/>
                    <w:szCs w:val="44"/>
                  </w:rPr>
                </w:rPrChange>
              </w:rPr>
              <w:t>…</w:t>
            </w:r>
          </w:p>
        </w:tc>
        <w:tc>
          <w:tcPr>
            <w:tcW w:w="2963" w:type="dxa"/>
            <w:vAlign w:val="center"/>
          </w:tcPr>
          <w:p w14:paraId="7DD3BF76">
            <w:pPr>
              <w:jc w:val="center"/>
              <w:rPr>
                <w:rFonts w:hint="eastAsia" w:ascii="宋体" w:hAnsi="宋体"/>
                <w:color w:val="auto"/>
                <w:szCs w:val="21"/>
                <w:highlight w:val="none"/>
                <w:rPrChange w:id="9654" w:author="辽宁亿恩-赵军" w:date="2026-09-04T13:50:52Z">
                  <w:rPr>
                    <w:rFonts w:hint="eastAsia" w:ascii="宋体" w:hAnsi="宋体"/>
                    <w:szCs w:val="21"/>
                  </w:rPr>
                </w:rPrChange>
              </w:rPr>
            </w:pPr>
          </w:p>
        </w:tc>
        <w:tc>
          <w:tcPr>
            <w:tcW w:w="1892" w:type="dxa"/>
            <w:vAlign w:val="center"/>
          </w:tcPr>
          <w:p w14:paraId="3F6516DE">
            <w:pPr>
              <w:jc w:val="center"/>
              <w:rPr>
                <w:rFonts w:hint="eastAsia" w:ascii="宋体" w:hAnsi="宋体"/>
                <w:color w:val="auto"/>
                <w:szCs w:val="21"/>
                <w:highlight w:val="none"/>
                <w:rPrChange w:id="9655" w:author="辽宁亿恩-赵军" w:date="2026-09-04T13:50:52Z">
                  <w:rPr>
                    <w:rFonts w:hint="eastAsia" w:ascii="宋体" w:hAnsi="宋体"/>
                    <w:szCs w:val="21"/>
                  </w:rPr>
                </w:rPrChange>
              </w:rPr>
            </w:pPr>
          </w:p>
        </w:tc>
        <w:tc>
          <w:tcPr>
            <w:tcW w:w="1892" w:type="dxa"/>
            <w:vAlign w:val="center"/>
          </w:tcPr>
          <w:p w14:paraId="242B0603">
            <w:pPr>
              <w:jc w:val="center"/>
              <w:rPr>
                <w:rFonts w:hint="eastAsia" w:ascii="宋体" w:hAnsi="宋体"/>
                <w:color w:val="auto"/>
                <w:szCs w:val="21"/>
                <w:highlight w:val="none"/>
                <w:rPrChange w:id="9656" w:author="辽宁亿恩-赵军" w:date="2026-09-04T13:50:52Z">
                  <w:rPr>
                    <w:rFonts w:hint="eastAsia" w:ascii="宋体" w:hAnsi="宋体"/>
                    <w:szCs w:val="21"/>
                  </w:rPr>
                </w:rPrChange>
              </w:rPr>
            </w:pPr>
          </w:p>
        </w:tc>
        <w:tc>
          <w:tcPr>
            <w:tcW w:w="1892" w:type="dxa"/>
            <w:vAlign w:val="center"/>
          </w:tcPr>
          <w:p w14:paraId="21925FE2">
            <w:pPr>
              <w:jc w:val="center"/>
              <w:rPr>
                <w:rFonts w:hint="eastAsia" w:ascii="宋体" w:hAnsi="宋体"/>
                <w:color w:val="auto"/>
                <w:szCs w:val="21"/>
                <w:highlight w:val="none"/>
                <w:rPrChange w:id="9657" w:author="辽宁亿恩-赵军" w:date="2026-09-04T13:50:52Z">
                  <w:rPr>
                    <w:rFonts w:hint="eastAsia" w:ascii="宋体" w:hAnsi="宋体"/>
                    <w:szCs w:val="21"/>
                  </w:rPr>
                </w:rPrChange>
              </w:rPr>
            </w:pPr>
          </w:p>
        </w:tc>
        <w:tc>
          <w:tcPr>
            <w:tcW w:w="1892" w:type="dxa"/>
            <w:tcBorders>
              <w:right w:val="single" w:color="auto" w:sz="4" w:space="0"/>
            </w:tcBorders>
            <w:vAlign w:val="center"/>
          </w:tcPr>
          <w:p w14:paraId="07751CD3">
            <w:pPr>
              <w:jc w:val="center"/>
              <w:rPr>
                <w:rFonts w:hint="eastAsia" w:ascii="宋体" w:hAnsi="宋体"/>
                <w:color w:val="auto"/>
                <w:szCs w:val="21"/>
                <w:highlight w:val="none"/>
                <w:rPrChange w:id="9658" w:author="辽宁亿恩-赵军" w:date="2026-09-04T13:50:52Z">
                  <w:rPr>
                    <w:rFonts w:hint="eastAsia" w:ascii="宋体" w:hAnsi="宋体"/>
                    <w:szCs w:val="21"/>
                  </w:rPr>
                </w:rPrChange>
              </w:rPr>
            </w:pPr>
          </w:p>
        </w:tc>
        <w:tc>
          <w:tcPr>
            <w:tcW w:w="1221" w:type="dxa"/>
            <w:tcBorders>
              <w:right w:val="single" w:color="auto" w:sz="4" w:space="0"/>
            </w:tcBorders>
            <w:vAlign w:val="center"/>
          </w:tcPr>
          <w:p w14:paraId="32DF7536">
            <w:pPr>
              <w:jc w:val="center"/>
              <w:rPr>
                <w:rFonts w:hint="eastAsia" w:ascii="宋体" w:hAnsi="宋体"/>
                <w:color w:val="auto"/>
                <w:szCs w:val="21"/>
                <w:highlight w:val="none"/>
                <w:rPrChange w:id="9659" w:author="辽宁亿恩-赵军" w:date="2026-09-04T13:50:52Z">
                  <w:rPr>
                    <w:rFonts w:hint="eastAsia" w:ascii="宋体" w:hAnsi="宋体"/>
                    <w:szCs w:val="21"/>
                  </w:rPr>
                </w:rPrChange>
              </w:rPr>
            </w:pPr>
          </w:p>
        </w:tc>
        <w:tc>
          <w:tcPr>
            <w:tcW w:w="1298" w:type="dxa"/>
            <w:tcBorders>
              <w:right w:val="single" w:color="auto" w:sz="4" w:space="0"/>
            </w:tcBorders>
            <w:vAlign w:val="center"/>
          </w:tcPr>
          <w:p w14:paraId="41A0790D">
            <w:pPr>
              <w:jc w:val="center"/>
              <w:rPr>
                <w:rFonts w:hint="eastAsia" w:ascii="宋体" w:hAnsi="宋体"/>
                <w:color w:val="auto"/>
                <w:szCs w:val="21"/>
                <w:highlight w:val="none"/>
                <w:rPrChange w:id="9660" w:author="辽宁亿恩-赵军" w:date="2026-09-04T13:50:52Z">
                  <w:rPr>
                    <w:rFonts w:hint="eastAsia" w:ascii="宋体" w:hAnsi="宋体"/>
                    <w:szCs w:val="21"/>
                  </w:rPr>
                </w:rPrChange>
              </w:rPr>
            </w:pPr>
          </w:p>
        </w:tc>
      </w:tr>
      <w:tr w14:paraId="5CE5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14051" w:type="dxa"/>
            <w:gridSpan w:val="8"/>
            <w:vAlign w:val="center"/>
          </w:tcPr>
          <w:p w14:paraId="67CE321D">
            <w:pPr>
              <w:jc w:val="left"/>
              <w:rPr>
                <w:rFonts w:hint="eastAsia" w:ascii="宋体" w:hAnsi="宋体"/>
                <w:color w:val="auto"/>
                <w:szCs w:val="44"/>
                <w:highlight w:val="none"/>
                <w:rPrChange w:id="9661" w:author="辽宁亿恩-赵军" w:date="2026-09-04T13:50:52Z">
                  <w:rPr>
                    <w:rFonts w:hint="eastAsia" w:ascii="宋体" w:hAnsi="宋体"/>
                    <w:szCs w:val="44"/>
                  </w:rPr>
                </w:rPrChange>
              </w:rPr>
            </w:pPr>
            <w:r>
              <w:rPr>
                <w:rFonts w:hint="eastAsia"/>
                <w:color w:val="auto"/>
                <w:highlight w:val="none"/>
                <w:rPrChange w:id="9662" w:author="辽宁亿恩-赵军" w:date="2026-09-04T13:50:52Z">
                  <w:rPr>
                    <w:rFonts w:hint="eastAsia"/>
                  </w:rPr>
                </w:rPrChange>
              </w:rPr>
              <w:t xml:space="preserve">评标委员会全体成员签名： </w:t>
            </w:r>
            <w:r>
              <w:rPr>
                <w:rFonts w:hint="eastAsia" w:ascii="宋体" w:hAnsi="宋体"/>
                <w:color w:val="auto"/>
                <w:szCs w:val="44"/>
                <w:highlight w:val="none"/>
                <w:rPrChange w:id="9663" w:author="辽宁亿恩-赵军" w:date="2026-09-04T13:50:52Z">
                  <w:rPr>
                    <w:rFonts w:hint="eastAsia" w:ascii="宋体" w:hAnsi="宋体"/>
                    <w:szCs w:val="44"/>
                  </w:rPr>
                </w:rPrChange>
              </w:rPr>
              <w:t xml:space="preserve"> </w:t>
            </w:r>
          </w:p>
          <w:p w14:paraId="6C6571BA">
            <w:pPr>
              <w:jc w:val="left"/>
              <w:rPr>
                <w:rFonts w:hint="eastAsia" w:ascii="宋体" w:hAnsi="宋体"/>
                <w:color w:val="auto"/>
                <w:szCs w:val="44"/>
                <w:highlight w:val="none"/>
                <w:rPrChange w:id="9664" w:author="辽宁亿恩-赵军" w:date="2026-09-04T13:50:52Z">
                  <w:rPr>
                    <w:rFonts w:hint="eastAsia" w:ascii="宋体" w:hAnsi="宋体"/>
                    <w:szCs w:val="44"/>
                  </w:rPr>
                </w:rPrChange>
              </w:rPr>
            </w:pPr>
          </w:p>
          <w:p w14:paraId="0AC8DBB1">
            <w:pPr>
              <w:jc w:val="left"/>
              <w:rPr>
                <w:rFonts w:hint="eastAsia" w:ascii="宋体" w:hAnsi="宋体"/>
                <w:color w:val="auto"/>
                <w:szCs w:val="44"/>
                <w:highlight w:val="none"/>
                <w:rPrChange w:id="9665" w:author="辽宁亿恩-赵军" w:date="2026-09-04T13:50:52Z">
                  <w:rPr>
                    <w:rFonts w:hint="eastAsia" w:ascii="宋体" w:hAnsi="宋体"/>
                    <w:szCs w:val="44"/>
                  </w:rPr>
                </w:rPrChange>
              </w:rPr>
            </w:pPr>
          </w:p>
          <w:p w14:paraId="56A0D729">
            <w:pPr>
              <w:jc w:val="left"/>
              <w:rPr>
                <w:rFonts w:hint="eastAsia" w:ascii="宋体" w:hAnsi="宋体"/>
                <w:color w:val="auto"/>
                <w:szCs w:val="44"/>
                <w:highlight w:val="none"/>
                <w:rPrChange w:id="9666" w:author="辽宁亿恩-赵军" w:date="2026-09-04T13:50:52Z">
                  <w:rPr>
                    <w:rFonts w:hint="eastAsia" w:ascii="宋体" w:hAnsi="宋体"/>
                    <w:szCs w:val="44"/>
                  </w:rPr>
                </w:rPrChange>
              </w:rPr>
            </w:pPr>
          </w:p>
          <w:p w14:paraId="736B3322">
            <w:pPr>
              <w:jc w:val="left"/>
              <w:rPr>
                <w:rFonts w:hint="eastAsia" w:ascii="宋体" w:hAnsi="宋体"/>
                <w:color w:val="auto"/>
                <w:szCs w:val="44"/>
                <w:highlight w:val="none"/>
                <w:rPrChange w:id="9667" w:author="辽宁亿恩-赵军" w:date="2026-09-04T13:50:52Z">
                  <w:rPr>
                    <w:rFonts w:hint="eastAsia" w:ascii="宋体" w:hAnsi="宋体"/>
                    <w:szCs w:val="44"/>
                  </w:rPr>
                </w:rPrChange>
              </w:rPr>
            </w:pPr>
          </w:p>
          <w:p w14:paraId="72958720">
            <w:pPr>
              <w:jc w:val="left"/>
              <w:rPr>
                <w:rFonts w:hint="eastAsia" w:ascii="宋体" w:hAnsi="宋体"/>
                <w:color w:val="auto"/>
                <w:szCs w:val="44"/>
                <w:highlight w:val="none"/>
                <w:rPrChange w:id="9668" w:author="辽宁亿恩-赵军" w:date="2026-09-04T13:50:52Z">
                  <w:rPr>
                    <w:rFonts w:hint="eastAsia" w:ascii="宋体" w:hAnsi="宋体"/>
                    <w:szCs w:val="44"/>
                  </w:rPr>
                </w:rPrChange>
              </w:rPr>
            </w:pPr>
          </w:p>
          <w:p w14:paraId="6D6DC67E">
            <w:pPr>
              <w:jc w:val="left"/>
              <w:rPr>
                <w:rFonts w:hint="eastAsia" w:ascii="宋体" w:hAnsi="宋体"/>
                <w:color w:val="auto"/>
                <w:szCs w:val="44"/>
                <w:highlight w:val="none"/>
                <w:rPrChange w:id="9669" w:author="辽宁亿恩-赵军" w:date="2026-09-04T13:50:52Z">
                  <w:rPr>
                    <w:rFonts w:hint="eastAsia" w:ascii="宋体" w:hAnsi="宋体"/>
                    <w:szCs w:val="44"/>
                  </w:rPr>
                </w:rPrChange>
              </w:rPr>
            </w:pPr>
          </w:p>
          <w:p w14:paraId="2764B0F5">
            <w:pPr>
              <w:jc w:val="left"/>
              <w:rPr>
                <w:color w:val="auto"/>
                <w:highlight w:val="none"/>
                <w:rPrChange w:id="9670" w:author="辽宁亿恩-赵军" w:date="2026-09-04T13:50:52Z">
                  <w:rPr/>
                </w:rPrChange>
              </w:rPr>
            </w:pPr>
          </w:p>
        </w:tc>
      </w:tr>
    </w:tbl>
    <w:p w14:paraId="69310B4C">
      <w:pPr>
        <w:rPr>
          <w:color w:val="auto"/>
          <w:highlight w:val="none"/>
          <w:rPrChange w:id="9671" w:author="辽宁亿恩-赵军" w:date="2026-09-04T13:50:52Z">
            <w:rPr/>
          </w:rPrChange>
        </w:rPr>
      </w:pPr>
    </w:p>
    <w:p w14:paraId="198B516E">
      <w:pPr>
        <w:ind w:firstLine="5250" w:firstLineChars="2500"/>
        <w:rPr>
          <w:color w:val="auto"/>
          <w:highlight w:val="none"/>
          <w:rPrChange w:id="9672" w:author="辽宁亿恩-赵军" w:date="2026-09-04T13:50:52Z">
            <w:rPr/>
          </w:rPrChange>
        </w:rPr>
      </w:pPr>
      <w:r>
        <w:rPr>
          <w:rFonts w:hint="eastAsia" w:ascii="宋体" w:hAnsi="宋体"/>
          <w:color w:val="auto"/>
          <w:szCs w:val="44"/>
          <w:highlight w:val="none"/>
          <w:rPrChange w:id="9673" w:author="辽宁亿恩-赵军" w:date="2026-09-04T13:50:52Z">
            <w:rPr>
              <w:rFonts w:hint="eastAsia" w:ascii="宋体" w:hAnsi="宋体"/>
              <w:szCs w:val="44"/>
            </w:rPr>
          </w:rPrChange>
        </w:rPr>
        <w:t xml:space="preserve">         </w:t>
      </w:r>
      <w:r>
        <w:rPr>
          <w:rFonts w:hint="eastAsia"/>
          <w:color w:val="auto"/>
          <w:highlight w:val="none"/>
          <w:rPrChange w:id="9674" w:author="辽宁亿恩-赵军" w:date="2026-09-04T13:50:52Z">
            <w:rPr>
              <w:rFonts w:hint="eastAsia"/>
            </w:rPr>
          </w:rPrChange>
        </w:rPr>
        <w:t xml:space="preserve">         </w:t>
      </w:r>
      <w:r>
        <w:rPr>
          <w:color w:val="auto"/>
          <w:highlight w:val="none"/>
          <w:rPrChange w:id="9675" w:author="辽宁亿恩-赵军" w:date="2026-09-04T13:50:52Z">
            <w:rPr/>
          </w:rPrChange>
        </w:rPr>
        <w:t xml:space="preserve">                                   </w:t>
      </w:r>
      <w:r>
        <w:rPr>
          <w:rFonts w:hint="eastAsia"/>
          <w:color w:val="auto"/>
          <w:highlight w:val="none"/>
          <w:rPrChange w:id="9676" w:author="辽宁亿恩-赵军" w:date="2026-09-04T13:50:52Z">
            <w:rPr>
              <w:rFonts w:hint="eastAsia"/>
            </w:rPr>
          </w:rPrChange>
        </w:rPr>
        <w:t>日期：    年   月  日</w:t>
      </w:r>
    </w:p>
    <w:p w14:paraId="10BFB53E">
      <w:pPr>
        <w:widowControl/>
        <w:jc w:val="left"/>
        <w:rPr>
          <w:color w:val="auto"/>
          <w:highlight w:val="none"/>
          <w:rPrChange w:id="9677" w:author="辽宁亿恩-赵军" w:date="2026-09-04T13:50:52Z">
            <w:rPr/>
          </w:rPrChange>
        </w:rPr>
      </w:pPr>
      <w:r>
        <w:rPr>
          <w:color w:val="auto"/>
          <w:highlight w:val="none"/>
          <w:rPrChange w:id="9678" w:author="辽宁亿恩-赵军" w:date="2026-09-04T13:50:52Z">
            <w:rPr/>
          </w:rPrChange>
        </w:rPr>
        <w:br w:type="page"/>
      </w:r>
    </w:p>
    <w:p w14:paraId="2598BB8E">
      <w:pPr>
        <w:ind w:firstLine="5250" w:firstLineChars="2500"/>
        <w:rPr>
          <w:color w:val="auto"/>
          <w:highlight w:val="none"/>
          <w:rPrChange w:id="9679" w:author="辽宁亿恩-赵军" w:date="2026-09-04T13:50:52Z">
            <w:rPr/>
          </w:rPrChange>
        </w:rPr>
        <w:sectPr>
          <w:pgSz w:w="16838" w:h="11906" w:orient="landscape"/>
          <w:pgMar w:top="1797" w:right="1440" w:bottom="1797" w:left="1440" w:header="851" w:footer="851" w:gutter="0"/>
          <w:cols w:space="720" w:num="1"/>
          <w:docGrid w:linePitch="312" w:charSpace="0"/>
        </w:sectPr>
      </w:pPr>
    </w:p>
    <w:p w14:paraId="6F5FFA9E">
      <w:pPr>
        <w:pStyle w:val="25"/>
        <w:rPr>
          <w:rFonts w:ascii="黑体"/>
          <w:color w:val="auto"/>
          <w:highlight w:val="none"/>
          <w:rPrChange w:id="9680" w:author="辽宁亿恩-赵军" w:date="2026-09-04T13:50:52Z">
            <w:rPr>
              <w:rFonts w:ascii="黑体"/>
            </w:rPr>
          </w:rPrChange>
        </w:rPr>
      </w:pPr>
      <w:bookmarkStart w:id="747" w:name="_Toc150254771"/>
      <w:bookmarkStart w:id="748" w:name="_Toc167542200"/>
      <w:bookmarkStart w:id="749" w:name="_Toc29507"/>
      <w:bookmarkStart w:id="750" w:name="_Hlk150851729"/>
      <w:bookmarkStart w:id="751" w:name="_Hlk150419851"/>
      <w:bookmarkStart w:id="752" w:name="_Toc149058073"/>
      <w:bookmarkStart w:id="753" w:name="_Toc145081525"/>
      <w:bookmarkStart w:id="754" w:name="_Toc122602778"/>
      <w:r>
        <w:rPr>
          <w:rFonts w:hint="eastAsia"/>
          <w:color w:val="auto"/>
          <w:highlight w:val="none"/>
          <w:rPrChange w:id="9681" w:author="辽宁亿恩-赵军" w:date="2026-09-04T13:50:52Z">
            <w:rPr>
              <w:rFonts w:hint="eastAsia"/>
            </w:rPr>
          </w:rPrChange>
        </w:rPr>
        <w:t>附表A-1</w:t>
      </w:r>
      <w:r>
        <w:rPr>
          <w:color w:val="auto"/>
          <w:highlight w:val="none"/>
          <w:rPrChange w:id="9682" w:author="辽宁亿恩-赵军" w:date="2026-09-04T13:50:52Z">
            <w:rPr/>
          </w:rPrChange>
        </w:rPr>
        <w:t>6</w:t>
      </w:r>
      <w:r>
        <w:rPr>
          <w:rFonts w:hint="eastAsia"/>
          <w:color w:val="auto"/>
          <w:highlight w:val="none"/>
          <w:rPrChange w:id="9683" w:author="辽宁亿恩-赵军" w:date="2026-09-04T13:50:52Z">
            <w:rPr>
              <w:rFonts w:hint="eastAsia"/>
            </w:rPr>
          </w:rPrChange>
        </w:rPr>
        <w:t>：评标结果汇总表</w:t>
      </w:r>
      <w:bookmarkEnd w:id="747"/>
      <w:bookmarkEnd w:id="748"/>
      <w:bookmarkEnd w:id="749"/>
    </w:p>
    <w:p w14:paraId="501E7CE7">
      <w:pPr>
        <w:spacing w:after="312" w:afterLines="100"/>
        <w:jc w:val="center"/>
        <w:rPr>
          <w:rFonts w:ascii="黑体" w:eastAsia="黑体"/>
          <w:color w:val="auto"/>
          <w:sz w:val="36"/>
          <w:szCs w:val="36"/>
          <w:highlight w:val="none"/>
          <w:rPrChange w:id="9684" w:author="辽宁亿恩-赵军" w:date="2026-09-04T13:50:52Z">
            <w:rPr>
              <w:rFonts w:ascii="黑体" w:eastAsia="黑体"/>
              <w:sz w:val="36"/>
              <w:szCs w:val="36"/>
            </w:rPr>
          </w:rPrChange>
        </w:rPr>
      </w:pPr>
    </w:p>
    <w:p w14:paraId="3CAA8D59">
      <w:pPr>
        <w:spacing w:after="312" w:afterLines="100"/>
        <w:jc w:val="center"/>
        <w:rPr>
          <w:rFonts w:ascii="黑体" w:eastAsia="黑体"/>
          <w:color w:val="auto"/>
          <w:sz w:val="36"/>
          <w:szCs w:val="36"/>
          <w:highlight w:val="none"/>
          <w:rPrChange w:id="9685" w:author="辽宁亿恩-赵军" w:date="2026-09-04T13:50:52Z">
            <w:rPr>
              <w:rFonts w:ascii="黑体" w:eastAsia="黑体"/>
              <w:sz w:val="36"/>
              <w:szCs w:val="36"/>
            </w:rPr>
          </w:rPrChange>
        </w:rPr>
      </w:pPr>
      <w:r>
        <w:rPr>
          <w:rFonts w:hint="eastAsia" w:ascii="黑体" w:eastAsia="黑体"/>
          <w:color w:val="auto"/>
          <w:sz w:val="36"/>
          <w:szCs w:val="36"/>
          <w:highlight w:val="none"/>
          <w:rPrChange w:id="9686" w:author="辽宁亿恩-赵军" w:date="2026-09-04T13:50:52Z">
            <w:rPr>
              <w:rFonts w:hint="eastAsia" w:ascii="黑体" w:eastAsia="黑体"/>
              <w:sz w:val="36"/>
              <w:szCs w:val="36"/>
            </w:rPr>
          </w:rPrChange>
        </w:rPr>
        <w:t>评标结果汇总表</w:t>
      </w:r>
    </w:p>
    <w:bookmarkEnd w:id="750"/>
    <w:p w14:paraId="75FD6A97">
      <w:pPr>
        <w:spacing w:line="400" w:lineRule="exact"/>
        <w:jc w:val="center"/>
        <w:rPr>
          <w:rFonts w:hint="eastAsia" w:ascii="宋体" w:hAnsi="宋体"/>
          <w:color w:val="auto"/>
          <w:szCs w:val="44"/>
          <w:highlight w:val="none"/>
          <w:rPrChange w:id="9687" w:author="辽宁亿恩-赵军" w:date="2026-09-04T13:50:52Z">
            <w:rPr>
              <w:rFonts w:hint="eastAsia" w:ascii="宋体" w:hAnsi="宋体"/>
              <w:szCs w:val="44"/>
            </w:rPr>
          </w:rPrChange>
        </w:rPr>
      </w:pPr>
      <w:r>
        <w:rPr>
          <w:rFonts w:hint="eastAsia" w:ascii="黑体" w:hAnsi="宋体" w:eastAsia="黑体"/>
          <w:color w:val="auto"/>
          <w:sz w:val="36"/>
          <w:szCs w:val="36"/>
          <w:highlight w:val="none"/>
          <w:rPrChange w:id="9688" w:author="辽宁亿恩-赵军" w:date="2026-09-04T13:50:52Z">
            <w:rPr>
              <w:rFonts w:hint="eastAsia" w:ascii="黑体" w:hAnsi="宋体" w:eastAsia="黑体"/>
              <w:sz w:val="36"/>
              <w:szCs w:val="36"/>
            </w:rPr>
          </w:rPrChange>
        </w:rPr>
        <w:t>（适用于经评审的最低投标价法）</w:t>
      </w:r>
    </w:p>
    <w:p w14:paraId="15EF2C34">
      <w:pPr>
        <w:rPr>
          <w:rFonts w:hint="eastAsia" w:ascii="宋体" w:hAnsi="宋体"/>
          <w:color w:val="auto"/>
          <w:szCs w:val="21"/>
          <w:highlight w:val="none"/>
          <w:rPrChange w:id="9689" w:author="辽宁亿恩-赵军" w:date="2026-09-04T13:50:52Z">
            <w:rPr>
              <w:rFonts w:hint="eastAsia" w:ascii="宋体" w:hAnsi="宋体"/>
              <w:szCs w:val="21"/>
            </w:rPr>
          </w:rPrChange>
        </w:rPr>
      </w:pPr>
      <w:r>
        <w:rPr>
          <w:rFonts w:hint="eastAsia" w:ascii="宋体" w:hAnsi="宋体"/>
          <w:color w:val="auto"/>
          <w:szCs w:val="21"/>
          <w:highlight w:val="none"/>
          <w:rPrChange w:id="9690" w:author="辽宁亿恩-赵军" w:date="2026-09-04T13:50:52Z">
            <w:rPr>
              <w:rFonts w:hint="eastAsia" w:ascii="宋体" w:hAnsi="宋体"/>
              <w:szCs w:val="21"/>
            </w:rPr>
          </w:rPrChange>
        </w:rPr>
        <w:t xml:space="preserve">标段名称： </w:t>
      </w:r>
      <w:r>
        <w:rPr>
          <w:rFonts w:ascii="宋体" w:hAnsi="宋体"/>
          <w:color w:val="auto"/>
          <w:szCs w:val="21"/>
          <w:highlight w:val="none"/>
          <w:rPrChange w:id="9691" w:author="辽宁亿恩-赵军" w:date="2026-09-04T13:50:52Z">
            <w:rPr>
              <w:rFonts w:ascii="宋体" w:hAnsi="宋体"/>
              <w:szCs w:val="21"/>
            </w:rPr>
          </w:rPrChange>
        </w:rPr>
        <w:t xml:space="preserve"> </w:t>
      </w:r>
    </w:p>
    <w:p w14:paraId="137F786C">
      <w:pPr>
        <w:rPr>
          <w:rFonts w:hint="eastAsia" w:ascii="宋体" w:hAnsi="宋体"/>
          <w:color w:val="auto"/>
          <w:szCs w:val="21"/>
          <w:highlight w:val="none"/>
          <w:rPrChange w:id="9692" w:author="辽宁亿恩-赵军" w:date="2026-09-04T13:50:52Z">
            <w:rPr>
              <w:rFonts w:hint="eastAsia" w:ascii="宋体" w:hAnsi="宋体"/>
              <w:szCs w:val="21"/>
            </w:rPr>
          </w:rPrChange>
        </w:rPr>
      </w:pPr>
      <w:r>
        <w:rPr>
          <w:rFonts w:hint="eastAsia" w:ascii="宋体" w:hAnsi="宋体"/>
          <w:color w:val="auto"/>
          <w:szCs w:val="21"/>
          <w:highlight w:val="none"/>
          <w:rPrChange w:id="9693" w:author="辽宁亿恩-赵军" w:date="2026-09-04T13:50:52Z">
            <w:rPr>
              <w:rFonts w:hint="eastAsia" w:ascii="宋体" w:hAnsi="宋体"/>
              <w:szCs w:val="21"/>
            </w:rPr>
          </w:rPrChange>
        </w:rPr>
        <w:t xml:space="preserve">标段唯一标识码：　 </w:t>
      </w:r>
      <w:r>
        <w:rPr>
          <w:rFonts w:ascii="宋体" w:hAnsi="宋体"/>
          <w:color w:val="auto"/>
          <w:szCs w:val="21"/>
          <w:highlight w:val="none"/>
          <w:rPrChange w:id="9694" w:author="辽宁亿恩-赵军" w:date="2026-09-04T13:50:52Z">
            <w:rPr>
              <w:rFonts w:ascii="宋体" w:hAnsi="宋体"/>
              <w:szCs w:val="21"/>
            </w:rPr>
          </w:rPrChange>
        </w:rPr>
        <w:t xml:space="preserve">                                         </w:t>
      </w:r>
      <w:r>
        <w:rPr>
          <w:rFonts w:hint="eastAsia" w:ascii="宋体" w:hAnsi="宋体"/>
          <w:color w:val="auto"/>
          <w:szCs w:val="21"/>
          <w:highlight w:val="none"/>
          <w:rPrChange w:id="9695" w:author="辽宁亿恩-赵军" w:date="2026-09-04T13:50:52Z">
            <w:rPr>
              <w:rFonts w:hint="eastAsia" w:ascii="宋体" w:hAnsi="宋体"/>
              <w:szCs w:val="21"/>
            </w:rPr>
          </w:rPrChange>
        </w:rPr>
        <w:t>　 单位：人民币元</w:t>
      </w:r>
    </w:p>
    <w:tbl>
      <w:tblPr>
        <w:tblStyle w:val="17"/>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978"/>
        <w:gridCol w:w="1560"/>
        <w:gridCol w:w="1275"/>
        <w:gridCol w:w="993"/>
        <w:gridCol w:w="1196"/>
        <w:gridCol w:w="1397"/>
      </w:tblGrid>
      <w:tr w14:paraId="3CFD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668" w:type="dxa"/>
            <w:vMerge w:val="restart"/>
            <w:vAlign w:val="center"/>
          </w:tcPr>
          <w:p w14:paraId="1C3B7D2F">
            <w:pPr>
              <w:jc w:val="center"/>
              <w:rPr>
                <w:rFonts w:hint="eastAsia" w:ascii="宋体" w:hAnsi="宋体"/>
                <w:b/>
                <w:bCs/>
                <w:color w:val="auto"/>
                <w:highlight w:val="none"/>
                <w:rPrChange w:id="9696" w:author="辽宁亿恩-赵军" w:date="2026-09-04T13:50:52Z">
                  <w:rPr>
                    <w:rFonts w:hint="eastAsia" w:ascii="宋体" w:hAnsi="宋体"/>
                    <w:b/>
                    <w:bCs/>
                  </w:rPr>
                </w:rPrChange>
              </w:rPr>
            </w:pPr>
            <w:bookmarkStart w:id="755" w:name="_Hlk150334502"/>
            <w:r>
              <w:rPr>
                <w:rFonts w:hint="eastAsia" w:ascii="宋体" w:hAnsi="宋体"/>
                <w:b/>
                <w:bCs/>
                <w:color w:val="auto"/>
                <w:highlight w:val="none"/>
                <w:rPrChange w:id="9697" w:author="辽宁亿恩-赵军" w:date="2026-09-04T13:50:52Z">
                  <w:rPr>
                    <w:rFonts w:hint="eastAsia" w:ascii="宋体" w:hAnsi="宋体"/>
                    <w:b/>
                    <w:bCs/>
                  </w:rPr>
                </w:rPrChange>
              </w:rPr>
              <w:t>投标人名称</w:t>
            </w:r>
          </w:p>
        </w:tc>
        <w:tc>
          <w:tcPr>
            <w:tcW w:w="7399" w:type="dxa"/>
            <w:gridSpan w:val="6"/>
            <w:vAlign w:val="center"/>
          </w:tcPr>
          <w:p w14:paraId="313E4586">
            <w:pPr>
              <w:jc w:val="center"/>
              <w:rPr>
                <w:rFonts w:hint="eastAsia" w:ascii="宋体" w:hAnsi="宋体"/>
                <w:b/>
                <w:bCs/>
                <w:color w:val="auto"/>
                <w:highlight w:val="none"/>
                <w:rPrChange w:id="9698" w:author="辽宁亿恩-赵军" w:date="2026-09-04T13:50:52Z">
                  <w:rPr>
                    <w:rFonts w:hint="eastAsia" w:ascii="宋体" w:hAnsi="宋体"/>
                    <w:b/>
                    <w:bCs/>
                  </w:rPr>
                </w:rPrChange>
              </w:rPr>
            </w:pPr>
            <w:r>
              <w:rPr>
                <w:rFonts w:hint="eastAsia" w:ascii="宋体" w:hAnsi="宋体"/>
                <w:b/>
                <w:bCs/>
                <w:color w:val="auto"/>
                <w:highlight w:val="none"/>
                <w:rPrChange w:id="9699" w:author="辽宁亿恩-赵军" w:date="2026-09-04T13:50:52Z">
                  <w:rPr>
                    <w:rFonts w:hint="eastAsia" w:ascii="宋体" w:hAnsi="宋体"/>
                    <w:b/>
                    <w:bCs/>
                  </w:rPr>
                </w:rPrChange>
              </w:rPr>
              <w:t>评审项目</w:t>
            </w:r>
          </w:p>
        </w:tc>
      </w:tr>
      <w:tr w14:paraId="6A31D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668" w:type="dxa"/>
            <w:vMerge w:val="continue"/>
            <w:vAlign w:val="center"/>
          </w:tcPr>
          <w:p w14:paraId="740D27D8">
            <w:pPr>
              <w:jc w:val="center"/>
              <w:rPr>
                <w:rFonts w:hint="eastAsia" w:ascii="宋体" w:hAnsi="宋体"/>
                <w:b/>
                <w:bCs/>
                <w:color w:val="auto"/>
                <w:highlight w:val="none"/>
                <w:rPrChange w:id="9700" w:author="辽宁亿恩-赵军" w:date="2026-09-04T13:50:52Z">
                  <w:rPr>
                    <w:rFonts w:hint="eastAsia" w:ascii="宋体" w:hAnsi="宋体"/>
                    <w:b/>
                    <w:bCs/>
                  </w:rPr>
                </w:rPrChange>
              </w:rPr>
            </w:pPr>
          </w:p>
        </w:tc>
        <w:tc>
          <w:tcPr>
            <w:tcW w:w="978" w:type="dxa"/>
            <w:vAlign w:val="center"/>
          </w:tcPr>
          <w:p w14:paraId="37BE7A76">
            <w:pPr>
              <w:jc w:val="center"/>
              <w:rPr>
                <w:rFonts w:hint="eastAsia" w:ascii="宋体" w:hAnsi="宋体"/>
                <w:b/>
                <w:bCs/>
                <w:color w:val="auto"/>
                <w:highlight w:val="none"/>
                <w:rPrChange w:id="9701" w:author="辽宁亿恩-赵军" w:date="2026-09-04T13:50:52Z">
                  <w:rPr>
                    <w:rFonts w:hint="eastAsia" w:ascii="宋体" w:hAnsi="宋体"/>
                    <w:b/>
                    <w:bCs/>
                  </w:rPr>
                </w:rPrChange>
              </w:rPr>
            </w:pPr>
            <w:r>
              <w:rPr>
                <w:rFonts w:hint="eastAsia" w:ascii="宋体" w:hAnsi="宋体"/>
                <w:b/>
                <w:bCs/>
                <w:color w:val="auto"/>
                <w:highlight w:val="none"/>
                <w:rPrChange w:id="9702" w:author="辽宁亿恩-赵军" w:date="2026-09-04T13:50:52Z">
                  <w:rPr>
                    <w:rFonts w:hint="eastAsia" w:ascii="宋体" w:hAnsi="宋体"/>
                    <w:b/>
                    <w:bCs/>
                  </w:rPr>
                </w:rPrChange>
              </w:rPr>
              <w:t>投标报价</w:t>
            </w:r>
          </w:p>
        </w:tc>
        <w:tc>
          <w:tcPr>
            <w:tcW w:w="1560" w:type="dxa"/>
            <w:vAlign w:val="center"/>
          </w:tcPr>
          <w:p w14:paraId="216CD769">
            <w:pPr>
              <w:jc w:val="center"/>
              <w:rPr>
                <w:rFonts w:hint="eastAsia" w:ascii="宋体" w:hAnsi="宋体"/>
                <w:b/>
                <w:bCs/>
                <w:color w:val="auto"/>
                <w:highlight w:val="none"/>
                <w:rPrChange w:id="9703" w:author="辽宁亿恩-赵军" w:date="2026-09-04T13:50:52Z">
                  <w:rPr>
                    <w:rFonts w:hint="eastAsia" w:ascii="宋体" w:hAnsi="宋体"/>
                    <w:b/>
                    <w:bCs/>
                  </w:rPr>
                </w:rPrChange>
              </w:rPr>
            </w:pPr>
            <w:r>
              <w:rPr>
                <w:rFonts w:hint="eastAsia" w:ascii="宋体" w:hAnsi="宋体"/>
                <w:b/>
                <w:bCs/>
                <w:color w:val="auto"/>
                <w:szCs w:val="21"/>
                <w:highlight w:val="none"/>
                <w:rPrChange w:id="9704" w:author="辽宁亿恩-赵军" w:date="2026-09-04T13:50:52Z">
                  <w:rPr>
                    <w:rFonts w:hint="eastAsia" w:ascii="宋体" w:hAnsi="宋体"/>
                    <w:b/>
                    <w:bCs/>
                    <w:szCs w:val="21"/>
                  </w:rPr>
                </w:rPrChange>
              </w:rPr>
              <w:t>修正后投标报价（如有）</w:t>
            </w:r>
          </w:p>
        </w:tc>
        <w:tc>
          <w:tcPr>
            <w:tcW w:w="1275" w:type="dxa"/>
            <w:vAlign w:val="center"/>
          </w:tcPr>
          <w:p w14:paraId="6790A91D">
            <w:pPr>
              <w:jc w:val="center"/>
              <w:rPr>
                <w:rFonts w:hint="eastAsia" w:ascii="宋体" w:hAnsi="宋体"/>
                <w:b/>
                <w:bCs/>
                <w:color w:val="auto"/>
                <w:highlight w:val="none"/>
                <w:rPrChange w:id="9705" w:author="辽宁亿恩-赵军" w:date="2026-09-04T13:50:52Z">
                  <w:rPr>
                    <w:rFonts w:hint="eastAsia" w:ascii="宋体" w:hAnsi="宋体"/>
                    <w:b/>
                    <w:bCs/>
                  </w:rPr>
                </w:rPrChange>
              </w:rPr>
            </w:pPr>
            <w:r>
              <w:rPr>
                <w:rFonts w:hint="eastAsia" w:ascii="宋体" w:hAnsi="宋体"/>
                <w:b/>
                <w:bCs/>
                <w:color w:val="auto"/>
                <w:szCs w:val="21"/>
                <w:highlight w:val="none"/>
                <w:rPrChange w:id="9706" w:author="辽宁亿恩-赵军" w:date="2026-09-04T13:50:52Z">
                  <w:rPr>
                    <w:rFonts w:hint="eastAsia" w:ascii="宋体" w:hAnsi="宋体"/>
                    <w:b/>
                    <w:bCs/>
                    <w:szCs w:val="21"/>
                  </w:rPr>
                </w:rPrChange>
              </w:rPr>
              <w:t>评标价</w:t>
            </w:r>
          </w:p>
        </w:tc>
        <w:tc>
          <w:tcPr>
            <w:tcW w:w="993" w:type="dxa"/>
            <w:vAlign w:val="center"/>
          </w:tcPr>
          <w:p w14:paraId="33B4B2CD">
            <w:pPr>
              <w:jc w:val="center"/>
              <w:rPr>
                <w:rFonts w:hint="eastAsia" w:ascii="宋体" w:hAnsi="宋体"/>
                <w:b/>
                <w:bCs/>
                <w:color w:val="auto"/>
                <w:highlight w:val="none"/>
                <w:rPrChange w:id="9707" w:author="辽宁亿恩-赵军" w:date="2026-09-04T13:50:52Z">
                  <w:rPr>
                    <w:rFonts w:hint="eastAsia" w:ascii="宋体" w:hAnsi="宋体"/>
                    <w:b/>
                    <w:bCs/>
                  </w:rPr>
                </w:rPrChange>
              </w:rPr>
            </w:pPr>
            <w:r>
              <w:rPr>
                <w:rFonts w:hint="eastAsia" w:ascii="宋体" w:hAnsi="宋体"/>
                <w:b/>
                <w:bCs/>
                <w:color w:val="auto"/>
                <w:highlight w:val="none"/>
                <w:rPrChange w:id="9708" w:author="辽宁亿恩-赵军" w:date="2026-09-04T13:50:52Z">
                  <w:rPr>
                    <w:rFonts w:hint="eastAsia" w:ascii="宋体" w:hAnsi="宋体"/>
                    <w:b/>
                    <w:bCs/>
                  </w:rPr>
                </w:rPrChange>
              </w:rPr>
              <w:t>最高投标限价</w:t>
            </w:r>
          </w:p>
        </w:tc>
        <w:tc>
          <w:tcPr>
            <w:tcW w:w="1196" w:type="dxa"/>
            <w:vAlign w:val="center"/>
          </w:tcPr>
          <w:p w14:paraId="363C2037">
            <w:pPr>
              <w:jc w:val="center"/>
              <w:rPr>
                <w:rFonts w:hint="eastAsia" w:ascii="宋体" w:hAnsi="宋体"/>
                <w:b/>
                <w:bCs/>
                <w:color w:val="auto"/>
                <w:highlight w:val="none"/>
                <w:rPrChange w:id="9709" w:author="辽宁亿恩-赵军" w:date="2026-09-04T13:50:52Z">
                  <w:rPr>
                    <w:rFonts w:hint="eastAsia" w:ascii="宋体" w:hAnsi="宋体"/>
                    <w:b/>
                    <w:bCs/>
                  </w:rPr>
                </w:rPrChange>
              </w:rPr>
            </w:pPr>
            <w:r>
              <w:rPr>
                <w:rFonts w:hint="eastAsia" w:ascii="宋体" w:hAnsi="宋体"/>
                <w:b/>
                <w:bCs/>
                <w:color w:val="auto"/>
                <w:szCs w:val="21"/>
                <w:highlight w:val="none"/>
                <w:rPrChange w:id="9710" w:author="辽宁亿恩-赵军" w:date="2026-09-04T13:50:52Z">
                  <w:rPr>
                    <w:rFonts w:hint="eastAsia" w:ascii="宋体" w:hAnsi="宋体"/>
                    <w:b/>
                    <w:bCs/>
                    <w:szCs w:val="21"/>
                  </w:rPr>
                </w:rPrChange>
              </w:rPr>
              <w:t>确定</w:t>
            </w:r>
            <w:r>
              <w:rPr>
                <w:rFonts w:hint="eastAsia" w:ascii="宋体" w:hAnsi="宋体"/>
                <w:b/>
                <w:bCs/>
                <w:color w:val="auto"/>
                <w:highlight w:val="none"/>
                <w:rPrChange w:id="9711" w:author="辽宁亿恩-赵军" w:date="2026-09-04T13:50:52Z">
                  <w:rPr>
                    <w:rFonts w:hint="eastAsia" w:ascii="宋体" w:hAnsi="宋体"/>
                    <w:b/>
                    <w:bCs/>
                  </w:rPr>
                </w:rPrChange>
              </w:rPr>
              <w:t>有效评标价</w:t>
            </w:r>
          </w:p>
        </w:tc>
        <w:tc>
          <w:tcPr>
            <w:tcW w:w="1397" w:type="dxa"/>
            <w:vAlign w:val="center"/>
          </w:tcPr>
          <w:p w14:paraId="3BACAB3B">
            <w:pPr>
              <w:jc w:val="center"/>
              <w:rPr>
                <w:rFonts w:hint="eastAsia" w:ascii="宋体" w:hAnsi="宋体"/>
                <w:b/>
                <w:bCs/>
                <w:color w:val="auto"/>
                <w:highlight w:val="none"/>
                <w:rPrChange w:id="9712" w:author="辽宁亿恩-赵军" w:date="2026-09-04T13:50:52Z">
                  <w:rPr>
                    <w:rFonts w:hint="eastAsia" w:ascii="宋体" w:hAnsi="宋体"/>
                    <w:b/>
                    <w:bCs/>
                  </w:rPr>
                </w:rPrChange>
              </w:rPr>
            </w:pPr>
            <w:r>
              <w:rPr>
                <w:rFonts w:hint="eastAsia" w:ascii="宋体" w:hAnsi="宋体"/>
                <w:b/>
                <w:bCs/>
                <w:color w:val="auto"/>
                <w:highlight w:val="none"/>
                <w:rPrChange w:id="9713" w:author="辽宁亿恩-赵军" w:date="2026-09-04T13:50:52Z">
                  <w:rPr>
                    <w:rFonts w:hint="eastAsia" w:ascii="宋体" w:hAnsi="宋体"/>
                    <w:b/>
                    <w:bCs/>
                  </w:rPr>
                </w:rPrChange>
              </w:rPr>
              <w:t>有效评标价排序</w:t>
            </w:r>
          </w:p>
        </w:tc>
      </w:tr>
      <w:tr w14:paraId="5BE0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1668" w:type="dxa"/>
            <w:vAlign w:val="center"/>
          </w:tcPr>
          <w:p w14:paraId="159F6D21">
            <w:pPr>
              <w:jc w:val="center"/>
              <w:rPr>
                <w:rFonts w:hint="eastAsia" w:ascii="宋体" w:hAnsi="宋体"/>
                <w:color w:val="auto"/>
                <w:highlight w:val="none"/>
                <w:rPrChange w:id="9714" w:author="辽宁亿恩-赵军" w:date="2026-09-04T13:50:52Z">
                  <w:rPr>
                    <w:rFonts w:hint="eastAsia" w:ascii="宋体" w:hAnsi="宋体"/>
                  </w:rPr>
                </w:rPrChange>
              </w:rPr>
            </w:pPr>
          </w:p>
        </w:tc>
        <w:tc>
          <w:tcPr>
            <w:tcW w:w="978" w:type="dxa"/>
            <w:vAlign w:val="center"/>
          </w:tcPr>
          <w:p w14:paraId="202A40A4">
            <w:pPr>
              <w:jc w:val="center"/>
              <w:rPr>
                <w:rFonts w:hint="eastAsia" w:ascii="宋体" w:hAnsi="宋体"/>
                <w:color w:val="auto"/>
                <w:highlight w:val="none"/>
                <w:rPrChange w:id="9715" w:author="辽宁亿恩-赵军" w:date="2026-09-04T13:50:52Z">
                  <w:rPr>
                    <w:rFonts w:hint="eastAsia" w:ascii="宋体" w:hAnsi="宋体"/>
                  </w:rPr>
                </w:rPrChange>
              </w:rPr>
            </w:pPr>
          </w:p>
        </w:tc>
        <w:tc>
          <w:tcPr>
            <w:tcW w:w="1560" w:type="dxa"/>
            <w:vAlign w:val="center"/>
          </w:tcPr>
          <w:p w14:paraId="0FFE8928">
            <w:pPr>
              <w:jc w:val="center"/>
              <w:rPr>
                <w:rFonts w:hint="eastAsia" w:ascii="宋体" w:hAnsi="宋体"/>
                <w:color w:val="auto"/>
                <w:highlight w:val="none"/>
                <w:rPrChange w:id="9716" w:author="辽宁亿恩-赵军" w:date="2026-09-04T13:50:52Z">
                  <w:rPr>
                    <w:rFonts w:hint="eastAsia" w:ascii="宋体" w:hAnsi="宋体"/>
                  </w:rPr>
                </w:rPrChange>
              </w:rPr>
            </w:pPr>
          </w:p>
        </w:tc>
        <w:tc>
          <w:tcPr>
            <w:tcW w:w="1275" w:type="dxa"/>
            <w:vAlign w:val="center"/>
          </w:tcPr>
          <w:p w14:paraId="32E07223">
            <w:pPr>
              <w:jc w:val="center"/>
              <w:rPr>
                <w:rFonts w:hint="eastAsia" w:ascii="宋体" w:hAnsi="宋体"/>
                <w:color w:val="auto"/>
                <w:highlight w:val="none"/>
                <w:rPrChange w:id="9717" w:author="辽宁亿恩-赵军" w:date="2026-09-04T13:50:52Z">
                  <w:rPr>
                    <w:rFonts w:hint="eastAsia" w:ascii="宋体" w:hAnsi="宋体"/>
                  </w:rPr>
                </w:rPrChange>
              </w:rPr>
            </w:pPr>
          </w:p>
        </w:tc>
        <w:tc>
          <w:tcPr>
            <w:tcW w:w="993" w:type="dxa"/>
            <w:vMerge w:val="restart"/>
            <w:vAlign w:val="center"/>
          </w:tcPr>
          <w:p w14:paraId="678781CD">
            <w:pPr>
              <w:jc w:val="center"/>
              <w:rPr>
                <w:rFonts w:hint="eastAsia" w:ascii="宋体" w:hAnsi="宋体"/>
                <w:color w:val="auto"/>
                <w:highlight w:val="none"/>
                <w:rPrChange w:id="9718" w:author="辽宁亿恩-赵军" w:date="2026-09-04T13:50:52Z">
                  <w:rPr>
                    <w:rFonts w:hint="eastAsia" w:ascii="宋体" w:hAnsi="宋体"/>
                  </w:rPr>
                </w:rPrChange>
              </w:rPr>
            </w:pPr>
          </w:p>
        </w:tc>
        <w:tc>
          <w:tcPr>
            <w:tcW w:w="1196" w:type="dxa"/>
            <w:vMerge w:val="restart"/>
            <w:vAlign w:val="center"/>
          </w:tcPr>
          <w:p w14:paraId="548B948D">
            <w:pPr>
              <w:jc w:val="center"/>
              <w:rPr>
                <w:rFonts w:hint="eastAsia" w:ascii="宋体" w:hAnsi="宋体"/>
                <w:color w:val="auto"/>
                <w:highlight w:val="none"/>
                <w:rPrChange w:id="9719" w:author="辽宁亿恩-赵军" w:date="2026-09-04T13:50:52Z">
                  <w:rPr>
                    <w:rFonts w:hint="eastAsia" w:ascii="宋体" w:hAnsi="宋体"/>
                  </w:rPr>
                </w:rPrChange>
              </w:rPr>
            </w:pPr>
          </w:p>
        </w:tc>
        <w:tc>
          <w:tcPr>
            <w:tcW w:w="1397" w:type="dxa"/>
            <w:vAlign w:val="center"/>
          </w:tcPr>
          <w:p w14:paraId="09CEC177">
            <w:pPr>
              <w:jc w:val="center"/>
              <w:rPr>
                <w:rFonts w:hint="eastAsia" w:ascii="宋体" w:hAnsi="宋体"/>
                <w:color w:val="auto"/>
                <w:highlight w:val="none"/>
                <w:rPrChange w:id="9720" w:author="辽宁亿恩-赵军" w:date="2026-09-04T13:50:52Z">
                  <w:rPr>
                    <w:rFonts w:hint="eastAsia" w:ascii="宋体" w:hAnsi="宋体"/>
                  </w:rPr>
                </w:rPrChange>
              </w:rPr>
            </w:pPr>
          </w:p>
        </w:tc>
      </w:tr>
      <w:tr w14:paraId="46AC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668" w:type="dxa"/>
            <w:vAlign w:val="center"/>
          </w:tcPr>
          <w:p w14:paraId="51F49CF0">
            <w:pPr>
              <w:spacing w:after="156" w:afterLines="50"/>
              <w:jc w:val="center"/>
              <w:rPr>
                <w:rFonts w:hint="eastAsia" w:ascii="宋体" w:hAnsi="宋体"/>
                <w:color w:val="auto"/>
                <w:szCs w:val="21"/>
                <w:highlight w:val="none"/>
                <w:rPrChange w:id="9721" w:author="辽宁亿恩-赵军" w:date="2026-09-04T13:50:52Z">
                  <w:rPr>
                    <w:rFonts w:hint="eastAsia" w:ascii="宋体" w:hAnsi="宋体"/>
                    <w:szCs w:val="21"/>
                  </w:rPr>
                </w:rPrChange>
              </w:rPr>
            </w:pPr>
          </w:p>
        </w:tc>
        <w:tc>
          <w:tcPr>
            <w:tcW w:w="978" w:type="dxa"/>
            <w:vAlign w:val="center"/>
          </w:tcPr>
          <w:p w14:paraId="30357D67">
            <w:pPr>
              <w:jc w:val="center"/>
              <w:rPr>
                <w:rFonts w:hint="eastAsia" w:ascii="宋体" w:hAnsi="宋体"/>
                <w:color w:val="auto"/>
                <w:highlight w:val="none"/>
                <w:rPrChange w:id="9722" w:author="辽宁亿恩-赵军" w:date="2026-09-04T13:50:52Z">
                  <w:rPr>
                    <w:rFonts w:hint="eastAsia" w:ascii="宋体" w:hAnsi="宋体"/>
                  </w:rPr>
                </w:rPrChange>
              </w:rPr>
            </w:pPr>
          </w:p>
        </w:tc>
        <w:tc>
          <w:tcPr>
            <w:tcW w:w="1560" w:type="dxa"/>
            <w:vAlign w:val="center"/>
          </w:tcPr>
          <w:p w14:paraId="0F18A692">
            <w:pPr>
              <w:jc w:val="center"/>
              <w:rPr>
                <w:rFonts w:hint="eastAsia" w:ascii="宋体" w:hAnsi="宋体"/>
                <w:color w:val="auto"/>
                <w:highlight w:val="none"/>
                <w:rPrChange w:id="9723" w:author="辽宁亿恩-赵军" w:date="2026-09-04T13:50:52Z">
                  <w:rPr>
                    <w:rFonts w:hint="eastAsia" w:ascii="宋体" w:hAnsi="宋体"/>
                  </w:rPr>
                </w:rPrChange>
              </w:rPr>
            </w:pPr>
          </w:p>
        </w:tc>
        <w:tc>
          <w:tcPr>
            <w:tcW w:w="1275" w:type="dxa"/>
            <w:vAlign w:val="center"/>
          </w:tcPr>
          <w:p w14:paraId="3FBAF3D3">
            <w:pPr>
              <w:jc w:val="center"/>
              <w:rPr>
                <w:rFonts w:hint="eastAsia" w:ascii="宋体" w:hAnsi="宋体"/>
                <w:color w:val="auto"/>
                <w:highlight w:val="none"/>
                <w:rPrChange w:id="9724" w:author="辽宁亿恩-赵军" w:date="2026-09-04T13:50:52Z">
                  <w:rPr>
                    <w:rFonts w:hint="eastAsia" w:ascii="宋体" w:hAnsi="宋体"/>
                  </w:rPr>
                </w:rPrChange>
              </w:rPr>
            </w:pPr>
          </w:p>
        </w:tc>
        <w:tc>
          <w:tcPr>
            <w:tcW w:w="993" w:type="dxa"/>
            <w:vMerge w:val="continue"/>
            <w:vAlign w:val="center"/>
          </w:tcPr>
          <w:p w14:paraId="0228B5C1">
            <w:pPr>
              <w:jc w:val="center"/>
              <w:rPr>
                <w:rFonts w:hint="eastAsia" w:ascii="宋体" w:hAnsi="宋体"/>
                <w:color w:val="auto"/>
                <w:highlight w:val="none"/>
                <w:rPrChange w:id="9725" w:author="辽宁亿恩-赵军" w:date="2026-09-04T13:50:52Z">
                  <w:rPr>
                    <w:rFonts w:hint="eastAsia" w:ascii="宋体" w:hAnsi="宋体"/>
                  </w:rPr>
                </w:rPrChange>
              </w:rPr>
            </w:pPr>
          </w:p>
        </w:tc>
        <w:tc>
          <w:tcPr>
            <w:tcW w:w="1196" w:type="dxa"/>
            <w:vMerge w:val="continue"/>
            <w:vAlign w:val="center"/>
          </w:tcPr>
          <w:p w14:paraId="6ED16741">
            <w:pPr>
              <w:jc w:val="center"/>
              <w:rPr>
                <w:rFonts w:hint="eastAsia" w:ascii="宋体" w:hAnsi="宋体"/>
                <w:color w:val="auto"/>
                <w:highlight w:val="none"/>
                <w:rPrChange w:id="9726" w:author="辽宁亿恩-赵军" w:date="2026-09-04T13:50:52Z">
                  <w:rPr>
                    <w:rFonts w:hint="eastAsia" w:ascii="宋体" w:hAnsi="宋体"/>
                  </w:rPr>
                </w:rPrChange>
              </w:rPr>
            </w:pPr>
          </w:p>
        </w:tc>
        <w:tc>
          <w:tcPr>
            <w:tcW w:w="1397" w:type="dxa"/>
            <w:vAlign w:val="center"/>
          </w:tcPr>
          <w:p w14:paraId="72732704">
            <w:pPr>
              <w:jc w:val="center"/>
              <w:rPr>
                <w:rFonts w:hint="eastAsia" w:ascii="宋体" w:hAnsi="宋体"/>
                <w:color w:val="auto"/>
                <w:highlight w:val="none"/>
                <w:rPrChange w:id="9727" w:author="辽宁亿恩-赵军" w:date="2026-09-04T13:50:52Z">
                  <w:rPr>
                    <w:rFonts w:hint="eastAsia" w:ascii="宋体" w:hAnsi="宋体"/>
                  </w:rPr>
                </w:rPrChange>
              </w:rPr>
            </w:pPr>
          </w:p>
        </w:tc>
      </w:tr>
      <w:tr w14:paraId="7D2C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668" w:type="dxa"/>
            <w:vAlign w:val="center"/>
          </w:tcPr>
          <w:p w14:paraId="6D2970F7">
            <w:pPr>
              <w:jc w:val="center"/>
              <w:rPr>
                <w:rFonts w:hint="eastAsia" w:ascii="宋体" w:hAnsi="宋体"/>
                <w:color w:val="auto"/>
                <w:highlight w:val="none"/>
                <w:rPrChange w:id="9728" w:author="辽宁亿恩-赵军" w:date="2026-09-04T13:50:52Z">
                  <w:rPr>
                    <w:rFonts w:hint="eastAsia" w:ascii="宋体" w:hAnsi="宋体"/>
                  </w:rPr>
                </w:rPrChange>
              </w:rPr>
            </w:pPr>
          </w:p>
        </w:tc>
        <w:tc>
          <w:tcPr>
            <w:tcW w:w="978" w:type="dxa"/>
            <w:vAlign w:val="center"/>
          </w:tcPr>
          <w:p w14:paraId="69DFA71E">
            <w:pPr>
              <w:jc w:val="center"/>
              <w:rPr>
                <w:rFonts w:hint="eastAsia" w:ascii="宋体" w:hAnsi="宋体"/>
                <w:color w:val="auto"/>
                <w:highlight w:val="none"/>
                <w:rPrChange w:id="9729" w:author="辽宁亿恩-赵军" w:date="2026-09-04T13:50:52Z">
                  <w:rPr>
                    <w:rFonts w:hint="eastAsia" w:ascii="宋体" w:hAnsi="宋体"/>
                  </w:rPr>
                </w:rPrChange>
              </w:rPr>
            </w:pPr>
          </w:p>
        </w:tc>
        <w:tc>
          <w:tcPr>
            <w:tcW w:w="1560" w:type="dxa"/>
            <w:vAlign w:val="center"/>
          </w:tcPr>
          <w:p w14:paraId="441B1F9C">
            <w:pPr>
              <w:jc w:val="center"/>
              <w:rPr>
                <w:rFonts w:hint="eastAsia" w:ascii="宋体" w:hAnsi="宋体"/>
                <w:color w:val="auto"/>
                <w:highlight w:val="none"/>
                <w:rPrChange w:id="9730" w:author="辽宁亿恩-赵军" w:date="2026-09-04T13:50:52Z">
                  <w:rPr>
                    <w:rFonts w:hint="eastAsia" w:ascii="宋体" w:hAnsi="宋体"/>
                  </w:rPr>
                </w:rPrChange>
              </w:rPr>
            </w:pPr>
          </w:p>
        </w:tc>
        <w:tc>
          <w:tcPr>
            <w:tcW w:w="1275" w:type="dxa"/>
            <w:vAlign w:val="center"/>
          </w:tcPr>
          <w:p w14:paraId="5F988B39">
            <w:pPr>
              <w:jc w:val="center"/>
              <w:rPr>
                <w:rFonts w:hint="eastAsia" w:ascii="宋体" w:hAnsi="宋体"/>
                <w:color w:val="auto"/>
                <w:highlight w:val="none"/>
                <w:rPrChange w:id="9731" w:author="辽宁亿恩-赵军" w:date="2026-09-04T13:50:52Z">
                  <w:rPr>
                    <w:rFonts w:hint="eastAsia" w:ascii="宋体" w:hAnsi="宋体"/>
                  </w:rPr>
                </w:rPrChange>
              </w:rPr>
            </w:pPr>
          </w:p>
        </w:tc>
        <w:tc>
          <w:tcPr>
            <w:tcW w:w="993" w:type="dxa"/>
            <w:vMerge w:val="continue"/>
            <w:vAlign w:val="center"/>
          </w:tcPr>
          <w:p w14:paraId="7A21E498">
            <w:pPr>
              <w:jc w:val="center"/>
              <w:rPr>
                <w:rFonts w:hint="eastAsia" w:ascii="宋体" w:hAnsi="宋体"/>
                <w:color w:val="auto"/>
                <w:highlight w:val="none"/>
                <w:rPrChange w:id="9732" w:author="辽宁亿恩-赵军" w:date="2026-09-04T13:50:52Z">
                  <w:rPr>
                    <w:rFonts w:hint="eastAsia" w:ascii="宋体" w:hAnsi="宋体"/>
                  </w:rPr>
                </w:rPrChange>
              </w:rPr>
            </w:pPr>
          </w:p>
        </w:tc>
        <w:tc>
          <w:tcPr>
            <w:tcW w:w="1196" w:type="dxa"/>
            <w:vMerge w:val="continue"/>
            <w:vAlign w:val="center"/>
          </w:tcPr>
          <w:p w14:paraId="014B81BA">
            <w:pPr>
              <w:jc w:val="center"/>
              <w:rPr>
                <w:rFonts w:hint="eastAsia" w:ascii="宋体" w:hAnsi="宋体"/>
                <w:color w:val="auto"/>
                <w:highlight w:val="none"/>
                <w:rPrChange w:id="9733" w:author="辽宁亿恩-赵军" w:date="2026-09-04T13:50:52Z">
                  <w:rPr>
                    <w:rFonts w:hint="eastAsia" w:ascii="宋体" w:hAnsi="宋体"/>
                  </w:rPr>
                </w:rPrChange>
              </w:rPr>
            </w:pPr>
          </w:p>
        </w:tc>
        <w:tc>
          <w:tcPr>
            <w:tcW w:w="1397" w:type="dxa"/>
            <w:vAlign w:val="center"/>
          </w:tcPr>
          <w:p w14:paraId="48BC5C44">
            <w:pPr>
              <w:jc w:val="center"/>
              <w:rPr>
                <w:rFonts w:hint="eastAsia" w:ascii="宋体" w:hAnsi="宋体"/>
                <w:color w:val="auto"/>
                <w:highlight w:val="none"/>
                <w:rPrChange w:id="9734" w:author="辽宁亿恩-赵军" w:date="2026-09-04T13:50:52Z">
                  <w:rPr>
                    <w:rFonts w:hint="eastAsia" w:ascii="宋体" w:hAnsi="宋体"/>
                  </w:rPr>
                </w:rPrChange>
              </w:rPr>
            </w:pPr>
          </w:p>
        </w:tc>
      </w:tr>
      <w:tr w14:paraId="5BD7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668" w:type="dxa"/>
            <w:vAlign w:val="center"/>
          </w:tcPr>
          <w:p w14:paraId="2CD83AA0">
            <w:pPr>
              <w:jc w:val="center"/>
              <w:rPr>
                <w:rFonts w:hint="eastAsia" w:ascii="宋体" w:hAnsi="宋体"/>
                <w:color w:val="auto"/>
                <w:highlight w:val="none"/>
                <w:rPrChange w:id="9735" w:author="辽宁亿恩-赵军" w:date="2026-09-04T13:50:52Z">
                  <w:rPr>
                    <w:rFonts w:hint="eastAsia" w:ascii="宋体" w:hAnsi="宋体"/>
                  </w:rPr>
                </w:rPrChange>
              </w:rPr>
            </w:pPr>
          </w:p>
        </w:tc>
        <w:tc>
          <w:tcPr>
            <w:tcW w:w="978" w:type="dxa"/>
            <w:vAlign w:val="center"/>
          </w:tcPr>
          <w:p w14:paraId="7E4DE2AA">
            <w:pPr>
              <w:jc w:val="center"/>
              <w:rPr>
                <w:rFonts w:hint="eastAsia" w:ascii="宋体" w:hAnsi="宋体"/>
                <w:color w:val="auto"/>
                <w:highlight w:val="none"/>
                <w:rPrChange w:id="9736" w:author="辽宁亿恩-赵军" w:date="2026-09-04T13:50:52Z">
                  <w:rPr>
                    <w:rFonts w:hint="eastAsia" w:ascii="宋体" w:hAnsi="宋体"/>
                  </w:rPr>
                </w:rPrChange>
              </w:rPr>
            </w:pPr>
          </w:p>
        </w:tc>
        <w:tc>
          <w:tcPr>
            <w:tcW w:w="1560" w:type="dxa"/>
            <w:vAlign w:val="center"/>
          </w:tcPr>
          <w:p w14:paraId="0CFD8C19">
            <w:pPr>
              <w:jc w:val="center"/>
              <w:rPr>
                <w:rFonts w:hint="eastAsia" w:ascii="宋体" w:hAnsi="宋体"/>
                <w:color w:val="auto"/>
                <w:highlight w:val="none"/>
                <w:rPrChange w:id="9737" w:author="辽宁亿恩-赵军" w:date="2026-09-04T13:50:52Z">
                  <w:rPr>
                    <w:rFonts w:hint="eastAsia" w:ascii="宋体" w:hAnsi="宋体"/>
                  </w:rPr>
                </w:rPrChange>
              </w:rPr>
            </w:pPr>
          </w:p>
        </w:tc>
        <w:tc>
          <w:tcPr>
            <w:tcW w:w="1275" w:type="dxa"/>
            <w:vAlign w:val="center"/>
          </w:tcPr>
          <w:p w14:paraId="75F443C4">
            <w:pPr>
              <w:jc w:val="center"/>
              <w:rPr>
                <w:rFonts w:hint="eastAsia" w:ascii="宋体" w:hAnsi="宋体"/>
                <w:color w:val="auto"/>
                <w:highlight w:val="none"/>
                <w:rPrChange w:id="9738" w:author="辽宁亿恩-赵军" w:date="2026-09-04T13:50:52Z">
                  <w:rPr>
                    <w:rFonts w:hint="eastAsia" w:ascii="宋体" w:hAnsi="宋体"/>
                  </w:rPr>
                </w:rPrChange>
              </w:rPr>
            </w:pPr>
          </w:p>
        </w:tc>
        <w:tc>
          <w:tcPr>
            <w:tcW w:w="993" w:type="dxa"/>
            <w:vMerge w:val="continue"/>
            <w:vAlign w:val="center"/>
          </w:tcPr>
          <w:p w14:paraId="36D8A83F">
            <w:pPr>
              <w:jc w:val="center"/>
              <w:rPr>
                <w:rFonts w:hint="eastAsia" w:ascii="宋体" w:hAnsi="宋体"/>
                <w:color w:val="auto"/>
                <w:highlight w:val="none"/>
                <w:rPrChange w:id="9739" w:author="辽宁亿恩-赵军" w:date="2026-09-04T13:50:52Z">
                  <w:rPr>
                    <w:rFonts w:hint="eastAsia" w:ascii="宋体" w:hAnsi="宋体"/>
                  </w:rPr>
                </w:rPrChange>
              </w:rPr>
            </w:pPr>
          </w:p>
        </w:tc>
        <w:tc>
          <w:tcPr>
            <w:tcW w:w="1196" w:type="dxa"/>
            <w:vMerge w:val="continue"/>
            <w:vAlign w:val="center"/>
          </w:tcPr>
          <w:p w14:paraId="30BB3E0C">
            <w:pPr>
              <w:jc w:val="center"/>
              <w:rPr>
                <w:rFonts w:hint="eastAsia" w:ascii="宋体" w:hAnsi="宋体"/>
                <w:color w:val="auto"/>
                <w:highlight w:val="none"/>
                <w:rPrChange w:id="9740" w:author="辽宁亿恩-赵军" w:date="2026-09-04T13:50:52Z">
                  <w:rPr>
                    <w:rFonts w:hint="eastAsia" w:ascii="宋体" w:hAnsi="宋体"/>
                  </w:rPr>
                </w:rPrChange>
              </w:rPr>
            </w:pPr>
          </w:p>
        </w:tc>
        <w:tc>
          <w:tcPr>
            <w:tcW w:w="1397" w:type="dxa"/>
            <w:vAlign w:val="center"/>
          </w:tcPr>
          <w:p w14:paraId="1A481EF0">
            <w:pPr>
              <w:jc w:val="center"/>
              <w:rPr>
                <w:rFonts w:hint="eastAsia" w:ascii="宋体" w:hAnsi="宋体"/>
                <w:color w:val="auto"/>
                <w:highlight w:val="none"/>
                <w:rPrChange w:id="9741" w:author="辽宁亿恩-赵军" w:date="2026-09-04T13:50:52Z">
                  <w:rPr>
                    <w:rFonts w:hint="eastAsia" w:ascii="宋体" w:hAnsi="宋体"/>
                  </w:rPr>
                </w:rPrChange>
              </w:rPr>
            </w:pPr>
          </w:p>
        </w:tc>
      </w:tr>
      <w:tr w14:paraId="4911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668" w:type="dxa"/>
            <w:vAlign w:val="center"/>
          </w:tcPr>
          <w:p w14:paraId="7B7EB144">
            <w:pPr>
              <w:jc w:val="center"/>
              <w:rPr>
                <w:rFonts w:hint="eastAsia" w:ascii="宋体" w:hAnsi="宋体"/>
                <w:color w:val="auto"/>
                <w:highlight w:val="none"/>
                <w:rPrChange w:id="9742" w:author="辽宁亿恩-赵军" w:date="2026-09-04T13:50:52Z">
                  <w:rPr>
                    <w:rFonts w:hint="eastAsia" w:ascii="宋体" w:hAnsi="宋体"/>
                  </w:rPr>
                </w:rPrChange>
              </w:rPr>
            </w:pPr>
          </w:p>
        </w:tc>
        <w:tc>
          <w:tcPr>
            <w:tcW w:w="978" w:type="dxa"/>
            <w:vAlign w:val="center"/>
          </w:tcPr>
          <w:p w14:paraId="46637CB5">
            <w:pPr>
              <w:jc w:val="center"/>
              <w:rPr>
                <w:rFonts w:hint="eastAsia" w:ascii="宋体" w:hAnsi="宋体"/>
                <w:color w:val="auto"/>
                <w:highlight w:val="none"/>
                <w:rPrChange w:id="9743" w:author="辽宁亿恩-赵军" w:date="2026-09-04T13:50:52Z">
                  <w:rPr>
                    <w:rFonts w:hint="eastAsia" w:ascii="宋体" w:hAnsi="宋体"/>
                  </w:rPr>
                </w:rPrChange>
              </w:rPr>
            </w:pPr>
          </w:p>
        </w:tc>
        <w:tc>
          <w:tcPr>
            <w:tcW w:w="1560" w:type="dxa"/>
            <w:vAlign w:val="center"/>
          </w:tcPr>
          <w:p w14:paraId="71B40118">
            <w:pPr>
              <w:jc w:val="center"/>
              <w:rPr>
                <w:rFonts w:hint="eastAsia" w:ascii="宋体" w:hAnsi="宋体"/>
                <w:color w:val="auto"/>
                <w:highlight w:val="none"/>
                <w:rPrChange w:id="9744" w:author="辽宁亿恩-赵军" w:date="2026-09-04T13:50:52Z">
                  <w:rPr>
                    <w:rFonts w:hint="eastAsia" w:ascii="宋体" w:hAnsi="宋体"/>
                  </w:rPr>
                </w:rPrChange>
              </w:rPr>
            </w:pPr>
          </w:p>
        </w:tc>
        <w:tc>
          <w:tcPr>
            <w:tcW w:w="1275" w:type="dxa"/>
            <w:vAlign w:val="center"/>
          </w:tcPr>
          <w:p w14:paraId="219AF1A7">
            <w:pPr>
              <w:jc w:val="center"/>
              <w:rPr>
                <w:rFonts w:hint="eastAsia" w:ascii="宋体" w:hAnsi="宋体"/>
                <w:color w:val="auto"/>
                <w:highlight w:val="none"/>
                <w:rPrChange w:id="9745" w:author="辽宁亿恩-赵军" w:date="2026-09-04T13:50:52Z">
                  <w:rPr>
                    <w:rFonts w:hint="eastAsia" w:ascii="宋体" w:hAnsi="宋体"/>
                  </w:rPr>
                </w:rPrChange>
              </w:rPr>
            </w:pPr>
          </w:p>
        </w:tc>
        <w:tc>
          <w:tcPr>
            <w:tcW w:w="993" w:type="dxa"/>
            <w:vMerge w:val="continue"/>
            <w:vAlign w:val="center"/>
          </w:tcPr>
          <w:p w14:paraId="503557ED">
            <w:pPr>
              <w:jc w:val="center"/>
              <w:rPr>
                <w:rFonts w:hint="eastAsia" w:ascii="宋体" w:hAnsi="宋体"/>
                <w:color w:val="auto"/>
                <w:highlight w:val="none"/>
                <w:rPrChange w:id="9746" w:author="辽宁亿恩-赵军" w:date="2026-09-04T13:50:52Z">
                  <w:rPr>
                    <w:rFonts w:hint="eastAsia" w:ascii="宋体" w:hAnsi="宋体"/>
                  </w:rPr>
                </w:rPrChange>
              </w:rPr>
            </w:pPr>
          </w:p>
        </w:tc>
        <w:tc>
          <w:tcPr>
            <w:tcW w:w="1196" w:type="dxa"/>
            <w:vMerge w:val="continue"/>
            <w:vAlign w:val="center"/>
          </w:tcPr>
          <w:p w14:paraId="297B0B25">
            <w:pPr>
              <w:jc w:val="center"/>
              <w:rPr>
                <w:rFonts w:hint="eastAsia" w:ascii="宋体" w:hAnsi="宋体"/>
                <w:color w:val="auto"/>
                <w:highlight w:val="none"/>
                <w:rPrChange w:id="9747" w:author="辽宁亿恩-赵军" w:date="2026-09-04T13:50:52Z">
                  <w:rPr>
                    <w:rFonts w:hint="eastAsia" w:ascii="宋体" w:hAnsi="宋体"/>
                  </w:rPr>
                </w:rPrChange>
              </w:rPr>
            </w:pPr>
          </w:p>
        </w:tc>
        <w:tc>
          <w:tcPr>
            <w:tcW w:w="1397" w:type="dxa"/>
            <w:vAlign w:val="center"/>
          </w:tcPr>
          <w:p w14:paraId="7067616E">
            <w:pPr>
              <w:jc w:val="center"/>
              <w:rPr>
                <w:rFonts w:hint="eastAsia" w:ascii="宋体" w:hAnsi="宋体"/>
                <w:color w:val="auto"/>
                <w:highlight w:val="none"/>
                <w:rPrChange w:id="9748" w:author="辽宁亿恩-赵军" w:date="2026-09-04T13:50:52Z">
                  <w:rPr>
                    <w:rFonts w:hint="eastAsia" w:ascii="宋体" w:hAnsi="宋体"/>
                  </w:rPr>
                </w:rPrChange>
              </w:rPr>
            </w:pPr>
          </w:p>
        </w:tc>
      </w:tr>
      <w:tr w14:paraId="4C5C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067" w:type="dxa"/>
            <w:gridSpan w:val="7"/>
            <w:vAlign w:val="center"/>
          </w:tcPr>
          <w:p w14:paraId="474FB98F">
            <w:pPr>
              <w:rPr>
                <w:rFonts w:hint="eastAsia" w:ascii="宋体" w:hAnsi="宋体"/>
                <w:color w:val="auto"/>
                <w:highlight w:val="none"/>
                <w:rPrChange w:id="9749" w:author="辽宁亿恩-赵军" w:date="2026-09-04T13:50:52Z">
                  <w:rPr>
                    <w:rFonts w:hint="eastAsia" w:ascii="宋体" w:hAnsi="宋体"/>
                  </w:rPr>
                </w:rPrChange>
              </w:rPr>
            </w:pPr>
            <w:r>
              <w:rPr>
                <w:rFonts w:hint="eastAsia" w:ascii="宋体" w:hAnsi="宋体"/>
                <w:color w:val="auto"/>
                <w:highlight w:val="none"/>
                <w:rPrChange w:id="9750" w:author="辽宁亿恩-赵军" w:date="2026-09-04T13:50:52Z">
                  <w:rPr>
                    <w:rFonts w:hint="eastAsia" w:ascii="宋体" w:hAnsi="宋体"/>
                  </w:rPr>
                </w:rPrChange>
              </w:rPr>
              <w:t>评标委员会成员签名：</w:t>
            </w:r>
          </w:p>
          <w:p w14:paraId="588E894D">
            <w:pPr>
              <w:rPr>
                <w:rFonts w:hint="eastAsia" w:ascii="宋体" w:hAnsi="宋体"/>
                <w:color w:val="auto"/>
                <w:highlight w:val="none"/>
                <w:rPrChange w:id="9751" w:author="辽宁亿恩-赵军" w:date="2026-09-04T13:50:52Z">
                  <w:rPr>
                    <w:rFonts w:hint="eastAsia" w:ascii="宋体" w:hAnsi="宋体"/>
                  </w:rPr>
                </w:rPrChange>
              </w:rPr>
            </w:pPr>
          </w:p>
          <w:p w14:paraId="6F362D74">
            <w:pPr>
              <w:rPr>
                <w:rFonts w:hint="eastAsia" w:ascii="宋体" w:hAnsi="宋体"/>
                <w:color w:val="auto"/>
                <w:highlight w:val="none"/>
                <w:rPrChange w:id="9752" w:author="辽宁亿恩-赵军" w:date="2026-09-04T13:50:52Z">
                  <w:rPr>
                    <w:rFonts w:hint="eastAsia" w:ascii="宋体" w:hAnsi="宋体"/>
                  </w:rPr>
                </w:rPrChange>
              </w:rPr>
            </w:pPr>
          </w:p>
          <w:p w14:paraId="0C7ABD38">
            <w:pPr>
              <w:rPr>
                <w:rFonts w:hint="eastAsia" w:ascii="宋体" w:hAnsi="宋体"/>
                <w:color w:val="auto"/>
                <w:highlight w:val="none"/>
                <w:rPrChange w:id="9753" w:author="辽宁亿恩-赵军" w:date="2026-09-04T13:50:52Z">
                  <w:rPr>
                    <w:rFonts w:hint="eastAsia" w:ascii="宋体" w:hAnsi="宋体"/>
                  </w:rPr>
                </w:rPrChange>
              </w:rPr>
            </w:pPr>
          </w:p>
          <w:p w14:paraId="5BB9CD68">
            <w:pPr>
              <w:rPr>
                <w:rFonts w:hint="eastAsia" w:ascii="宋体" w:hAnsi="宋体"/>
                <w:color w:val="auto"/>
                <w:highlight w:val="none"/>
                <w:rPrChange w:id="9754" w:author="辽宁亿恩-赵军" w:date="2026-09-04T13:50:52Z">
                  <w:rPr>
                    <w:rFonts w:hint="eastAsia" w:ascii="宋体" w:hAnsi="宋体"/>
                  </w:rPr>
                </w:rPrChange>
              </w:rPr>
            </w:pPr>
          </w:p>
          <w:p w14:paraId="0209F43D">
            <w:pPr>
              <w:rPr>
                <w:rFonts w:hint="eastAsia" w:ascii="宋体" w:hAnsi="宋体"/>
                <w:color w:val="auto"/>
                <w:highlight w:val="none"/>
                <w:rPrChange w:id="9755" w:author="辽宁亿恩-赵军" w:date="2026-09-04T13:50:52Z">
                  <w:rPr>
                    <w:rFonts w:hint="eastAsia" w:ascii="宋体" w:hAnsi="宋体"/>
                  </w:rPr>
                </w:rPrChange>
              </w:rPr>
            </w:pPr>
          </w:p>
          <w:p w14:paraId="52EB7963">
            <w:pPr>
              <w:rPr>
                <w:rFonts w:hint="eastAsia" w:ascii="宋体" w:hAnsi="宋体"/>
                <w:color w:val="auto"/>
                <w:highlight w:val="none"/>
                <w:rPrChange w:id="9756" w:author="辽宁亿恩-赵军" w:date="2026-09-04T13:50:52Z">
                  <w:rPr>
                    <w:rFonts w:hint="eastAsia" w:ascii="宋体" w:hAnsi="宋体"/>
                  </w:rPr>
                </w:rPrChange>
              </w:rPr>
            </w:pPr>
          </w:p>
          <w:p w14:paraId="2E9CB1C5">
            <w:pPr>
              <w:rPr>
                <w:rFonts w:hint="eastAsia" w:ascii="宋体" w:hAnsi="宋体"/>
                <w:color w:val="auto"/>
                <w:highlight w:val="none"/>
                <w:rPrChange w:id="9757" w:author="辽宁亿恩-赵军" w:date="2026-09-04T13:50:52Z">
                  <w:rPr>
                    <w:rFonts w:hint="eastAsia" w:ascii="宋体" w:hAnsi="宋体"/>
                  </w:rPr>
                </w:rPrChange>
              </w:rPr>
            </w:pPr>
          </w:p>
        </w:tc>
      </w:tr>
      <w:bookmarkEnd w:id="755"/>
    </w:tbl>
    <w:p w14:paraId="19381000">
      <w:pPr>
        <w:jc w:val="right"/>
        <w:rPr>
          <w:color w:val="auto"/>
          <w:highlight w:val="none"/>
          <w:rPrChange w:id="9758" w:author="辽宁亿恩-赵军" w:date="2026-09-04T13:50:52Z">
            <w:rPr/>
          </w:rPrChange>
        </w:rPr>
      </w:pPr>
      <w:r>
        <w:rPr>
          <w:rFonts w:hint="eastAsia" w:ascii="宋体" w:hAnsi="宋体"/>
          <w:color w:val="auto"/>
          <w:szCs w:val="21"/>
          <w:highlight w:val="none"/>
          <w:rPrChange w:id="9759" w:author="辽宁亿恩-赵军" w:date="2026-09-04T13:50:52Z">
            <w:rPr>
              <w:rFonts w:hint="eastAsia" w:ascii="宋体" w:hAnsi="宋体"/>
              <w:szCs w:val="21"/>
            </w:rPr>
          </w:rPrChange>
        </w:rPr>
        <w:t xml:space="preserve">日期：  </w:t>
      </w:r>
      <w:r>
        <w:rPr>
          <w:rFonts w:ascii="宋体" w:hAnsi="宋体"/>
          <w:color w:val="auto"/>
          <w:szCs w:val="21"/>
          <w:highlight w:val="none"/>
          <w:rPrChange w:id="9760" w:author="辽宁亿恩-赵军" w:date="2026-09-04T13:50:52Z">
            <w:rPr>
              <w:rFonts w:ascii="宋体" w:hAnsi="宋体"/>
              <w:szCs w:val="21"/>
            </w:rPr>
          </w:rPrChange>
        </w:rPr>
        <w:t xml:space="preserve">    </w:t>
      </w:r>
      <w:r>
        <w:rPr>
          <w:rFonts w:hint="eastAsia" w:ascii="宋体" w:hAnsi="宋体"/>
          <w:color w:val="auto"/>
          <w:szCs w:val="21"/>
          <w:highlight w:val="none"/>
          <w:rPrChange w:id="9761" w:author="辽宁亿恩-赵军" w:date="2026-09-04T13:50:52Z">
            <w:rPr>
              <w:rFonts w:hint="eastAsia" w:ascii="宋体" w:hAnsi="宋体"/>
              <w:szCs w:val="21"/>
            </w:rPr>
          </w:rPrChange>
        </w:rPr>
        <w:t xml:space="preserve">  年 </w:t>
      </w:r>
      <w:r>
        <w:rPr>
          <w:rFonts w:ascii="宋体" w:hAnsi="宋体"/>
          <w:color w:val="auto"/>
          <w:szCs w:val="21"/>
          <w:highlight w:val="none"/>
          <w:rPrChange w:id="9762" w:author="辽宁亿恩-赵军" w:date="2026-09-04T13:50:52Z">
            <w:rPr>
              <w:rFonts w:ascii="宋体" w:hAnsi="宋体"/>
              <w:szCs w:val="21"/>
            </w:rPr>
          </w:rPrChange>
        </w:rPr>
        <w:t xml:space="preserve">    </w:t>
      </w:r>
      <w:r>
        <w:rPr>
          <w:rFonts w:hint="eastAsia" w:ascii="宋体" w:hAnsi="宋体"/>
          <w:color w:val="auto"/>
          <w:szCs w:val="21"/>
          <w:highlight w:val="none"/>
          <w:rPrChange w:id="9763" w:author="辽宁亿恩-赵军" w:date="2026-09-04T13:50:52Z">
            <w:rPr>
              <w:rFonts w:hint="eastAsia" w:ascii="宋体" w:hAnsi="宋体"/>
              <w:szCs w:val="21"/>
            </w:rPr>
          </w:rPrChange>
        </w:rPr>
        <w:t xml:space="preserve">  月 </w:t>
      </w:r>
      <w:r>
        <w:rPr>
          <w:rFonts w:ascii="宋体" w:hAnsi="宋体"/>
          <w:color w:val="auto"/>
          <w:szCs w:val="21"/>
          <w:highlight w:val="none"/>
          <w:rPrChange w:id="9764" w:author="辽宁亿恩-赵军" w:date="2026-09-04T13:50:52Z">
            <w:rPr>
              <w:rFonts w:ascii="宋体" w:hAnsi="宋体"/>
              <w:szCs w:val="21"/>
            </w:rPr>
          </w:rPrChange>
        </w:rPr>
        <w:t xml:space="preserve">    </w:t>
      </w:r>
      <w:r>
        <w:rPr>
          <w:rFonts w:hint="eastAsia" w:ascii="宋体" w:hAnsi="宋体"/>
          <w:color w:val="auto"/>
          <w:szCs w:val="21"/>
          <w:highlight w:val="none"/>
          <w:rPrChange w:id="9765" w:author="辽宁亿恩-赵军" w:date="2026-09-04T13:50:52Z">
            <w:rPr>
              <w:rFonts w:hint="eastAsia" w:ascii="宋体" w:hAnsi="宋体"/>
              <w:szCs w:val="21"/>
            </w:rPr>
          </w:rPrChange>
        </w:rPr>
        <w:t xml:space="preserve"> 日</w:t>
      </w:r>
    </w:p>
    <w:bookmarkEnd w:id="751"/>
    <w:p w14:paraId="16CA9323">
      <w:pPr>
        <w:widowControl/>
        <w:jc w:val="left"/>
        <w:rPr>
          <w:color w:val="auto"/>
          <w:highlight w:val="none"/>
          <w:rPrChange w:id="9766" w:author="辽宁亿恩-赵军" w:date="2026-09-04T13:50:52Z">
            <w:rPr/>
          </w:rPrChange>
        </w:rPr>
      </w:pPr>
      <w:r>
        <w:rPr>
          <w:color w:val="auto"/>
          <w:highlight w:val="none"/>
          <w:rPrChange w:id="9767" w:author="辽宁亿恩-赵军" w:date="2026-09-04T13:50:52Z">
            <w:rPr/>
          </w:rPrChange>
        </w:rPr>
        <w:br w:type="page"/>
      </w:r>
    </w:p>
    <w:p w14:paraId="747B75F6">
      <w:pPr>
        <w:rPr>
          <w:color w:val="auto"/>
          <w:highlight w:val="none"/>
          <w:rPrChange w:id="9768" w:author="辽宁亿恩-赵军" w:date="2026-09-04T13:50:52Z">
            <w:rPr/>
          </w:rPrChange>
        </w:rPr>
      </w:pPr>
    </w:p>
    <w:p w14:paraId="3F694CD0">
      <w:pPr>
        <w:pStyle w:val="25"/>
        <w:ind w:firstLine="118"/>
        <w:rPr>
          <w:color w:val="auto"/>
          <w:highlight w:val="none"/>
          <w:rPrChange w:id="9769" w:author="辽宁亿恩-赵军" w:date="2026-09-04T13:50:52Z">
            <w:rPr/>
          </w:rPrChange>
        </w:rPr>
      </w:pPr>
      <w:bookmarkStart w:id="756" w:name="_Toc167542201"/>
      <w:bookmarkStart w:id="757" w:name="_Toc32158"/>
      <w:r>
        <w:rPr>
          <w:rFonts w:hint="eastAsia"/>
          <w:color w:val="auto"/>
          <w:highlight w:val="none"/>
          <w:rPrChange w:id="9770" w:author="辽宁亿恩-赵军" w:date="2026-09-04T13:50:52Z">
            <w:rPr>
              <w:rFonts w:hint="eastAsia"/>
            </w:rPr>
          </w:rPrChange>
        </w:rPr>
        <w:t>附表A-1</w:t>
      </w:r>
      <w:r>
        <w:rPr>
          <w:color w:val="auto"/>
          <w:highlight w:val="none"/>
          <w:rPrChange w:id="9771" w:author="辽宁亿恩-赵军" w:date="2026-09-04T13:50:52Z">
            <w:rPr/>
          </w:rPrChange>
        </w:rPr>
        <w:t>7</w:t>
      </w:r>
      <w:r>
        <w:rPr>
          <w:rFonts w:hint="eastAsia"/>
          <w:color w:val="auto"/>
          <w:highlight w:val="none"/>
          <w:rPrChange w:id="9772" w:author="辽宁亿恩-赵军" w:date="2026-09-04T13:50:52Z">
            <w:rPr>
              <w:rFonts w:hint="eastAsia"/>
            </w:rPr>
          </w:rPrChange>
        </w:rPr>
        <w:t>：推荐中标候选人一览表</w:t>
      </w:r>
      <w:bookmarkEnd w:id="752"/>
      <w:bookmarkEnd w:id="753"/>
      <w:bookmarkEnd w:id="754"/>
      <w:bookmarkEnd w:id="756"/>
      <w:bookmarkEnd w:id="757"/>
    </w:p>
    <w:p w14:paraId="45B49783">
      <w:pPr>
        <w:spacing w:after="312" w:afterLines="100"/>
        <w:jc w:val="center"/>
        <w:rPr>
          <w:rFonts w:ascii="黑体" w:eastAsia="黑体"/>
          <w:color w:val="auto"/>
          <w:sz w:val="36"/>
          <w:szCs w:val="36"/>
          <w:highlight w:val="none"/>
          <w:rPrChange w:id="9773" w:author="辽宁亿恩-赵军" w:date="2026-09-04T13:50:52Z">
            <w:rPr>
              <w:rFonts w:ascii="黑体" w:eastAsia="黑体"/>
              <w:sz w:val="36"/>
              <w:szCs w:val="36"/>
            </w:rPr>
          </w:rPrChange>
        </w:rPr>
      </w:pPr>
    </w:p>
    <w:p w14:paraId="3C254F29">
      <w:pPr>
        <w:jc w:val="center"/>
        <w:rPr>
          <w:rFonts w:hint="eastAsia" w:ascii="黑体" w:hAnsi="黑体" w:eastAsia="黑体"/>
          <w:color w:val="auto"/>
          <w:sz w:val="36"/>
          <w:szCs w:val="36"/>
          <w:highlight w:val="none"/>
          <w:rPrChange w:id="9774" w:author="辽宁亿恩-赵军" w:date="2026-09-04T13:50:52Z">
            <w:rPr>
              <w:rFonts w:hint="eastAsia" w:ascii="黑体" w:hAnsi="黑体" w:eastAsia="黑体"/>
              <w:sz w:val="36"/>
              <w:szCs w:val="36"/>
            </w:rPr>
          </w:rPrChange>
        </w:rPr>
      </w:pPr>
      <w:r>
        <w:rPr>
          <w:rFonts w:hint="eastAsia" w:ascii="黑体" w:hAnsi="黑体" w:eastAsia="黑体"/>
          <w:color w:val="auto"/>
          <w:sz w:val="36"/>
          <w:szCs w:val="36"/>
          <w:highlight w:val="none"/>
          <w:rPrChange w:id="9775" w:author="辽宁亿恩-赵军" w:date="2026-09-04T13:50:52Z">
            <w:rPr>
              <w:rFonts w:hint="eastAsia" w:ascii="黑体" w:hAnsi="黑体" w:eastAsia="黑体"/>
              <w:sz w:val="36"/>
              <w:szCs w:val="36"/>
            </w:rPr>
          </w:rPrChange>
        </w:rPr>
        <w:t>推荐中标候选人一览表</w:t>
      </w:r>
    </w:p>
    <w:p w14:paraId="7E5AB82D">
      <w:pPr>
        <w:rPr>
          <w:rFonts w:hint="eastAsia" w:ascii="宋体" w:hAnsi="宋体"/>
          <w:color w:val="auto"/>
          <w:szCs w:val="44"/>
          <w:highlight w:val="none"/>
          <w:rPrChange w:id="9776" w:author="辽宁亿恩-赵军" w:date="2026-09-04T13:50:52Z">
            <w:rPr>
              <w:rFonts w:hint="eastAsia" w:ascii="宋体" w:hAnsi="宋体"/>
              <w:szCs w:val="44"/>
            </w:rPr>
          </w:rPrChange>
        </w:rPr>
      </w:pPr>
      <w:r>
        <w:rPr>
          <w:rFonts w:hint="eastAsia" w:ascii="宋体" w:hAnsi="宋体"/>
          <w:color w:val="auto"/>
          <w:szCs w:val="44"/>
          <w:highlight w:val="none"/>
          <w:rPrChange w:id="9777" w:author="辽宁亿恩-赵军" w:date="2026-09-04T13:50:52Z">
            <w:rPr>
              <w:rFonts w:hint="eastAsia" w:ascii="宋体" w:hAnsi="宋体"/>
              <w:szCs w:val="44"/>
            </w:rPr>
          </w:rPrChange>
        </w:rPr>
        <w:t>标段名称：</w:t>
      </w:r>
    </w:p>
    <w:p w14:paraId="79587FD8">
      <w:pPr>
        <w:rPr>
          <w:color w:val="auto"/>
          <w:szCs w:val="44"/>
          <w:highlight w:val="none"/>
          <w:rPrChange w:id="9778" w:author="辽宁亿恩-赵军" w:date="2026-09-04T13:50:52Z">
            <w:rPr>
              <w:szCs w:val="44"/>
            </w:rPr>
          </w:rPrChange>
        </w:rPr>
      </w:pPr>
      <w:r>
        <w:rPr>
          <w:rFonts w:hint="eastAsia"/>
          <w:color w:val="auto"/>
          <w:szCs w:val="44"/>
          <w:highlight w:val="none"/>
          <w:rPrChange w:id="9779" w:author="辽宁亿恩-赵军" w:date="2026-09-04T13:50:52Z">
            <w:rPr>
              <w:rFonts w:hint="eastAsia"/>
              <w:szCs w:val="44"/>
            </w:rPr>
          </w:rPrChange>
        </w:rPr>
        <w:t>标段唯一标识码：</w:t>
      </w:r>
      <w:r>
        <w:rPr>
          <w:color w:val="auto"/>
          <w:szCs w:val="44"/>
          <w:highlight w:val="none"/>
          <w:rPrChange w:id="9780" w:author="辽宁亿恩-赵军" w:date="2026-09-04T13:50:52Z">
            <w:rPr>
              <w:szCs w:val="44"/>
            </w:rPr>
          </w:rPrChange>
        </w:rPr>
        <w:t xml:space="preserve">                                                </w:t>
      </w:r>
      <w:r>
        <w:rPr>
          <w:rFonts w:hint="eastAsia"/>
          <w:color w:val="auto"/>
          <w:szCs w:val="44"/>
          <w:highlight w:val="none"/>
          <w:rPrChange w:id="9781" w:author="辽宁亿恩-赵军" w:date="2026-09-04T13:50:52Z">
            <w:rPr>
              <w:rFonts w:hint="eastAsia"/>
              <w:szCs w:val="44"/>
            </w:rPr>
          </w:rPrChange>
        </w:rPr>
        <w:t>单位：人民币元</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581"/>
        <w:gridCol w:w="1429"/>
        <w:gridCol w:w="1466"/>
        <w:gridCol w:w="1905"/>
        <w:gridCol w:w="1274"/>
      </w:tblGrid>
      <w:tr w14:paraId="7102A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32D7814">
            <w:pPr>
              <w:jc w:val="center"/>
              <w:rPr>
                <w:b/>
                <w:bCs/>
                <w:color w:val="auto"/>
                <w:highlight w:val="none"/>
                <w:rPrChange w:id="9782" w:author="辽宁亿恩-赵军" w:date="2026-09-04T13:50:52Z">
                  <w:rPr>
                    <w:b/>
                    <w:bCs/>
                  </w:rPr>
                </w:rPrChange>
              </w:rPr>
            </w:pPr>
            <w:r>
              <w:rPr>
                <w:rFonts w:hint="eastAsia"/>
                <w:b/>
                <w:bCs/>
                <w:color w:val="auto"/>
                <w:highlight w:val="none"/>
                <w:rPrChange w:id="9783" w:author="辽宁亿恩-赵军" w:date="2026-09-04T13:50:52Z">
                  <w:rPr>
                    <w:rFonts w:hint="eastAsia"/>
                    <w:b/>
                    <w:bCs/>
                  </w:rPr>
                </w:rPrChange>
              </w:rPr>
              <w:t>排名</w:t>
            </w:r>
          </w:p>
        </w:tc>
        <w:tc>
          <w:tcPr>
            <w:tcW w:w="1831" w:type="dxa"/>
            <w:vAlign w:val="center"/>
          </w:tcPr>
          <w:p w14:paraId="126485CA">
            <w:pPr>
              <w:jc w:val="center"/>
              <w:rPr>
                <w:b/>
                <w:bCs/>
                <w:color w:val="auto"/>
                <w:highlight w:val="none"/>
                <w:rPrChange w:id="9784" w:author="辽宁亿恩-赵军" w:date="2026-09-04T13:50:52Z">
                  <w:rPr>
                    <w:b/>
                    <w:bCs/>
                  </w:rPr>
                </w:rPrChange>
              </w:rPr>
            </w:pPr>
            <w:r>
              <w:rPr>
                <w:rFonts w:hint="eastAsia"/>
                <w:b/>
                <w:bCs/>
                <w:color w:val="auto"/>
                <w:highlight w:val="none"/>
                <w:rPrChange w:id="9785" w:author="辽宁亿恩-赵军" w:date="2026-09-04T13:50:52Z">
                  <w:rPr>
                    <w:rFonts w:hint="eastAsia"/>
                    <w:b/>
                    <w:bCs/>
                  </w:rPr>
                </w:rPrChange>
              </w:rPr>
              <w:t>投标人名称</w:t>
            </w:r>
          </w:p>
        </w:tc>
        <w:tc>
          <w:tcPr>
            <w:tcW w:w="1646" w:type="dxa"/>
            <w:vAlign w:val="center"/>
          </w:tcPr>
          <w:p w14:paraId="356D46CA">
            <w:pPr>
              <w:jc w:val="center"/>
              <w:rPr>
                <w:b/>
                <w:bCs/>
                <w:color w:val="auto"/>
                <w:highlight w:val="none"/>
                <w:rPrChange w:id="9786" w:author="辽宁亿恩-赵军" w:date="2026-09-04T13:50:52Z">
                  <w:rPr>
                    <w:b/>
                    <w:bCs/>
                  </w:rPr>
                </w:rPrChange>
              </w:rPr>
            </w:pPr>
            <w:r>
              <w:rPr>
                <w:rFonts w:hint="eastAsia"/>
                <w:b/>
                <w:bCs/>
                <w:color w:val="auto"/>
                <w:highlight w:val="none"/>
                <w:rPrChange w:id="9787" w:author="辽宁亿恩-赵军" w:date="2026-09-04T13:50:52Z">
                  <w:rPr>
                    <w:rFonts w:hint="eastAsia"/>
                    <w:b/>
                    <w:bCs/>
                  </w:rPr>
                </w:rPrChange>
              </w:rPr>
              <w:t>投标报价</w:t>
            </w:r>
          </w:p>
        </w:tc>
        <w:tc>
          <w:tcPr>
            <w:tcW w:w="1646" w:type="dxa"/>
            <w:vAlign w:val="center"/>
          </w:tcPr>
          <w:p w14:paraId="3C4173E6">
            <w:pPr>
              <w:jc w:val="center"/>
              <w:rPr>
                <w:b/>
                <w:bCs/>
                <w:color w:val="auto"/>
                <w:highlight w:val="none"/>
                <w:rPrChange w:id="9788" w:author="辽宁亿恩-赵军" w:date="2026-09-04T13:50:52Z">
                  <w:rPr>
                    <w:b/>
                    <w:bCs/>
                  </w:rPr>
                </w:rPrChange>
              </w:rPr>
            </w:pPr>
            <w:r>
              <w:rPr>
                <w:rFonts w:hint="eastAsia"/>
                <w:b/>
                <w:bCs/>
                <w:color w:val="auto"/>
                <w:highlight w:val="none"/>
                <w:rPrChange w:id="9789" w:author="辽宁亿恩-赵军" w:date="2026-09-04T13:50:52Z">
                  <w:rPr>
                    <w:rFonts w:hint="eastAsia"/>
                    <w:b/>
                    <w:bCs/>
                  </w:rPr>
                </w:rPrChange>
              </w:rPr>
              <w:t>评审得分（评标价）</w:t>
            </w:r>
          </w:p>
        </w:tc>
        <w:tc>
          <w:tcPr>
            <w:tcW w:w="2226" w:type="dxa"/>
            <w:vAlign w:val="center"/>
          </w:tcPr>
          <w:p w14:paraId="36080118">
            <w:pPr>
              <w:jc w:val="center"/>
              <w:rPr>
                <w:b/>
                <w:bCs/>
                <w:color w:val="auto"/>
                <w:highlight w:val="none"/>
                <w:rPrChange w:id="9790" w:author="辽宁亿恩-赵军" w:date="2026-09-04T13:50:52Z">
                  <w:rPr>
                    <w:b/>
                    <w:bCs/>
                  </w:rPr>
                </w:rPrChange>
              </w:rPr>
            </w:pPr>
            <w:r>
              <w:rPr>
                <w:rFonts w:hint="eastAsia"/>
                <w:b/>
                <w:bCs/>
                <w:color w:val="auto"/>
                <w:highlight w:val="none"/>
                <w:rPrChange w:id="9791" w:author="辽宁亿恩-赵军" w:date="2026-09-04T13:50:52Z">
                  <w:rPr>
                    <w:rFonts w:hint="eastAsia"/>
                    <w:b/>
                    <w:bCs/>
                  </w:rPr>
                </w:rPrChange>
              </w:rPr>
              <w:t>是否被推荐为中标候选人</w:t>
            </w:r>
          </w:p>
        </w:tc>
        <w:tc>
          <w:tcPr>
            <w:tcW w:w="1458" w:type="dxa"/>
            <w:vAlign w:val="center"/>
          </w:tcPr>
          <w:p w14:paraId="6C1EB495">
            <w:pPr>
              <w:jc w:val="center"/>
              <w:rPr>
                <w:b/>
                <w:bCs/>
                <w:color w:val="auto"/>
                <w:highlight w:val="none"/>
                <w:rPrChange w:id="9792" w:author="辽宁亿恩-赵军" w:date="2026-09-04T13:50:52Z">
                  <w:rPr>
                    <w:b/>
                    <w:bCs/>
                  </w:rPr>
                </w:rPrChange>
              </w:rPr>
            </w:pPr>
            <w:r>
              <w:rPr>
                <w:rFonts w:hint="eastAsia"/>
                <w:b/>
                <w:bCs/>
                <w:color w:val="auto"/>
                <w:highlight w:val="none"/>
                <w:rPrChange w:id="9793" w:author="辽宁亿恩-赵军" w:date="2026-09-04T13:50:52Z">
                  <w:rPr>
                    <w:rFonts w:hint="eastAsia"/>
                    <w:b/>
                    <w:bCs/>
                  </w:rPr>
                </w:rPrChange>
              </w:rPr>
              <w:t>推荐理由</w:t>
            </w:r>
          </w:p>
        </w:tc>
      </w:tr>
      <w:tr w14:paraId="5075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0CEE2EAA">
            <w:pPr>
              <w:jc w:val="center"/>
              <w:rPr>
                <w:color w:val="auto"/>
                <w:highlight w:val="none"/>
                <w:rPrChange w:id="9794" w:author="辽宁亿恩-赵军" w:date="2026-09-04T13:50:52Z">
                  <w:rPr/>
                </w:rPrChange>
              </w:rPr>
            </w:pPr>
            <w:r>
              <w:rPr>
                <w:rFonts w:hint="eastAsia"/>
                <w:color w:val="auto"/>
                <w:highlight w:val="none"/>
                <w:rPrChange w:id="9795" w:author="辽宁亿恩-赵军" w:date="2026-09-04T13:50:52Z">
                  <w:rPr>
                    <w:rFonts w:hint="eastAsia"/>
                  </w:rPr>
                </w:rPrChange>
              </w:rPr>
              <w:t>1</w:t>
            </w:r>
          </w:p>
        </w:tc>
        <w:tc>
          <w:tcPr>
            <w:tcW w:w="1831" w:type="dxa"/>
            <w:vAlign w:val="center"/>
          </w:tcPr>
          <w:p w14:paraId="2880F837">
            <w:pPr>
              <w:jc w:val="center"/>
              <w:rPr>
                <w:color w:val="auto"/>
                <w:highlight w:val="none"/>
                <w:rPrChange w:id="9796" w:author="辽宁亿恩-赵军" w:date="2026-09-04T13:50:52Z">
                  <w:rPr/>
                </w:rPrChange>
              </w:rPr>
            </w:pPr>
          </w:p>
        </w:tc>
        <w:tc>
          <w:tcPr>
            <w:tcW w:w="1646" w:type="dxa"/>
            <w:vAlign w:val="center"/>
          </w:tcPr>
          <w:p w14:paraId="76BF2241">
            <w:pPr>
              <w:jc w:val="center"/>
              <w:rPr>
                <w:color w:val="auto"/>
                <w:highlight w:val="none"/>
                <w:rPrChange w:id="9797" w:author="辽宁亿恩-赵军" w:date="2026-09-04T13:50:52Z">
                  <w:rPr/>
                </w:rPrChange>
              </w:rPr>
            </w:pPr>
          </w:p>
        </w:tc>
        <w:tc>
          <w:tcPr>
            <w:tcW w:w="1646" w:type="dxa"/>
            <w:vAlign w:val="center"/>
          </w:tcPr>
          <w:p w14:paraId="1D92145F">
            <w:pPr>
              <w:jc w:val="center"/>
              <w:rPr>
                <w:color w:val="auto"/>
                <w:highlight w:val="none"/>
                <w:rPrChange w:id="9798" w:author="辽宁亿恩-赵军" w:date="2026-09-04T13:50:52Z">
                  <w:rPr/>
                </w:rPrChange>
              </w:rPr>
            </w:pPr>
          </w:p>
        </w:tc>
        <w:tc>
          <w:tcPr>
            <w:tcW w:w="2226" w:type="dxa"/>
            <w:vAlign w:val="center"/>
          </w:tcPr>
          <w:p w14:paraId="082444A0">
            <w:pPr>
              <w:jc w:val="center"/>
              <w:rPr>
                <w:color w:val="auto"/>
                <w:highlight w:val="none"/>
                <w:rPrChange w:id="9799" w:author="辽宁亿恩-赵军" w:date="2026-09-04T13:50:52Z">
                  <w:rPr/>
                </w:rPrChange>
              </w:rPr>
            </w:pPr>
          </w:p>
        </w:tc>
        <w:tc>
          <w:tcPr>
            <w:tcW w:w="1458" w:type="dxa"/>
            <w:vAlign w:val="center"/>
          </w:tcPr>
          <w:p w14:paraId="726965DE">
            <w:pPr>
              <w:jc w:val="center"/>
              <w:rPr>
                <w:color w:val="auto"/>
                <w:highlight w:val="none"/>
                <w:rPrChange w:id="9800" w:author="辽宁亿恩-赵军" w:date="2026-09-04T13:50:52Z">
                  <w:rPr/>
                </w:rPrChange>
              </w:rPr>
            </w:pPr>
          </w:p>
        </w:tc>
      </w:tr>
      <w:tr w14:paraId="48F90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593474A1">
            <w:pPr>
              <w:jc w:val="center"/>
              <w:rPr>
                <w:color w:val="auto"/>
                <w:highlight w:val="none"/>
                <w:rPrChange w:id="9801" w:author="辽宁亿恩-赵军" w:date="2026-09-04T13:50:52Z">
                  <w:rPr/>
                </w:rPrChange>
              </w:rPr>
            </w:pPr>
            <w:r>
              <w:rPr>
                <w:rFonts w:hint="eastAsia"/>
                <w:color w:val="auto"/>
                <w:highlight w:val="none"/>
                <w:rPrChange w:id="9802" w:author="辽宁亿恩-赵军" w:date="2026-09-04T13:50:52Z">
                  <w:rPr>
                    <w:rFonts w:hint="eastAsia"/>
                  </w:rPr>
                </w:rPrChange>
              </w:rPr>
              <w:t>2</w:t>
            </w:r>
          </w:p>
        </w:tc>
        <w:tc>
          <w:tcPr>
            <w:tcW w:w="1831" w:type="dxa"/>
            <w:vAlign w:val="center"/>
          </w:tcPr>
          <w:p w14:paraId="4C6B2F09">
            <w:pPr>
              <w:jc w:val="center"/>
              <w:rPr>
                <w:color w:val="auto"/>
                <w:highlight w:val="none"/>
                <w:rPrChange w:id="9803" w:author="辽宁亿恩-赵军" w:date="2026-09-04T13:50:52Z">
                  <w:rPr/>
                </w:rPrChange>
              </w:rPr>
            </w:pPr>
          </w:p>
        </w:tc>
        <w:tc>
          <w:tcPr>
            <w:tcW w:w="1646" w:type="dxa"/>
            <w:vAlign w:val="center"/>
          </w:tcPr>
          <w:p w14:paraId="46F85159">
            <w:pPr>
              <w:jc w:val="center"/>
              <w:rPr>
                <w:color w:val="auto"/>
                <w:highlight w:val="none"/>
                <w:rPrChange w:id="9804" w:author="辽宁亿恩-赵军" w:date="2026-09-04T13:50:52Z">
                  <w:rPr/>
                </w:rPrChange>
              </w:rPr>
            </w:pPr>
          </w:p>
        </w:tc>
        <w:tc>
          <w:tcPr>
            <w:tcW w:w="1646" w:type="dxa"/>
            <w:vAlign w:val="center"/>
          </w:tcPr>
          <w:p w14:paraId="3F559E72">
            <w:pPr>
              <w:jc w:val="center"/>
              <w:rPr>
                <w:color w:val="auto"/>
                <w:highlight w:val="none"/>
                <w:rPrChange w:id="9805" w:author="辽宁亿恩-赵军" w:date="2026-09-04T13:50:52Z">
                  <w:rPr/>
                </w:rPrChange>
              </w:rPr>
            </w:pPr>
          </w:p>
        </w:tc>
        <w:tc>
          <w:tcPr>
            <w:tcW w:w="2226" w:type="dxa"/>
            <w:vAlign w:val="center"/>
          </w:tcPr>
          <w:p w14:paraId="52AC5075">
            <w:pPr>
              <w:jc w:val="center"/>
              <w:rPr>
                <w:color w:val="auto"/>
                <w:highlight w:val="none"/>
                <w:rPrChange w:id="9806" w:author="辽宁亿恩-赵军" w:date="2026-09-04T13:50:52Z">
                  <w:rPr/>
                </w:rPrChange>
              </w:rPr>
            </w:pPr>
          </w:p>
        </w:tc>
        <w:tc>
          <w:tcPr>
            <w:tcW w:w="1458" w:type="dxa"/>
            <w:vAlign w:val="center"/>
          </w:tcPr>
          <w:p w14:paraId="37977890">
            <w:pPr>
              <w:jc w:val="center"/>
              <w:rPr>
                <w:color w:val="auto"/>
                <w:highlight w:val="none"/>
                <w:rPrChange w:id="9807" w:author="辽宁亿恩-赵军" w:date="2026-09-04T13:50:52Z">
                  <w:rPr/>
                </w:rPrChange>
              </w:rPr>
            </w:pPr>
          </w:p>
        </w:tc>
      </w:tr>
      <w:tr w14:paraId="7B7A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13A4A0E5">
            <w:pPr>
              <w:jc w:val="center"/>
              <w:rPr>
                <w:color w:val="auto"/>
                <w:highlight w:val="none"/>
                <w:rPrChange w:id="9808" w:author="辽宁亿恩-赵军" w:date="2026-09-04T13:50:52Z">
                  <w:rPr/>
                </w:rPrChange>
              </w:rPr>
            </w:pPr>
            <w:r>
              <w:rPr>
                <w:rFonts w:hint="eastAsia"/>
                <w:color w:val="auto"/>
                <w:highlight w:val="none"/>
                <w:rPrChange w:id="9809" w:author="辽宁亿恩-赵军" w:date="2026-09-04T13:50:52Z">
                  <w:rPr>
                    <w:rFonts w:hint="eastAsia"/>
                  </w:rPr>
                </w:rPrChange>
              </w:rPr>
              <w:t>3</w:t>
            </w:r>
          </w:p>
        </w:tc>
        <w:tc>
          <w:tcPr>
            <w:tcW w:w="1831" w:type="dxa"/>
            <w:vAlign w:val="center"/>
          </w:tcPr>
          <w:p w14:paraId="2DBD3826">
            <w:pPr>
              <w:jc w:val="center"/>
              <w:rPr>
                <w:color w:val="auto"/>
                <w:highlight w:val="none"/>
                <w:rPrChange w:id="9810" w:author="辽宁亿恩-赵军" w:date="2026-09-04T13:50:52Z">
                  <w:rPr/>
                </w:rPrChange>
              </w:rPr>
            </w:pPr>
          </w:p>
        </w:tc>
        <w:tc>
          <w:tcPr>
            <w:tcW w:w="1646" w:type="dxa"/>
            <w:vAlign w:val="center"/>
          </w:tcPr>
          <w:p w14:paraId="4F1FE42B">
            <w:pPr>
              <w:jc w:val="center"/>
              <w:rPr>
                <w:color w:val="auto"/>
                <w:highlight w:val="none"/>
                <w:rPrChange w:id="9811" w:author="辽宁亿恩-赵军" w:date="2026-09-04T13:50:52Z">
                  <w:rPr/>
                </w:rPrChange>
              </w:rPr>
            </w:pPr>
          </w:p>
        </w:tc>
        <w:tc>
          <w:tcPr>
            <w:tcW w:w="1646" w:type="dxa"/>
            <w:vAlign w:val="center"/>
          </w:tcPr>
          <w:p w14:paraId="158121B6">
            <w:pPr>
              <w:jc w:val="center"/>
              <w:rPr>
                <w:color w:val="auto"/>
                <w:highlight w:val="none"/>
                <w:rPrChange w:id="9812" w:author="辽宁亿恩-赵军" w:date="2026-09-04T13:50:52Z">
                  <w:rPr/>
                </w:rPrChange>
              </w:rPr>
            </w:pPr>
          </w:p>
        </w:tc>
        <w:tc>
          <w:tcPr>
            <w:tcW w:w="2226" w:type="dxa"/>
            <w:vAlign w:val="center"/>
          </w:tcPr>
          <w:p w14:paraId="15F6FFAA">
            <w:pPr>
              <w:jc w:val="center"/>
              <w:rPr>
                <w:color w:val="auto"/>
                <w:highlight w:val="none"/>
                <w:rPrChange w:id="9813" w:author="辽宁亿恩-赵军" w:date="2026-09-04T13:50:52Z">
                  <w:rPr/>
                </w:rPrChange>
              </w:rPr>
            </w:pPr>
          </w:p>
        </w:tc>
        <w:tc>
          <w:tcPr>
            <w:tcW w:w="1458" w:type="dxa"/>
            <w:vAlign w:val="center"/>
          </w:tcPr>
          <w:p w14:paraId="3FBAC73E">
            <w:pPr>
              <w:jc w:val="center"/>
              <w:rPr>
                <w:color w:val="auto"/>
                <w:highlight w:val="none"/>
                <w:rPrChange w:id="9814" w:author="辽宁亿恩-赵军" w:date="2026-09-04T13:50:52Z">
                  <w:rPr/>
                </w:rPrChange>
              </w:rPr>
            </w:pPr>
          </w:p>
        </w:tc>
      </w:tr>
      <w:tr w14:paraId="16374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2300B51B">
            <w:pPr>
              <w:jc w:val="center"/>
              <w:rPr>
                <w:color w:val="auto"/>
                <w:highlight w:val="none"/>
                <w:rPrChange w:id="9815" w:author="辽宁亿恩-赵军" w:date="2026-09-04T13:50:52Z">
                  <w:rPr/>
                </w:rPrChange>
              </w:rPr>
            </w:pPr>
            <w:r>
              <w:rPr>
                <w:rFonts w:hint="eastAsia"/>
                <w:color w:val="auto"/>
                <w:highlight w:val="none"/>
                <w:rPrChange w:id="9816" w:author="辽宁亿恩-赵军" w:date="2026-09-04T13:50:52Z">
                  <w:rPr>
                    <w:rFonts w:hint="eastAsia"/>
                  </w:rPr>
                </w:rPrChange>
              </w:rPr>
              <w:t>4</w:t>
            </w:r>
          </w:p>
        </w:tc>
        <w:tc>
          <w:tcPr>
            <w:tcW w:w="1831" w:type="dxa"/>
            <w:vAlign w:val="center"/>
          </w:tcPr>
          <w:p w14:paraId="6D309483">
            <w:pPr>
              <w:jc w:val="center"/>
              <w:rPr>
                <w:color w:val="auto"/>
                <w:highlight w:val="none"/>
                <w:rPrChange w:id="9817" w:author="辽宁亿恩-赵军" w:date="2026-09-04T13:50:52Z">
                  <w:rPr/>
                </w:rPrChange>
              </w:rPr>
            </w:pPr>
          </w:p>
        </w:tc>
        <w:tc>
          <w:tcPr>
            <w:tcW w:w="1646" w:type="dxa"/>
            <w:vAlign w:val="center"/>
          </w:tcPr>
          <w:p w14:paraId="7BBE5F45">
            <w:pPr>
              <w:jc w:val="center"/>
              <w:rPr>
                <w:color w:val="auto"/>
                <w:highlight w:val="none"/>
                <w:rPrChange w:id="9818" w:author="辽宁亿恩-赵军" w:date="2026-09-04T13:50:52Z">
                  <w:rPr/>
                </w:rPrChange>
              </w:rPr>
            </w:pPr>
          </w:p>
        </w:tc>
        <w:tc>
          <w:tcPr>
            <w:tcW w:w="1646" w:type="dxa"/>
            <w:vAlign w:val="center"/>
          </w:tcPr>
          <w:p w14:paraId="5159D9AB">
            <w:pPr>
              <w:jc w:val="center"/>
              <w:rPr>
                <w:color w:val="auto"/>
                <w:highlight w:val="none"/>
                <w:rPrChange w:id="9819" w:author="辽宁亿恩-赵军" w:date="2026-09-04T13:50:52Z">
                  <w:rPr/>
                </w:rPrChange>
              </w:rPr>
            </w:pPr>
          </w:p>
        </w:tc>
        <w:tc>
          <w:tcPr>
            <w:tcW w:w="2226" w:type="dxa"/>
            <w:vAlign w:val="center"/>
          </w:tcPr>
          <w:p w14:paraId="7F005BD8">
            <w:pPr>
              <w:jc w:val="center"/>
              <w:rPr>
                <w:color w:val="auto"/>
                <w:highlight w:val="none"/>
                <w:rPrChange w:id="9820" w:author="辽宁亿恩-赵军" w:date="2026-09-04T13:50:52Z">
                  <w:rPr/>
                </w:rPrChange>
              </w:rPr>
            </w:pPr>
          </w:p>
        </w:tc>
        <w:tc>
          <w:tcPr>
            <w:tcW w:w="1458" w:type="dxa"/>
            <w:vAlign w:val="center"/>
          </w:tcPr>
          <w:p w14:paraId="4BD06ECB">
            <w:pPr>
              <w:jc w:val="center"/>
              <w:rPr>
                <w:color w:val="auto"/>
                <w:highlight w:val="none"/>
                <w:rPrChange w:id="9821" w:author="辽宁亿恩-赵军" w:date="2026-09-04T13:50:52Z">
                  <w:rPr/>
                </w:rPrChange>
              </w:rPr>
            </w:pPr>
          </w:p>
        </w:tc>
      </w:tr>
      <w:tr w14:paraId="5F4C1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62EC9905">
            <w:pPr>
              <w:jc w:val="center"/>
              <w:rPr>
                <w:color w:val="auto"/>
                <w:highlight w:val="none"/>
                <w:rPrChange w:id="9822" w:author="辽宁亿恩-赵军" w:date="2026-09-04T13:50:52Z">
                  <w:rPr/>
                </w:rPrChange>
              </w:rPr>
            </w:pPr>
            <w:r>
              <w:rPr>
                <w:rFonts w:hint="eastAsia"/>
                <w:color w:val="auto"/>
                <w:highlight w:val="none"/>
                <w:rPrChange w:id="9823" w:author="辽宁亿恩-赵军" w:date="2026-09-04T13:50:52Z">
                  <w:rPr>
                    <w:rFonts w:hint="eastAsia"/>
                  </w:rPr>
                </w:rPrChange>
              </w:rPr>
              <w:t>5</w:t>
            </w:r>
          </w:p>
        </w:tc>
        <w:tc>
          <w:tcPr>
            <w:tcW w:w="1831" w:type="dxa"/>
            <w:vAlign w:val="center"/>
          </w:tcPr>
          <w:p w14:paraId="29B746C9">
            <w:pPr>
              <w:jc w:val="center"/>
              <w:rPr>
                <w:color w:val="auto"/>
                <w:highlight w:val="none"/>
                <w:rPrChange w:id="9824" w:author="辽宁亿恩-赵军" w:date="2026-09-04T13:50:52Z">
                  <w:rPr/>
                </w:rPrChange>
              </w:rPr>
            </w:pPr>
          </w:p>
        </w:tc>
        <w:tc>
          <w:tcPr>
            <w:tcW w:w="1646" w:type="dxa"/>
            <w:vAlign w:val="center"/>
          </w:tcPr>
          <w:p w14:paraId="77234B0F">
            <w:pPr>
              <w:jc w:val="center"/>
              <w:rPr>
                <w:color w:val="auto"/>
                <w:highlight w:val="none"/>
                <w:rPrChange w:id="9825" w:author="辽宁亿恩-赵军" w:date="2026-09-04T13:50:52Z">
                  <w:rPr/>
                </w:rPrChange>
              </w:rPr>
            </w:pPr>
          </w:p>
        </w:tc>
        <w:tc>
          <w:tcPr>
            <w:tcW w:w="1646" w:type="dxa"/>
            <w:vAlign w:val="center"/>
          </w:tcPr>
          <w:p w14:paraId="20036793">
            <w:pPr>
              <w:jc w:val="center"/>
              <w:rPr>
                <w:color w:val="auto"/>
                <w:highlight w:val="none"/>
                <w:rPrChange w:id="9826" w:author="辽宁亿恩-赵军" w:date="2026-09-04T13:50:52Z">
                  <w:rPr/>
                </w:rPrChange>
              </w:rPr>
            </w:pPr>
          </w:p>
        </w:tc>
        <w:tc>
          <w:tcPr>
            <w:tcW w:w="2226" w:type="dxa"/>
            <w:vAlign w:val="center"/>
          </w:tcPr>
          <w:p w14:paraId="3DA9463F">
            <w:pPr>
              <w:jc w:val="center"/>
              <w:rPr>
                <w:color w:val="auto"/>
                <w:highlight w:val="none"/>
                <w:rPrChange w:id="9827" w:author="辽宁亿恩-赵军" w:date="2026-09-04T13:50:52Z">
                  <w:rPr/>
                </w:rPrChange>
              </w:rPr>
            </w:pPr>
          </w:p>
        </w:tc>
        <w:tc>
          <w:tcPr>
            <w:tcW w:w="1458" w:type="dxa"/>
            <w:vAlign w:val="center"/>
          </w:tcPr>
          <w:p w14:paraId="21F8C28B">
            <w:pPr>
              <w:jc w:val="center"/>
              <w:rPr>
                <w:color w:val="auto"/>
                <w:highlight w:val="none"/>
                <w:rPrChange w:id="9828" w:author="辽宁亿恩-赵军" w:date="2026-09-04T13:50:52Z">
                  <w:rPr/>
                </w:rPrChange>
              </w:rPr>
            </w:pPr>
          </w:p>
        </w:tc>
      </w:tr>
      <w:tr w14:paraId="64201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62" w:type="dxa"/>
            <w:vAlign w:val="center"/>
          </w:tcPr>
          <w:p w14:paraId="054D1898">
            <w:pPr>
              <w:jc w:val="center"/>
              <w:rPr>
                <w:color w:val="auto"/>
                <w:highlight w:val="none"/>
                <w:rPrChange w:id="9829" w:author="辽宁亿恩-赵军" w:date="2026-09-04T13:50:52Z">
                  <w:rPr/>
                </w:rPrChange>
              </w:rPr>
            </w:pPr>
            <w:r>
              <w:rPr>
                <w:rFonts w:hint="eastAsia" w:ascii="宋体" w:hAnsi="宋体"/>
                <w:color w:val="auto"/>
                <w:highlight w:val="none"/>
                <w:rPrChange w:id="9830" w:author="辽宁亿恩-赵军" w:date="2026-09-04T13:50:52Z">
                  <w:rPr>
                    <w:rFonts w:hint="eastAsia" w:ascii="宋体" w:hAnsi="宋体"/>
                  </w:rPr>
                </w:rPrChange>
              </w:rPr>
              <w:t>…</w:t>
            </w:r>
          </w:p>
        </w:tc>
        <w:tc>
          <w:tcPr>
            <w:tcW w:w="1831" w:type="dxa"/>
            <w:vAlign w:val="center"/>
          </w:tcPr>
          <w:p w14:paraId="79B531CB">
            <w:pPr>
              <w:jc w:val="center"/>
              <w:rPr>
                <w:color w:val="auto"/>
                <w:highlight w:val="none"/>
                <w:rPrChange w:id="9831" w:author="辽宁亿恩-赵军" w:date="2026-09-04T13:50:52Z">
                  <w:rPr/>
                </w:rPrChange>
              </w:rPr>
            </w:pPr>
          </w:p>
        </w:tc>
        <w:tc>
          <w:tcPr>
            <w:tcW w:w="1646" w:type="dxa"/>
            <w:vAlign w:val="center"/>
          </w:tcPr>
          <w:p w14:paraId="374429E4">
            <w:pPr>
              <w:jc w:val="center"/>
              <w:rPr>
                <w:color w:val="auto"/>
                <w:highlight w:val="none"/>
                <w:rPrChange w:id="9832" w:author="辽宁亿恩-赵军" w:date="2026-09-04T13:50:52Z">
                  <w:rPr/>
                </w:rPrChange>
              </w:rPr>
            </w:pPr>
          </w:p>
        </w:tc>
        <w:tc>
          <w:tcPr>
            <w:tcW w:w="1646" w:type="dxa"/>
            <w:vAlign w:val="center"/>
          </w:tcPr>
          <w:p w14:paraId="4D07CE18">
            <w:pPr>
              <w:jc w:val="center"/>
              <w:rPr>
                <w:color w:val="auto"/>
                <w:highlight w:val="none"/>
                <w:rPrChange w:id="9833" w:author="辽宁亿恩-赵军" w:date="2026-09-04T13:50:52Z">
                  <w:rPr/>
                </w:rPrChange>
              </w:rPr>
            </w:pPr>
          </w:p>
        </w:tc>
        <w:tc>
          <w:tcPr>
            <w:tcW w:w="2226" w:type="dxa"/>
            <w:vAlign w:val="center"/>
          </w:tcPr>
          <w:p w14:paraId="3F7A4663">
            <w:pPr>
              <w:jc w:val="center"/>
              <w:rPr>
                <w:color w:val="auto"/>
                <w:highlight w:val="none"/>
                <w:rPrChange w:id="9834" w:author="辽宁亿恩-赵军" w:date="2026-09-04T13:50:52Z">
                  <w:rPr/>
                </w:rPrChange>
              </w:rPr>
            </w:pPr>
          </w:p>
        </w:tc>
        <w:tc>
          <w:tcPr>
            <w:tcW w:w="1458" w:type="dxa"/>
            <w:vAlign w:val="center"/>
          </w:tcPr>
          <w:p w14:paraId="50EB0B5F">
            <w:pPr>
              <w:jc w:val="center"/>
              <w:rPr>
                <w:color w:val="auto"/>
                <w:highlight w:val="none"/>
                <w:rPrChange w:id="9835" w:author="辽宁亿恩-赵军" w:date="2026-09-04T13:50:52Z">
                  <w:rPr/>
                </w:rPrChange>
              </w:rPr>
            </w:pPr>
          </w:p>
        </w:tc>
      </w:tr>
      <w:tr w14:paraId="74E8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9769" w:type="dxa"/>
            <w:gridSpan w:val="6"/>
            <w:vAlign w:val="center"/>
          </w:tcPr>
          <w:p w14:paraId="3E784883">
            <w:pPr>
              <w:jc w:val="left"/>
              <w:rPr>
                <w:rFonts w:hint="eastAsia" w:ascii="宋体" w:hAnsi="宋体"/>
                <w:color w:val="auto"/>
                <w:szCs w:val="44"/>
                <w:highlight w:val="none"/>
                <w:rPrChange w:id="9836" w:author="辽宁亿恩-赵军" w:date="2026-09-04T13:50:52Z">
                  <w:rPr>
                    <w:rFonts w:hint="eastAsia" w:ascii="宋体" w:hAnsi="宋体"/>
                    <w:szCs w:val="44"/>
                  </w:rPr>
                </w:rPrChange>
              </w:rPr>
            </w:pPr>
            <w:r>
              <w:rPr>
                <w:rFonts w:hint="eastAsia"/>
                <w:color w:val="auto"/>
                <w:highlight w:val="none"/>
                <w:rPrChange w:id="9837" w:author="辽宁亿恩-赵军" w:date="2026-09-04T13:50:52Z">
                  <w:rPr>
                    <w:rFonts w:hint="eastAsia"/>
                  </w:rPr>
                </w:rPrChange>
              </w:rPr>
              <w:t>评标委员会全体成员签名：</w:t>
            </w:r>
            <w:r>
              <w:rPr>
                <w:color w:val="auto"/>
                <w:highlight w:val="none"/>
                <w:rPrChange w:id="9838" w:author="辽宁亿恩-赵军" w:date="2026-09-04T13:50:52Z">
                  <w:rPr/>
                </w:rPrChange>
              </w:rPr>
              <w:t xml:space="preserve"> </w:t>
            </w:r>
          </w:p>
          <w:p w14:paraId="2782AEBF">
            <w:pPr>
              <w:jc w:val="left"/>
              <w:rPr>
                <w:rFonts w:hint="eastAsia" w:ascii="宋体" w:hAnsi="宋体"/>
                <w:color w:val="auto"/>
                <w:szCs w:val="44"/>
                <w:highlight w:val="none"/>
                <w:rPrChange w:id="9839" w:author="辽宁亿恩-赵军" w:date="2026-09-04T13:50:52Z">
                  <w:rPr>
                    <w:rFonts w:hint="eastAsia" w:ascii="宋体" w:hAnsi="宋体"/>
                    <w:szCs w:val="44"/>
                  </w:rPr>
                </w:rPrChange>
              </w:rPr>
            </w:pPr>
          </w:p>
          <w:p w14:paraId="5B76911A">
            <w:pPr>
              <w:jc w:val="left"/>
              <w:rPr>
                <w:rFonts w:hint="eastAsia" w:ascii="宋体" w:hAnsi="宋体"/>
                <w:color w:val="auto"/>
                <w:szCs w:val="44"/>
                <w:highlight w:val="none"/>
                <w:rPrChange w:id="9840" w:author="辽宁亿恩-赵军" w:date="2026-09-04T13:50:52Z">
                  <w:rPr>
                    <w:rFonts w:hint="eastAsia" w:ascii="宋体" w:hAnsi="宋体"/>
                    <w:szCs w:val="44"/>
                  </w:rPr>
                </w:rPrChange>
              </w:rPr>
            </w:pPr>
          </w:p>
          <w:p w14:paraId="6EA989BB">
            <w:pPr>
              <w:jc w:val="left"/>
              <w:rPr>
                <w:rFonts w:hint="eastAsia" w:ascii="宋体" w:hAnsi="宋体"/>
                <w:color w:val="auto"/>
                <w:szCs w:val="44"/>
                <w:highlight w:val="none"/>
                <w:rPrChange w:id="9841" w:author="辽宁亿恩-赵军" w:date="2026-09-04T13:50:52Z">
                  <w:rPr>
                    <w:rFonts w:hint="eastAsia" w:ascii="宋体" w:hAnsi="宋体"/>
                    <w:szCs w:val="44"/>
                  </w:rPr>
                </w:rPrChange>
              </w:rPr>
            </w:pPr>
          </w:p>
          <w:p w14:paraId="7915AB5D">
            <w:pPr>
              <w:jc w:val="left"/>
              <w:rPr>
                <w:rFonts w:hint="eastAsia" w:ascii="宋体" w:hAnsi="宋体"/>
                <w:color w:val="auto"/>
                <w:szCs w:val="44"/>
                <w:highlight w:val="none"/>
                <w:rPrChange w:id="9842" w:author="辽宁亿恩-赵军" w:date="2026-09-04T13:50:52Z">
                  <w:rPr>
                    <w:rFonts w:hint="eastAsia" w:ascii="宋体" w:hAnsi="宋体"/>
                    <w:szCs w:val="44"/>
                  </w:rPr>
                </w:rPrChange>
              </w:rPr>
            </w:pPr>
          </w:p>
          <w:p w14:paraId="4F5C064C">
            <w:pPr>
              <w:jc w:val="left"/>
              <w:rPr>
                <w:rFonts w:hint="eastAsia" w:ascii="宋体" w:hAnsi="宋体"/>
                <w:color w:val="auto"/>
                <w:szCs w:val="44"/>
                <w:highlight w:val="none"/>
                <w:rPrChange w:id="9843" w:author="辽宁亿恩-赵军" w:date="2026-09-04T13:50:52Z">
                  <w:rPr>
                    <w:rFonts w:hint="eastAsia" w:ascii="宋体" w:hAnsi="宋体"/>
                    <w:szCs w:val="44"/>
                  </w:rPr>
                </w:rPrChange>
              </w:rPr>
            </w:pPr>
          </w:p>
          <w:p w14:paraId="186A60A9">
            <w:pPr>
              <w:jc w:val="left"/>
              <w:rPr>
                <w:rFonts w:hint="eastAsia" w:ascii="宋体" w:hAnsi="宋体"/>
                <w:color w:val="auto"/>
                <w:szCs w:val="44"/>
                <w:highlight w:val="none"/>
                <w:rPrChange w:id="9844" w:author="辽宁亿恩-赵军" w:date="2026-09-04T13:50:52Z">
                  <w:rPr>
                    <w:rFonts w:hint="eastAsia" w:ascii="宋体" w:hAnsi="宋体"/>
                    <w:szCs w:val="44"/>
                  </w:rPr>
                </w:rPrChange>
              </w:rPr>
            </w:pPr>
          </w:p>
          <w:p w14:paraId="440AFF12">
            <w:pPr>
              <w:jc w:val="left"/>
              <w:rPr>
                <w:color w:val="auto"/>
                <w:highlight w:val="none"/>
                <w:rPrChange w:id="9845" w:author="辽宁亿恩-赵军" w:date="2026-09-04T13:50:52Z">
                  <w:rPr/>
                </w:rPrChange>
              </w:rPr>
            </w:pPr>
          </w:p>
        </w:tc>
      </w:tr>
    </w:tbl>
    <w:p w14:paraId="0D0F0FA7">
      <w:pPr>
        <w:rPr>
          <w:color w:val="auto"/>
          <w:highlight w:val="none"/>
          <w:rPrChange w:id="9846" w:author="辽宁亿恩-赵军" w:date="2026-09-04T13:50:52Z">
            <w:rPr/>
          </w:rPrChange>
        </w:rPr>
      </w:pPr>
    </w:p>
    <w:p w14:paraId="15D82774">
      <w:pPr>
        <w:rPr>
          <w:color w:val="auto"/>
          <w:highlight w:val="none"/>
          <w:rPrChange w:id="9847" w:author="辽宁亿恩-赵军" w:date="2026-09-04T13:50:52Z">
            <w:rPr/>
          </w:rPrChange>
        </w:rPr>
      </w:pPr>
      <w:r>
        <w:rPr>
          <w:rFonts w:hint="eastAsia" w:ascii="宋体" w:hAnsi="宋体"/>
          <w:color w:val="auto"/>
          <w:szCs w:val="44"/>
          <w:highlight w:val="none"/>
          <w:rPrChange w:id="9848" w:author="辽宁亿恩-赵军" w:date="2026-09-04T13:50:52Z">
            <w:rPr>
              <w:rFonts w:hint="eastAsia" w:ascii="宋体" w:hAnsi="宋体"/>
              <w:szCs w:val="44"/>
            </w:rPr>
          </w:rPrChange>
        </w:rPr>
        <w:t xml:space="preserve">         </w:t>
      </w:r>
      <w:r>
        <w:rPr>
          <w:rFonts w:hint="eastAsia"/>
          <w:color w:val="auto"/>
          <w:highlight w:val="none"/>
          <w:rPrChange w:id="9849" w:author="辽宁亿恩-赵军" w:date="2026-09-04T13:50:52Z">
            <w:rPr>
              <w:rFonts w:hint="eastAsia"/>
            </w:rPr>
          </w:rPrChange>
        </w:rPr>
        <w:t xml:space="preserve">         </w:t>
      </w:r>
      <w:r>
        <w:rPr>
          <w:color w:val="auto"/>
          <w:highlight w:val="none"/>
          <w:rPrChange w:id="9850" w:author="辽宁亿恩-赵军" w:date="2026-09-04T13:50:52Z">
            <w:rPr/>
          </w:rPrChange>
        </w:rPr>
        <w:t xml:space="preserve">                                       </w:t>
      </w:r>
      <w:r>
        <w:rPr>
          <w:rFonts w:hint="eastAsia"/>
          <w:color w:val="auto"/>
          <w:highlight w:val="none"/>
          <w:rPrChange w:id="9851" w:author="辽宁亿恩-赵军" w:date="2026-09-04T13:50:52Z">
            <w:rPr>
              <w:rFonts w:hint="eastAsia"/>
            </w:rPr>
          </w:rPrChange>
        </w:rPr>
        <w:t>日期：    年   月  日</w:t>
      </w:r>
      <w:bookmarkEnd w:id="653"/>
    </w:p>
    <w:p w14:paraId="206E3FF2">
      <w:pPr>
        <w:rPr>
          <w:color w:val="auto"/>
          <w:highlight w:val="none"/>
          <w:rPrChange w:id="9852" w:author="辽宁亿恩-赵军" w:date="2026-09-04T13:50:52Z">
            <w:rPr/>
          </w:rPrChange>
        </w:rPr>
      </w:pPr>
    </w:p>
    <w:p w14:paraId="4097E03C">
      <w:pPr>
        <w:widowControl/>
        <w:jc w:val="left"/>
        <w:rPr>
          <w:rFonts w:hint="eastAsia" w:ascii="宋体" w:hAnsi="宋体" w:cs="宋体"/>
          <w:color w:val="auto"/>
          <w:szCs w:val="21"/>
          <w:highlight w:val="none"/>
          <w:rPrChange w:id="9853" w:author="辽宁亿恩-赵军" w:date="2026-09-04T13:50:52Z">
            <w:rPr>
              <w:rFonts w:hint="eastAsia" w:ascii="宋体" w:hAnsi="宋体" w:cs="宋体"/>
              <w:szCs w:val="21"/>
            </w:rPr>
          </w:rPrChange>
        </w:rPr>
      </w:pPr>
      <w:r>
        <w:rPr>
          <w:rFonts w:ascii="宋体" w:hAnsi="宋体" w:cs="宋体"/>
          <w:color w:val="auto"/>
          <w:szCs w:val="21"/>
          <w:highlight w:val="none"/>
          <w:rPrChange w:id="9854" w:author="辽宁亿恩-赵军" w:date="2026-09-04T13:50:52Z">
            <w:rPr>
              <w:rFonts w:ascii="宋体" w:hAnsi="宋体" w:cs="宋体"/>
              <w:szCs w:val="21"/>
            </w:rPr>
          </w:rPrChange>
        </w:rPr>
        <w:br w:type="page"/>
      </w:r>
    </w:p>
    <w:p w14:paraId="1D8235EA">
      <w:pPr>
        <w:pStyle w:val="25"/>
        <w:rPr>
          <w:color w:val="auto"/>
          <w:highlight w:val="none"/>
          <w:rPrChange w:id="9855" w:author="辽宁亿恩-赵军" w:date="2026-09-04T13:50:52Z">
            <w:rPr/>
          </w:rPrChange>
        </w:rPr>
      </w:pPr>
      <w:bookmarkStart w:id="758" w:name="_Toc162103321"/>
      <w:bookmarkStart w:id="759" w:name="_Toc872"/>
      <w:bookmarkStart w:id="760" w:name="_Toc167542202"/>
      <w:bookmarkStart w:id="761" w:name="_Hlk164711537"/>
      <w:r>
        <w:rPr>
          <w:rFonts w:hint="eastAsia"/>
          <w:color w:val="auto"/>
          <w:highlight w:val="none"/>
          <w:rPrChange w:id="9856" w:author="辽宁亿恩-赵军" w:date="2026-09-04T13:50:52Z">
            <w:rPr>
              <w:rFonts w:hint="eastAsia"/>
            </w:rPr>
          </w:rPrChange>
        </w:rPr>
        <w:t>附表</w:t>
      </w:r>
      <w:r>
        <w:rPr>
          <w:color w:val="auto"/>
          <w:highlight w:val="none"/>
          <w:rPrChange w:id="9857" w:author="辽宁亿恩-赵军" w:date="2026-09-04T13:50:52Z">
            <w:rPr/>
          </w:rPrChange>
        </w:rPr>
        <w:t>C</w:t>
      </w:r>
      <w:r>
        <w:rPr>
          <w:rFonts w:hint="eastAsia"/>
          <w:color w:val="auto"/>
          <w:highlight w:val="none"/>
          <w:rPrChange w:id="9858" w:author="辽宁亿恩-赵军" w:date="2026-09-04T13:50:52Z">
            <w:rPr>
              <w:rFonts w:hint="eastAsia"/>
            </w:rPr>
          </w:rPrChange>
        </w:rPr>
        <w:t>-1：</w:t>
      </w:r>
      <w:bookmarkEnd w:id="758"/>
      <w:bookmarkStart w:id="762" w:name="_Toc162103325"/>
      <w:r>
        <w:rPr>
          <w:rFonts w:hint="eastAsia"/>
          <w:color w:val="auto"/>
          <w:highlight w:val="none"/>
          <w:rPrChange w:id="9859" w:author="辽宁亿恩-赵军" w:date="2026-09-04T13:50:52Z">
            <w:rPr>
              <w:rFonts w:hint="eastAsia"/>
            </w:rPr>
          </w:rPrChange>
        </w:rPr>
        <w:t>成本评审结论记录表</w:t>
      </w:r>
      <w:bookmarkEnd w:id="759"/>
      <w:bookmarkEnd w:id="760"/>
      <w:bookmarkEnd w:id="762"/>
    </w:p>
    <w:p w14:paraId="275B1CDD">
      <w:pPr>
        <w:spacing w:before="312" w:beforeLines="100" w:after="312" w:afterLines="100"/>
        <w:jc w:val="center"/>
        <w:rPr>
          <w:rFonts w:ascii="黑体" w:eastAsia="黑体"/>
          <w:color w:val="auto"/>
          <w:sz w:val="32"/>
          <w:szCs w:val="32"/>
          <w:highlight w:val="none"/>
          <w:rPrChange w:id="9860" w:author="辽宁亿恩-赵军" w:date="2026-09-04T13:50:52Z">
            <w:rPr>
              <w:rFonts w:ascii="黑体" w:eastAsia="黑体"/>
              <w:sz w:val="32"/>
              <w:szCs w:val="32"/>
            </w:rPr>
          </w:rPrChange>
        </w:rPr>
      </w:pPr>
      <w:r>
        <w:rPr>
          <w:rFonts w:hint="eastAsia" w:ascii="黑体" w:eastAsia="黑体"/>
          <w:color w:val="auto"/>
          <w:sz w:val="32"/>
          <w:szCs w:val="32"/>
          <w:highlight w:val="none"/>
          <w:rPrChange w:id="9861" w:author="辽宁亿恩-赵军" w:date="2026-09-04T13:50:52Z">
            <w:rPr>
              <w:rFonts w:hint="eastAsia" w:ascii="黑体" w:eastAsia="黑体"/>
              <w:sz w:val="32"/>
              <w:szCs w:val="32"/>
            </w:rPr>
          </w:rPrChange>
        </w:rPr>
        <w:t>成本评审结论记录表</w:t>
      </w:r>
    </w:p>
    <w:p w14:paraId="6D6F0F5E">
      <w:pPr>
        <w:rPr>
          <w:rFonts w:hint="eastAsia" w:ascii="宋体" w:hAnsi="宋体"/>
          <w:color w:val="auto"/>
          <w:szCs w:val="21"/>
          <w:highlight w:val="none"/>
          <w:rPrChange w:id="9862" w:author="辽宁亿恩-赵军" w:date="2026-09-04T13:50:52Z">
            <w:rPr>
              <w:rFonts w:hint="eastAsia" w:ascii="宋体" w:hAnsi="宋体"/>
              <w:szCs w:val="21"/>
            </w:rPr>
          </w:rPrChange>
        </w:rPr>
      </w:pPr>
      <w:r>
        <w:rPr>
          <w:rFonts w:hint="eastAsia" w:ascii="宋体" w:hAnsi="宋体"/>
          <w:color w:val="auto"/>
          <w:szCs w:val="21"/>
          <w:highlight w:val="none"/>
          <w:rPrChange w:id="9863" w:author="辽宁亿恩-赵军" w:date="2026-09-04T13:50:52Z">
            <w:rPr>
              <w:rFonts w:hint="eastAsia" w:ascii="宋体" w:hAnsi="宋体"/>
              <w:szCs w:val="21"/>
            </w:rPr>
          </w:rPrChange>
        </w:rPr>
        <w:t>投标人名称：</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9"/>
        <w:gridCol w:w="7353"/>
      </w:tblGrid>
      <w:tr w14:paraId="1172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58AD751E">
            <w:pPr>
              <w:spacing w:before="93" w:beforeLines="30"/>
              <w:rPr>
                <w:rFonts w:hint="eastAsia" w:ascii="宋体" w:hAnsi="宋体"/>
                <w:color w:val="auto"/>
                <w:szCs w:val="21"/>
                <w:highlight w:val="none"/>
                <w:rPrChange w:id="9864" w:author="辽宁亿恩-赵军" w:date="2026-09-04T13:50:52Z">
                  <w:rPr>
                    <w:rFonts w:hint="eastAsia" w:ascii="宋体" w:hAnsi="宋体"/>
                    <w:szCs w:val="21"/>
                  </w:rPr>
                </w:rPrChange>
              </w:rPr>
            </w:pPr>
            <w:r>
              <w:rPr>
                <w:rFonts w:hint="eastAsia" w:ascii="宋体" w:hAnsi="宋体"/>
                <w:color w:val="auto"/>
                <w:szCs w:val="21"/>
                <w:highlight w:val="none"/>
                <w:rPrChange w:id="9865" w:author="辽宁亿恩-赵军" w:date="2026-09-04T13:50:52Z">
                  <w:rPr>
                    <w:rFonts w:hint="eastAsia" w:ascii="宋体" w:hAnsi="宋体"/>
                    <w:szCs w:val="21"/>
                  </w:rPr>
                </w:rPrChange>
              </w:rPr>
              <w:t>需投标人澄清和说明的主要事项概要：</w:t>
            </w:r>
          </w:p>
        </w:tc>
      </w:tr>
      <w:tr w14:paraId="05D70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trPr>
        <w:tc>
          <w:tcPr>
            <w:tcW w:w="8720" w:type="dxa"/>
            <w:gridSpan w:val="2"/>
          </w:tcPr>
          <w:p w14:paraId="026207EF">
            <w:pPr>
              <w:spacing w:before="93" w:beforeLines="30"/>
              <w:rPr>
                <w:rFonts w:hint="eastAsia" w:ascii="宋体" w:hAnsi="宋体"/>
                <w:color w:val="auto"/>
                <w:szCs w:val="21"/>
                <w:highlight w:val="none"/>
                <w:rPrChange w:id="9866" w:author="辽宁亿恩-赵军" w:date="2026-09-04T13:50:52Z">
                  <w:rPr>
                    <w:rFonts w:hint="eastAsia" w:ascii="宋体" w:hAnsi="宋体"/>
                    <w:szCs w:val="21"/>
                  </w:rPr>
                </w:rPrChange>
              </w:rPr>
            </w:pPr>
            <w:r>
              <w:rPr>
                <w:rFonts w:hint="eastAsia" w:ascii="宋体" w:hAnsi="宋体"/>
                <w:color w:val="auto"/>
                <w:szCs w:val="21"/>
                <w:highlight w:val="none"/>
                <w:rPrChange w:id="9867" w:author="辽宁亿恩-赵军" w:date="2026-09-04T13:50:52Z">
                  <w:rPr>
                    <w:rFonts w:hint="eastAsia" w:ascii="宋体" w:hAnsi="宋体"/>
                    <w:szCs w:val="21"/>
                  </w:rPr>
                </w:rPrChange>
              </w:rPr>
              <w:t>投标人澄清、说明、补正和提供</w:t>
            </w:r>
            <w:r>
              <w:rPr>
                <w:rFonts w:hint="eastAsia" w:hAnsi="宋体"/>
                <w:color w:val="auto"/>
                <w:highlight w:val="none"/>
                <w:rPrChange w:id="9868" w:author="辽宁亿恩-赵军" w:date="2026-09-04T13:50:52Z">
                  <w:rPr>
                    <w:rFonts w:hint="eastAsia" w:hAnsi="宋体"/>
                  </w:rPr>
                </w:rPrChange>
              </w:rPr>
              <w:t>证明材料</w:t>
            </w:r>
            <w:r>
              <w:rPr>
                <w:rFonts w:hint="eastAsia" w:ascii="宋体" w:hAnsi="宋体"/>
                <w:color w:val="auto"/>
                <w:szCs w:val="21"/>
                <w:highlight w:val="none"/>
                <w:rPrChange w:id="9869" w:author="辽宁亿恩-赵军" w:date="2026-09-04T13:50:52Z">
                  <w:rPr>
                    <w:rFonts w:hint="eastAsia" w:ascii="宋体" w:hAnsi="宋体"/>
                    <w:szCs w:val="21"/>
                  </w:rPr>
                </w:rPrChange>
              </w:rPr>
              <w:t>的情况说明：</w:t>
            </w:r>
          </w:p>
        </w:tc>
      </w:tr>
      <w:tr w14:paraId="6416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188" w:type="dxa"/>
            <w:vAlign w:val="center"/>
          </w:tcPr>
          <w:p w14:paraId="262DD1C1">
            <w:pPr>
              <w:jc w:val="center"/>
              <w:rPr>
                <w:rFonts w:hint="eastAsia" w:ascii="宋体" w:hAnsi="宋体"/>
                <w:color w:val="auto"/>
                <w:szCs w:val="21"/>
                <w:highlight w:val="none"/>
                <w:rPrChange w:id="9870" w:author="辽宁亿恩-赵军" w:date="2026-09-04T13:50:52Z">
                  <w:rPr>
                    <w:rFonts w:hint="eastAsia" w:ascii="宋体" w:hAnsi="宋体"/>
                    <w:szCs w:val="21"/>
                  </w:rPr>
                </w:rPrChange>
              </w:rPr>
            </w:pPr>
            <w:r>
              <w:rPr>
                <w:rFonts w:hint="eastAsia" w:ascii="宋体" w:hAnsi="宋体"/>
                <w:color w:val="auto"/>
                <w:szCs w:val="21"/>
                <w:highlight w:val="none"/>
                <w:rPrChange w:id="9871" w:author="辽宁亿恩-赵军" w:date="2026-09-04T13:50:52Z">
                  <w:rPr>
                    <w:rFonts w:hint="eastAsia" w:ascii="宋体" w:hAnsi="宋体"/>
                    <w:szCs w:val="21"/>
                  </w:rPr>
                </w:rPrChange>
              </w:rPr>
              <w:t>评审结论</w:t>
            </w:r>
          </w:p>
        </w:tc>
        <w:tc>
          <w:tcPr>
            <w:tcW w:w="7532" w:type="dxa"/>
            <w:vAlign w:val="center"/>
          </w:tcPr>
          <w:p w14:paraId="46D492F3">
            <w:pPr>
              <w:ind w:firstLine="210" w:firstLineChars="100"/>
              <w:rPr>
                <w:rFonts w:hint="eastAsia" w:ascii="宋体" w:hAnsi="宋体"/>
                <w:color w:val="auto"/>
                <w:szCs w:val="21"/>
                <w:highlight w:val="none"/>
                <w:rPrChange w:id="9872" w:author="辽宁亿恩-赵军" w:date="2026-09-04T13:50:52Z">
                  <w:rPr>
                    <w:rFonts w:hint="eastAsia" w:ascii="宋体" w:hAnsi="宋体"/>
                    <w:szCs w:val="21"/>
                  </w:rPr>
                </w:rPrChange>
              </w:rPr>
            </w:pPr>
            <w:r>
              <w:rPr>
                <w:rFonts w:hint="eastAsia" w:ascii="宋体" w:hAnsi="宋体"/>
                <w:color w:val="auto"/>
                <w:szCs w:val="21"/>
                <w:highlight w:val="none"/>
                <w:rPrChange w:id="9873" w:author="辽宁亿恩-赵军" w:date="2026-09-04T13:50:52Z">
                  <w:rPr>
                    <w:rFonts w:hint="eastAsia" w:ascii="宋体" w:hAnsi="宋体"/>
                    <w:szCs w:val="21"/>
                  </w:rPr>
                </w:rPrChange>
              </w:rPr>
              <w:t xml:space="preserve"> □低于成本     □不低于成本</w:t>
            </w:r>
          </w:p>
        </w:tc>
      </w:tr>
      <w:tr w14:paraId="4320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9" w:hRule="atLeast"/>
        </w:trPr>
        <w:tc>
          <w:tcPr>
            <w:tcW w:w="1188" w:type="dxa"/>
            <w:vAlign w:val="center"/>
          </w:tcPr>
          <w:p w14:paraId="45C421D9">
            <w:pPr>
              <w:jc w:val="center"/>
              <w:rPr>
                <w:rFonts w:hint="eastAsia" w:ascii="宋体" w:hAnsi="宋体"/>
                <w:color w:val="auto"/>
                <w:szCs w:val="21"/>
                <w:highlight w:val="none"/>
                <w:rPrChange w:id="9874" w:author="辽宁亿恩-赵军" w:date="2026-09-04T13:50:52Z">
                  <w:rPr>
                    <w:rFonts w:hint="eastAsia" w:ascii="宋体" w:hAnsi="宋体"/>
                    <w:szCs w:val="21"/>
                  </w:rPr>
                </w:rPrChange>
              </w:rPr>
            </w:pPr>
            <w:r>
              <w:rPr>
                <w:rFonts w:hint="eastAsia" w:ascii="宋体" w:hAnsi="宋体"/>
                <w:color w:val="auto"/>
                <w:szCs w:val="21"/>
                <w:highlight w:val="none"/>
                <w:rPrChange w:id="9875" w:author="辽宁亿恩-赵军" w:date="2026-09-04T13:50:52Z">
                  <w:rPr>
                    <w:rFonts w:hint="eastAsia" w:ascii="宋体" w:hAnsi="宋体"/>
                    <w:szCs w:val="21"/>
                  </w:rPr>
                </w:rPrChange>
              </w:rPr>
              <w:t>评</w:t>
            </w:r>
          </w:p>
          <w:p w14:paraId="10536710">
            <w:pPr>
              <w:jc w:val="center"/>
              <w:rPr>
                <w:rFonts w:hint="eastAsia" w:ascii="宋体" w:hAnsi="宋体"/>
                <w:color w:val="auto"/>
                <w:szCs w:val="21"/>
                <w:highlight w:val="none"/>
                <w:rPrChange w:id="9876" w:author="辽宁亿恩-赵军" w:date="2026-09-04T13:50:52Z">
                  <w:rPr>
                    <w:rFonts w:hint="eastAsia" w:ascii="宋体" w:hAnsi="宋体"/>
                    <w:szCs w:val="21"/>
                  </w:rPr>
                </w:rPrChange>
              </w:rPr>
            </w:pPr>
            <w:r>
              <w:rPr>
                <w:rFonts w:hint="eastAsia" w:ascii="宋体" w:hAnsi="宋体"/>
                <w:color w:val="auto"/>
                <w:szCs w:val="21"/>
                <w:highlight w:val="none"/>
                <w:rPrChange w:id="9877" w:author="辽宁亿恩-赵军" w:date="2026-09-04T13:50:52Z">
                  <w:rPr>
                    <w:rFonts w:hint="eastAsia" w:ascii="宋体" w:hAnsi="宋体"/>
                    <w:szCs w:val="21"/>
                  </w:rPr>
                </w:rPrChange>
              </w:rPr>
              <w:t>审</w:t>
            </w:r>
          </w:p>
          <w:p w14:paraId="6AA5937F">
            <w:pPr>
              <w:jc w:val="center"/>
              <w:rPr>
                <w:rFonts w:hint="eastAsia" w:ascii="宋体" w:hAnsi="宋体"/>
                <w:color w:val="auto"/>
                <w:szCs w:val="21"/>
                <w:highlight w:val="none"/>
                <w:rPrChange w:id="9878" w:author="辽宁亿恩-赵军" w:date="2026-09-04T13:50:52Z">
                  <w:rPr>
                    <w:rFonts w:hint="eastAsia" w:ascii="宋体" w:hAnsi="宋体"/>
                    <w:szCs w:val="21"/>
                  </w:rPr>
                </w:rPrChange>
              </w:rPr>
            </w:pPr>
            <w:r>
              <w:rPr>
                <w:rFonts w:hint="eastAsia" w:ascii="宋体" w:hAnsi="宋体"/>
                <w:color w:val="auto"/>
                <w:szCs w:val="21"/>
                <w:highlight w:val="none"/>
                <w:rPrChange w:id="9879" w:author="辽宁亿恩-赵军" w:date="2026-09-04T13:50:52Z">
                  <w:rPr>
                    <w:rFonts w:hint="eastAsia" w:ascii="宋体" w:hAnsi="宋体"/>
                    <w:szCs w:val="21"/>
                  </w:rPr>
                </w:rPrChange>
              </w:rPr>
              <w:t>意</w:t>
            </w:r>
          </w:p>
          <w:p w14:paraId="6D18624D">
            <w:pPr>
              <w:jc w:val="center"/>
              <w:rPr>
                <w:rFonts w:hint="eastAsia" w:ascii="宋体" w:hAnsi="宋体"/>
                <w:color w:val="auto"/>
                <w:szCs w:val="21"/>
                <w:highlight w:val="none"/>
                <w:rPrChange w:id="9880" w:author="辽宁亿恩-赵军" w:date="2026-09-04T13:50:52Z">
                  <w:rPr>
                    <w:rFonts w:hint="eastAsia" w:ascii="宋体" w:hAnsi="宋体"/>
                    <w:szCs w:val="21"/>
                  </w:rPr>
                </w:rPrChange>
              </w:rPr>
            </w:pPr>
            <w:r>
              <w:rPr>
                <w:rFonts w:hint="eastAsia" w:ascii="宋体" w:hAnsi="宋体"/>
                <w:color w:val="auto"/>
                <w:szCs w:val="21"/>
                <w:highlight w:val="none"/>
                <w:rPrChange w:id="9881" w:author="辽宁亿恩-赵军" w:date="2026-09-04T13:50:52Z">
                  <w:rPr>
                    <w:rFonts w:hint="eastAsia" w:ascii="宋体" w:hAnsi="宋体"/>
                    <w:szCs w:val="21"/>
                  </w:rPr>
                </w:rPrChange>
              </w:rPr>
              <w:t>见</w:t>
            </w:r>
          </w:p>
          <w:p w14:paraId="5B8004C7">
            <w:pPr>
              <w:jc w:val="center"/>
              <w:rPr>
                <w:rFonts w:hint="eastAsia" w:ascii="宋体" w:hAnsi="宋体"/>
                <w:color w:val="auto"/>
                <w:szCs w:val="21"/>
                <w:highlight w:val="none"/>
                <w:rPrChange w:id="9882" w:author="辽宁亿恩-赵军" w:date="2026-09-04T13:50:52Z">
                  <w:rPr>
                    <w:rFonts w:hint="eastAsia" w:ascii="宋体" w:hAnsi="宋体"/>
                    <w:szCs w:val="21"/>
                  </w:rPr>
                </w:rPrChange>
              </w:rPr>
            </w:pPr>
            <w:r>
              <w:rPr>
                <w:rFonts w:hint="eastAsia" w:ascii="宋体" w:hAnsi="宋体"/>
                <w:color w:val="auto"/>
                <w:szCs w:val="21"/>
                <w:highlight w:val="none"/>
                <w:rPrChange w:id="9883" w:author="辽宁亿恩-赵军" w:date="2026-09-04T13:50:52Z">
                  <w:rPr>
                    <w:rFonts w:hint="eastAsia" w:ascii="宋体" w:hAnsi="宋体"/>
                    <w:szCs w:val="21"/>
                  </w:rPr>
                </w:rPrChange>
              </w:rPr>
              <w:t>概</w:t>
            </w:r>
          </w:p>
          <w:p w14:paraId="59443A35">
            <w:pPr>
              <w:jc w:val="center"/>
              <w:rPr>
                <w:rFonts w:hint="eastAsia" w:ascii="宋体" w:hAnsi="宋体"/>
                <w:color w:val="auto"/>
                <w:szCs w:val="21"/>
                <w:highlight w:val="none"/>
                <w:rPrChange w:id="9884" w:author="辽宁亿恩-赵军" w:date="2026-09-04T13:50:52Z">
                  <w:rPr>
                    <w:rFonts w:hint="eastAsia" w:ascii="宋体" w:hAnsi="宋体"/>
                    <w:szCs w:val="21"/>
                  </w:rPr>
                </w:rPrChange>
              </w:rPr>
            </w:pPr>
            <w:r>
              <w:rPr>
                <w:rFonts w:hint="eastAsia" w:ascii="宋体" w:hAnsi="宋体"/>
                <w:color w:val="auto"/>
                <w:szCs w:val="21"/>
                <w:highlight w:val="none"/>
                <w:rPrChange w:id="9885" w:author="辽宁亿恩-赵军" w:date="2026-09-04T13:50:52Z">
                  <w:rPr>
                    <w:rFonts w:hint="eastAsia" w:ascii="宋体" w:hAnsi="宋体"/>
                    <w:szCs w:val="21"/>
                  </w:rPr>
                </w:rPrChange>
              </w:rPr>
              <w:t>要</w:t>
            </w:r>
          </w:p>
        </w:tc>
        <w:tc>
          <w:tcPr>
            <w:tcW w:w="7532" w:type="dxa"/>
            <w:vAlign w:val="center"/>
          </w:tcPr>
          <w:p w14:paraId="2979DD05">
            <w:pPr>
              <w:jc w:val="center"/>
              <w:rPr>
                <w:rFonts w:hint="eastAsia" w:ascii="宋体" w:hAnsi="宋体"/>
                <w:color w:val="auto"/>
                <w:szCs w:val="21"/>
                <w:highlight w:val="none"/>
                <w:rPrChange w:id="9886" w:author="辽宁亿恩-赵军" w:date="2026-09-04T13:50:52Z">
                  <w:rPr>
                    <w:rFonts w:hint="eastAsia" w:ascii="宋体" w:hAnsi="宋体"/>
                    <w:szCs w:val="21"/>
                  </w:rPr>
                </w:rPrChange>
              </w:rPr>
            </w:pPr>
          </w:p>
        </w:tc>
      </w:tr>
      <w:tr w14:paraId="473E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4" w:hRule="atLeast"/>
        </w:trPr>
        <w:tc>
          <w:tcPr>
            <w:tcW w:w="1188" w:type="dxa"/>
            <w:vAlign w:val="center"/>
          </w:tcPr>
          <w:p w14:paraId="5D5F72D3">
            <w:pPr>
              <w:jc w:val="center"/>
              <w:rPr>
                <w:rFonts w:hint="eastAsia" w:ascii="宋体" w:hAnsi="宋体"/>
                <w:color w:val="auto"/>
                <w:szCs w:val="21"/>
                <w:highlight w:val="none"/>
                <w:rPrChange w:id="9887" w:author="辽宁亿恩-赵军" w:date="2026-09-04T13:50:52Z">
                  <w:rPr>
                    <w:rFonts w:hint="eastAsia" w:ascii="宋体" w:hAnsi="宋体"/>
                    <w:szCs w:val="21"/>
                  </w:rPr>
                </w:rPrChange>
              </w:rPr>
            </w:pPr>
            <w:r>
              <w:rPr>
                <w:rFonts w:hint="eastAsia" w:ascii="宋体" w:hAnsi="宋体"/>
                <w:color w:val="auto"/>
                <w:szCs w:val="21"/>
                <w:highlight w:val="none"/>
                <w:rPrChange w:id="9888" w:author="辽宁亿恩-赵军" w:date="2026-09-04T13:50:52Z">
                  <w:rPr>
                    <w:rFonts w:hint="eastAsia" w:ascii="宋体" w:hAnsi="宋体"/>
                    <w:szCs w:val="21"/>
                  </w:rPr>
                </w:rPrChange>
              </w:rPr>
              <w:t>评</w:t>
            </w:r>
          </w:p>
          <w:p w14:paraId="31C4FCDE">
            <w:pPr>
              <w:jc w:val="center"/>
              <w:rPr>
                <w:rFonts w:hint="eastAsia" w:ascii="宋体" w:hAnsi="宋体"/>
                <w:color w:val="auto"/>
                <w:szCs w:val="21"/>
                <w:highlight w:val="none"/>
                <w:rPrChange w:id="9889" w:author="辽宁亿恩-赵军" w:date="2026-09-04T13:50:52Z">
                  <w:rPr>
                    <w:rFonts w:hint="eastAsia" w:ascii="宋体" w:hAnsi="宋体"/>
                    <w:szCs w:val="21"/>
                  </w:rPr>
                </w:rPrChange>
              </w:rPr>
            </w:pPr>
            <w:r>
              <w:rPr>
                <w:rFonts w:hint="eastAsia" w:ascii="宋体" w:hAnsi="宋体"/>
                <w:color w:val="auto"/>
                <w:szCs w:val="21"/>
                <w:highlight w:val="none"/>
                <w:rPrChange w:id="9890" w:author="辽宁亿恩-赵军" w:date="2026-09-04T13:50:52Z">
                  <w:rPr>
                    <w:rFonts w:hint="eastAsia" w:ascii="宋体" w:hAnsi="宋体"/>
                    <w:szCs w:val="21"/>
                  </w:rPr>
                </w:rPrChange>
              </w:rPr>
              <w:t>标</w:t>
            </w:r>
          </w:p>
          <w:p w14:paraId="6D259FEC">
            <w:pPr>
              <w:jc w:val="center"/>
              <w:rPr>
                <w:rFonts w:hint="eastAsia" w:ascii="宋体" w:hAnsi="宋体"/>
                <w:color w:val="auto"/>
                <w:szCs w:val="21"/>
                <w:highlight w:val="none"/>
                <w:rPrChange w:id="9891" w:author="辽宁亿恩-赵军" w:date="2026-09-04T13:50:52Z">
                  <w:rPr>
                    <w:rFonts w:hint="eastAsia" w:ascii="宋体" w:hAnsi="宋体"/>
                    <w:szCs w:val="21"/>
                  </w:rPr>
                </w:rPrChange>
              </w:rPr>
            </w:pPr>
            <w:r>
              <w:rPr>
                <w:rFonts w:hint="eastAsia" w:ascii="宋体" w:hAnsi="宋体"/>
                <w:color w:val="auto"/>
                <w:szCs w:val="21"/>
                <w:highlight w:val="none"/>
                <w:rPrChange w:id="9892" w:author="辽宁亿恩-赵军" w:date="2026-09-04T13:50:52Z">
                  <w:rPr>
                    <w:rFonts w:hint="eastAsia" w:ascii="宋体" w:hAnsi="宋体"/>
                    <w:szCs w:val="21"/>
                  </w:rPr>
                </w:rPrChange>
              </w:rPr>
              <w:t>委</w:t>
            </w:r>
          </w:p>
          <w:p w14:paraId="57750151">
            <w:pPr>
              <w:jc w:val="center"/>
              <w:rPr>
                <w:rFonts w:hint="eastAsia" w:ascii="宋体" w:hAnsi="宋体"/>
                <w:color w:val="auto"/>
                <w:szCs w:val="21"/>
                <w:highlight w:val="none"/>
                <w:rPrChange w:id="9893" w:author="辽宁亿恩-赵军" w:date="2026-09-04T13:50:52Z">
                  <w:rPr>
                    <w:rFonts w:hint="eastAsia" w:ascii="宋体" w:hAnsi="宋体"/>
                    <w:szCs w:val="21"/>
                  </w:rPr>
                </w:rPrChange>
              </w:rPr>
            </w:pPr>
            <w:r>
              <w:rPr>
                <w:rFonts w:hint="eastAsia" w:ascii="宋体" w:hAnsi="宋体"/>
                <w:color w:val="auto"/>
                <w:szCs w:val="21"/>
                <w:highlight w:val="none"/>
                <w:rPrChange w:id="9894" w:author="辽宁亿恩-赵军" w:date="2026-09-04T13:50:52Z">
                  <w:rPr>
                    <w:rFonts w:hint="eastAsia" w:ascii="宋体" w:hAnsi="宋体"/>
                    <w:szCs w:val="21"/>
                  </w:rPr>
                </w:rPrChange>
              </w:rPr>
              <w:t>员</w:t>
            </w:r>
          </w:p>
          <w:p w14:paraId="3EC05F83">
            <w:pPr>
              <w:jc w:val="center"/>
              <w:rPr>
                <w:rFonts w:hint="eastAsia" w:ascii="宋体" w:hAnsi="宋体"/>
                <w:color w:val="auto"/>
                <w:szCs w:val="21"/>
                <w:highlight w:val="none"/>
                <w:rPrChange w:id="9895" w:author="辽宁亿恩-赵军" w:date="2026-09-04T13:50:52Z">
                  <w:rPr>
                    <w:rFonts w:hint="eastAsia" w:ascii="宋体" w:hAnsi="宋体"/>
                    <w:szCs w:val="21"/>
                  </w:rPr>
                </w:rPrChange>
              </w:rPr>
            </w:pPr>
            <w:r>
              <w:rPr>
                <w:rFonts w:hint="eastAsia" w:ascii="宋体" w:hAnsi="宋体"/>
                <w:color w:val="auto"/>
                <w:szCs w:val="21"/>
                <w:highlight w:val="none"/>
                <w:rPrChange w:id="9896" w:author="辽宁亿恩-赵军" w:date="2026-09-04T13:50:52Z">
                  <w:rPr>
                    <w:rFonts w:hint="eastAsia" w:ascii="宋体" w:hAnsi="宋体"/>
                    <w:szCs w:val="21"/>
                  </w:rPr>
                </w:rPrChange>
              </w:rPr>
              <w:t>会</w:t>
            </w:r>
          </w:p>
          <w:p w14:paraId="751CEB52">
            <w:pPr>
              <w:jc w:val="center"/>
              <w:rPr>
                <w:rFonts w:hint="eastAsia" w:ascii="宋体" w:hAnsi="宋体"/>
                <w:color w:val="auto"/>
                <w:szCs w:val="21"/>
                <w:highlight w:val="none"/>
                <w:rPrChange w:id="9897" w:author="辽宁亿恩-赵军" w:date="2026-09-04T13:50:52Z">
                  <w:rPr>
                    <w:rFonts w:hint="eastAsia" w:ascii="宋体" w:hAnsi="宋体"/>
                    <w:szCs w:val="21"/>
                  </w:rPr>
                </w:rPrChange>
              </w:rPr>
            </w:pPr>
            <w:r>
              <w:rPr>
                <w:rFonts w:hint="eastAsia" w:ascii="宋体" w:hAnsi="宋体"/>
                <w:color w:val="auto"/>
                <w:szCs w:val="21"/>
                <w:highlight w:val="none"/>
                <w:rPrChange w:id="9898" w:author="辽宁亿恩-赵军" w:date="2026-09-04T13:50:52Z">
                  <w:rPr>
                    <w:rFonts w:hint="eastAsia" w:ascii="宋体" w:hAnsi="宋体"/>
                    <w:szCs w:val="21"/>
                  </w:rPr>
                </w:rPrChange>
              </w:rPr>
              <w:t>全</w:t>
            </w:r>
          </w:p>
          <w:p w14:paraId="717C949C">
            <w:pPr>
              <w:jc w:val="center"/>
              <w:rPr>
                <w:rFonts w:hint="eastAsia" w:ascii="宋体" w:hAnsi="宋体"/>
                <w:color w:val="auto"/>
                <w:szCs w:val="21"/>
                <w:highlight w:val="none"/>
                <w:rPrChange w:id="9899" w:author="辽宁亿恩-赵军" w:date="2026-09-04T13:50:52Z">
                  <w:rPr>
                    <w:rFonts w:hint="eastAsia" w:ascii="宋体" w:hAnsi="宋体"/>
                    <w:szCs w:val="21"/>
                  </w:rPr>
                </w:rPrChange>
              </w:rPr>
            </w:pPr>
            <w:r>
              <w:rPr>
                <w:rFonts w:hint="eastAsia" w:ascii="宋体" w:hAnsi="宋体"/>
                <w:color w:val="auto"/>
                <w:szCs w:val="21"/>
                <w:highlight w:val="none"/>
                <w:rPrChange w:id="9900" w:author="辽宁亿恩-赵军" w:date="2026-09-04T13:50:52Z">
                  <w:rPr>
                    <w:rFonts w:hint="eastAsia" w:ascii="宋体" w:hAnsi="宋体"/>
                    <w:szCs w:val="21"/>
                  </w:rPr>
                </w:rPrChange>
              </w:rPr>
              <w:t>体</w:t>
            </w:r>
          </w:p>
          <w:p w14:paraId="535E0D32">
            <w:pPr>
              <w:jc w:val="center"/>
              <w:rPr>
                <w:rFonts w:hint="eastAsia" w:ascii="宋体" w:hAnsi="宋体"/>
                <w:color w:val="auto"/>
                <w:szCs w:val="21"/>
                <w:highlight w:val="none"/>
                <w:rPrChange w:id="9901" w:author="辽宁亿恩-赵军" w:date="2026-09-04T13:50:52Z">
                  <w:rPr>
                    <w:rFonts w:hint="eastAsia" w:ascii="宋体" w:hAnsi="宋体"/>
                    <w:szCs w:val="21"/>
                  </w:rPr>
                </w:rPrChange>
              </w:rPr>
            </w:pPr>
            <w:r>
              <w:rPr>
                <w:rFonts w:hint="eastAsia" w:ascii="宋体" w:hAnsi="宋体"/>
                <w:color w:val="auto"/>
                <w:szCs w:val="21"/>
                <w:highlight w:val="none"/>
                <w:rPrChange w:id="9902" w:author="辽宁亿恩-赵军" w:date="2026-09-04T13:50:52Z">
                  <w:rPr>
                    <w:rFonts w:hint="eastAsia" w:ascii="宋体" w:hAnsi="宋体"/>
                    <w:szCs w:val="21"/>
                  </w:rPr>
                </w:rPrChange>
              </w:rPr>
              <w:t>成</w:t>
            </w:r>
          </w:p>
          <w:p w14:paraId="5A2D1FFD">
            <w:pPr>
              <w:jc w:val="center"/>
              <w:rPr>
                <w:rFonts w:hint="eastAsia" w:ascii="宋体" w:hAnsi="宋体"/>
                <w:color w:val="auto"/>
                <w:szCs w:val="21"/>
                <w:highlight w:val="none"/>
                <w:rPrChange w:id="9903" w:author="辽宁亿恩-赵军" w:date="2026-09-04T13:50:52Z">
                  <w:rPr>
                    <w:rFonts w:hint="eastAsia" w:ascii="宋体" w:hAnsi="宋体"/>
                    <w:szCs w:val="21"/>
                  </w:rPr>
                </w:rPrChange>
              </w:rPr>
            </w:pPr>
            <w:r>
              <w:rPr>
                <w:rFonts w:hint="eastAsia" w:ascii="宋体" w:hAnsi="宋体"/>
                <w:color w:val="auto"/>
                <w:szCs w:val="21"/>
                <w:highlight w:val="none"/>
                <w:rPrChange w:id="9904" w:author="辽宁亿恩-赵军" w:date="2026-09-04T13:50:52Z">
                  <w:rPr>
                    <w:rFonts w:hint="eastAsia" w:ascii="宋体" w:hAnsi="宋体"/>
                    <w:szCs w:val="21"/>
                  </w:rPr>
                </w:rPrChange>
              </w:rPr>
              <w:t>员</w:t>
            </w:r>
          </w:p>
          <w:p w14:paraId="10310B2C">
            <w:pPr>
              <w:jc w:val="center"/>
              <w:rPr>
                <w:rFonts w:hint="eastAsia" w:ascii="宋体" w:hAnsi="宋体"/>
                <w:color w:val="auto"/>
                <w:szCs w:val="21"/>
                <w:highlight w:val="none"/>
                <w:rPrChange w:id="9905" w:author="辽宁亿恩-赵军" w:date="2026-09-04T13:50:52Z">
                  <w:rPr>
                    <w:rFonts w:hint="eastAsia" w:ascii="宋体" w:hAnsi="宋体"/>
                    <w:szCs w:val="21"/>
                  </w:rPr>
                </w:rPrChange>
              </w:rPr>
            </w:pPr>
            <w:r>
              <w:rPr>
                <w:rFonts w:hint="eastAsia" w:ascii="宋体" w:hAnsi="宋体"/>
                <w:color w:val="auto"/>
                <w:szCs w:val="21"/>
                <w:highlight w:val="none"/>
                <w:rPrChange w:id="9906" w:author="辽宁亿恩-赵军" w:date="2026-09-04T13:50:52Z">
                  <w:rPr>
                    <w:rFonts w:hint="eastAsia" w:ascii="宋体" w:hAnsi="宋体"/>
                    <w:szCs w:val="21"/>
                  </w:rPr>
                </w:rPrChange>
              </w:rPr>
              <w:t>签</w:t>
            </w:r>
          </w:p>
          <w:p w14:paraId="44865DCB">
            <w:pPr>
              <w:jc w:val="center"/>
              <w:rPr>
                <w:rFonts w:hint="eastAsia" w:ascii="宋体" w:hAnsi="宋体"/>
                <w:color w:val="auto"/>
                <w:szCs w:val="21"/>
                <w:highlight w:val="none"/>
                <w:rPrChange w:id="9907" w:author="辽宁亿恩-赵军" w:date="2026-09-04T13:50:52Z">
                  <w:rPr>
                    <w:rFonts w:hint="eastAsia" w:ascii="宋体" w:hAnsi="宋体"/>
                    <w:szCs w:val="21"/>
                  </w:rPr>
                </w:rPrChange>
              </w:rPr>
            </w:pPr>
            <w:r>
              <w:rPr>
                <w:rFonts w:hint="eastAsia" w:ascii="宋体" w:hAnsi="宋体"/>
                <w:color w:val="auto"/>
                <w:szCs w:val="21"/>
                <w:highlight w:val="none"/>
                <w:rPrChange w:id="9908" w:author="辽宁亿恩-赵军" w:date="2026-09-04T13:50:52Z">
                  <w:rPr>
                    <w:rFonts w:hint="eastAsia" w:ascii="宋体" w:hAnsi="宋体"/>
                    <w:szCs w:val="21"/>
                  </w:rPr>
                </w:rPrChange>
              </w:rPr>
              <w:t>名</w:t>
            </w:r>
          </w:p>
        </w:tc>
        <w:tc>
          <w:tcPr>
            <w:tcW w:w="7532" w:type="dxa"/>
            <w:vAlign w:val="bottom"/>
          </w:tcPr>
          <w:p w14:paraId="71C9012C">
            <w:pPr>
              <w:wordWrap w:val="0"/>
              <w:spacing w:after="156" w:afterLines="50"/>
              <w:jc w:val="right"/>
              <w:rPr>
                <w:rFonts w:hint="eastAsia" w:ascii="宋体" w:hAnsi="宋体"/>
                <w:color w:val="auto"/>
                <w:szCs w:val="21"/>
                <w:highlight w:val="none"/>
                <w:rPrChange w:id="9909" w:author="辽宁亿恩-赵军" w:date="2026-09-04T13:50:52Z">
                  <w:rPr>
                    <w:rFonts w:hint="eastAsia" w:ascii="宋体" w:hAnsi="宋体"/>
                    <w:szCs w:val="21"/>
                  </w:rPr>
                </w:rPrChange>
              </w:rPr>
            </w:pPr>
            <w:r>
              <w:rPr>
                <w:rFonts w:hint="eastAsia" w:ascii="宋体" w:hAnsi="宋体"/>
                <w:color w:val="auto"/>
                <w:szCs w:val="21"/>
                <w:highlight w:val="none"/>
                <w:rPrChange w:id="9910" w:author="辽宁亿恩-赵军" w:date="2026-09-04T13:50:52Z">
                  <w:rPr>
                    <w:rFonts w:hint="eastAsia" w:ascii="宋体" w:hAnsi="宋体"/>
                    <w:szCs w:val="21"/>
                  </w:rPr>
                </w:rPrChange>
              </w:rPr>
              <w:t xml:space="preserve">年   月   日       </w:t>
            </w:r>
          </w:p>
        </w:tc>
      </w:tr>
      <w:bookmarkEnd w:id="761"/>
    </w:tbl>
    <w:p w14:paraId="5123B44B">
      <w:pPr>
        <w:rPr>
          <w:color w:val="auto"/>
          <w:highlight w:val="none"/>
          <w:rPrChange w:id="9911" w:author="辽宁亿恩-赵军" w:date="2026-09-04T13:50:52Z">
            <w:rPr/>
          </w:rPrChange>
        </w:rPr>
        <w:sectPr>
          <w:footerReference r:id="rId14" w:type="default"/>
          <w:pgSz w:w="11906" w:h="16838"/>
          <w:pgMar w:top="1440" w:right="1800" w:bottom="1440" w:left="1800" w:header="851" w:footer="992" w:gutter="0"/>
          <w:cols w:space="425" w:num="1"/>
          <w:docGrid w:type="lines" w:linePitch="312" w:charSpace="0"/>
        </w:sectPr>
      </w:pPr>
    </w:p>
    <w:p w14:paraId="61C8801B">
      <w:pPr>
        <w:rPr>
          <w:rFonts w:ascii="黑体" w:eastAsia="黑体"/>
          <w:color w:val="auto"/>
          <w:sz w:val="24"/>
          <w:highlight w:val="none"/>
          <w:rPrChange w:id="9912" w:author="辽宁亿恩-赵军" w:date="2026-09-04T13:50:52Z">
            <w:rPr>
              <w:rFonts w:ascii="黑体" w:eastAsia="黑体"/>
              <w:sz w:val="24"/>
            </w:rPr>
          </w:rPrChange>
        </w:rPr>
      </w:pPr>
    </w:p>
    <w:p w14:paraId="63E763FF">
      <w:pPr>
        <w:rPr>
          <w:rFonts w:ascii="黑体" w:eastAsia="黑体"/>
          <w:color w:val="auto"/>
          <w:sz w:val="24"/>
          <w:highlight w:val="none"/>
          <w:rPrChange w:id="9913" w:author="辽宁亿恩-赵军" w:date="2026-09-04T13:50:52Z">
            <w:rPr>
              <w:rFonts w:ascii="黑体" w:eastAsia="黑体"/>
              <w:sz w:val="24"/>
            </w:rPr>
          </w:rPrChange>
        </w:rPr>
      </w:pPr>
    </w:p>
    <w:p w14:paraId="3EF425D2">
      <w:pPr>
        <w:rPr>
          <w:rFonts w:ascii="黑体" w:eastAsia="黑体"/>
          <w:color w:val="auto"/>
          <w:sz w:val="24"/>
          <w:highlight w:val="none"/>
          <w:rPrChange w:id="9914" w:author="辽宁亿恩-赵军" w:date="2026-09-04T13:50:52Z">
            <w:rPr>
              <w:rFonts w:ascii="黑体" w:eastAsia="黑体"/>
              <w:sz w:val="24"/>
            </w:rPr>
          </w:rPrChange>
        </w:rPr>
      </w:pPr>
    </w:p>
    <w:p w14:paraId="375BD09E">
      <w:pPr>
        <w:rPr>
          <w:rFonts w:ascii="黑体" w:eastAsia="黑体"/>
          <w:color w:val="auto"/>
          <w:sz w:val="24"/>
          <w:highlight w:val="none"/>
          <w:rPrChange w:id="9915" w:author="辽宁亿恩-赵军" w:date="2026-09-04T13:50:52Z">
            <w:rPr>
              <w:rFonts w:ascii="黑体" w:eastAsia="黑体"/>
              <w:sz w:val="24"/>
            </w:rPr>
          </w:rPrChange>
        </w:rPr>
      </w:pPr>
    </w:p>
    <w:p w14:paraId="585F0361">
      <w:pPr>
        <w:rPr>
          <w:rFonts w:ascii="黑体" w:eastAsia="黑体"/>
          <w:color w:val="auto"/>
          <w:sz w:val="24"/>
          <w:highlight w:val="none"/>
          <w:rPrChange w:id="9916" w:author="辽宁亿恩-赵军" w:date="2026-09-04T13:50:52Z">
            <w:rPr>
              <w:rFonts w:ascii="黑体" w:eastAsia="黑体"/>
              <w:sz w:val="24"/>
            </w:rPr>
          </w:rPrChange>
        </w:rPr>
      </w:pPr>
    </w:p>
    <w:p w14:paraId="5011931A">
      <w:pPr>
        <w:rPr>
          <w:rFonts w:ascii="黑体" w:eastAsia="黑体"/>
          <w:color w:val="auto"/>
          <w:sz w:val="24"/>
          <w:highlight w:val="none"/>
          <w:rPrChange w:id="9917" w:author="辽宁亿恩-赵军" w:date="2026-09-04T13:50:52Z">
            <w:rPr>
              <w:rFonts w:ascii="黑体" w:eastAsia="黑体"/>
              <w:sz w:val="24"/>
            </w:rPr>
          </w:rPrChange>
        </w:rPr>
      </w:pPr>
    </w:p>
    <w:p w14:paraId="4D4537BE">
      <w:pPr>
        <w:rPr>
          <w:rFonts w:ascii="黑体" w:eastAsia="黑体"/>
          <w:color w:val="auto"/>
          <w:sz w:val="24"/>
          <w:highlight w:val="none"/>
          <w:rPrChange w:id="9918" w:author="辽宁亿恩-赵军" w:date="2026-09-04T13:50:52Z">
            <w:rPr>
              <w:rFonts w:ascii="黑体" w:eastAsia="黑体"/>
              <w:sz w:val="24"/>
            </w:rPr>
          </w:rPrChange>
        </w:rPr>
      </w:pPr>
    </w:p>
    <w:p w14:paraId="7378520E">
      <w:pPr>
        <w:rPr>
          <w:rFonts w:ascii="黑体" w:eastAsia="黑体"/>
          <w:color w:val="auto"/>
          <w:sz w:val="24"/>
          <w:highlight w:val="none"/>
          <w:rPrChange w:id="9919" w:author="辽宁亿恩-赵军" w:date="2026-09-04T13:50:52Z">
            <w:rPr>
              <w:rFonts w:ascii="黑体" w:eastAsia="黑体"/>
              <w:sz w:val="24"/>
            </w:rPr>
          </w:rPrChange>
        </w:rPr>
      </w:pPr>
    </w:p>
    <w:p w14:paraId="69F0E1B6">
      <w:pPr>
        <w:rPr>
          <w:rFonts w:ascii="黑体" w:eastAsia="黑体"/>
          <w:color w:val="auto"/>
          <w:sz w:val="24"/>
          <w:highlight w:val="none"/>
          <w:rPrChange w:id="9920" w:author="辽宁亿恩-赵军" w:date="2026-09-04T13:50:52Z">
            <w:rPr>
              <w:rFonts w:ascii="黑体" w:eastAsia="黑体"/>
              <w:sz w:val="24"/>
            </w:rPr>
          </w:rPrChange>
        </w:rPr>
      </w:pPr>
    </w:p>
    <w:p w14:paraId="5910026B">
      <w:pPr>
        <w:rPr>
          <w:color w:val="auto"/>
          <w:szCs w:val="21"/>
          <w:highlight w:val="none"/>
          <w:rPrChange w:id="9921" w:author="辽宁亿恩-赵军" w:date="2026-09-04T13:50:52Z">
            <w:rPr>
              <w:szCs w:val="21"/>
            </w:rPr>
          </w:rPrChange>
        </w:rPr>
      </w:pPr>
    </w:p>
    <w:p w14:paraId="5639B403">
      <w:pPr>
        <w:pStyle w:val="2"/>
        <w:spacing w:before="120" w:after="120" w:line="400" w:lineRule="exact"/>
        <w:jc w:val="center"/>
        <w:rPr>
          <w:rFonts w:hint="eastAsia" w:ascii="黑体" w:hAnsi="黑体" w:eastAsia="黑体"/>
          <w:b w:val="0"/>
          <w:bCs w:val="0"/>
          <w:color w:val="auto"/>
          <w:sz w:val="48"/>
          <w:szCs w:val="48"/>
          <w:highlight w:val="none"/>
          <w:rPrChange w:id="9922" w:author="辽宁亿恩-赵军" w:date="2026-09-04T13:50:52Z">
            <w:rPr>
              <w:rFonts w:hint="eastAsia" w:ascii="黑体" w:hAnsi="黑体" w:eastAsia="黑体"/>
              <w:b w:val="0"/>
              <w:bCs w:val="0"/>
              <w:sz w:val="48"/>
              <w:szCs w:val="48"/>
            </w:rPr>
          </w:rPrChange>
        </w:rPr>
      </w:pPr>
      <w:bookmarkStart w:id="763" w:name="_Toc8165"/>
      <w:bookmarkStart w:id="764" w:name="_Toc122603041"/>
      <w:r>
        <w:rPr>
          <w:rFonts w:hint="eastAsia" w:ascii="黑体" w:hAnsi="黑体" w:eastAsia="黑体"/>
          <w:b w:val="0"/>
          <w:bCs w:val="0"/>
          <w:color w:val="auto"/>
          <w:sz w:val="48"/>
          <w:szCs w:val="48"/>
          <w:highlight w:val="none"/>
          <w:rPrChange w:id="9923" w:author="辽宁亿恩-赵军" w:date="2026-09-04T13:50:52Z">
            <w:rPr>
              <w:rFonts w:hint="eastAsia" w:ascii="黑体" w:hAnsi="黑体" w:eastAsia="黑体"/>
              <w:b w:val="0"/>
              <w:bCs w:val="0"/>
              <w:sz w:val="48"/>
              <w:szCs w:val="48"/>
            </w:rPr>
          </w:rPrChange>
        </w:rPr>
        <w:t>第三卷</w:t>
      </w:r>
      <w:bookmarkEnd w:id="763"/>
      <w:bookmarkEnd w:id="764"/>
    </w:p>
    <w:p w14:paraId="7EBBBB91">
      <w:pPr>
        <w:jc w:val="center"/>
        <w:rPr>
          <w:rFonts w:ascii="黑体" w:eastAsia="黑体"/>
          <w:color w:val="auto"/>
          <w:sz w:val="32"/>
          <w:szCs w:val="32"/>
          <w:highlight w:val="none"/>
          <w:rPrChange w:id="9924" w:author="辽宁亿恩-赵军" w:date="2026-09-04T13:50:52Z">
            <w:rPr>
              <w:rFonts w:ascii="黑体" w:eastAsia="黑体"/>
              <w:sz w:val="32"/>
              <w:szCs w:val="32"/>
            </w:rPr>
          </w:rPrChange>
        </w:rPr>
      </w:pPr>
    </w:p>
    <w:p w14:paraId="031799C6">
      <w:pPr>
        <w:rPr>
          <w:color w:val="auto"/>
          <w:highlight w:val="none"/>
          <w:rPrChange w:id="9925" w:author="辽宁亿恩-赵军" w:date="2026-09-04T13:50:52Z">
            <w:rPr/>
          </w:rPrChange>
        </w:rPr>
        <w:sectPr>
          <w:pgSz w:w="11906" w:h="16838"/>
          <w:pgMar w:top="1440" w:right="1800" w:bottom="1440" w:left="1800" w:header="851" w:footer="992" w:gutter="0"/>
          <w:cols w:space="425" w:num="1"/>
          <w:docGrid w:type="lines" w:linePitch="312" w:charSpace="0"/>
        </w:sectPr>
      </w:pPr>
    </w:p>
    <w:p w14:paraId="3B72EA37">
      <w:pPr>
        <w:rPr>
          <w:color w:val="auto"/>
          <w:highlight w:val="none"/>
          <w:rPrChange w:id="9926" w:author="辽宁亿恩-赵军" w:date="2026-09-04T13:50:52Z">
            <w:rPr/>
          </w:rPrChange>
        </w:rPr>
      </w:pPr>
      <w:bookmarkStart w:id="765" w:name="_Toc152264507"/>
    </w:p>
    <w:p w14:paraId="42901D0B">
      <w:pPr>
        <w:rPr>
          <w:color w:val="auto"/>
          <w:highlight w:val="none"/>
          <w:rPrChange w:id="9927" w:author="辽宁亿恩-赵军" w:date="2026-09-04T13:50:52Z">
            <w:rPr/>
          </w:rPrChange>
        </w:rPr>
      </w:pPr>
    </w:p>
    <w:p w14:paraId="2DB71068">
      <w:pPr>
        <w:rPr>
          <w:color w:val="auto"/>
          <w:highlight w:val="none"/>
          <w:rPrChange w:id="9928" w:author="辽宁亿恩-赵军" w:date="2026-09-04T13:50:52Z">
            <w:rPr/>
          </w:rPrChange>
        </w:rPr>
      </w:pPr>
    </w:p>
    <w:p w14:paraId="62FD1E5A">
      <w:pPr>
        <w:rPr>
          <w:color w:val="auto"/>
          <w:highlight w:val="none"/>
          <w:rPrChange w:id="9929" w:author="辽宁亿恩-赵军" w:date="2026-09-04T13:50:52Z">
            <w:rPr/>
          </w:rPrChange>
        </w:rPr>
      </w:pPr>
    </w:p>
    <w:p w14:paraId="238241DB">
      <w:pPr>
        <w:rPr>
          <w:color w:val="auto"/>
          <w:highlight w:val="none"/>
          <w:rPrChange w:id="9930" w:author="辽宁亿恩-赵军" w:date="2026-09-04T13:50:52Z">
            <w:rPr/>
          </w:rPrChange>
        </w:rPr>
      </w:pPr>
    </w:p>
    <w:p w14:paraId="57253C42">
      <w:pPr>
        <w:rPr>
          <w:color w:val="auto"/>
          <w:highlight w:val="none"/>
          <w:rPrChange w:id="9931" w:author="辽宁亿恩-赵军" w:date="2026-09-04T13:50:52Z">
            <w:rPr/>
          </w:rPrChange>
        </w:rPr>
      </w:pPr>
    </w:p>
    <w:p w14:paraId="4A8597AD">
      <w:pPr>
        <w:rPr>
          <w:color w:val="auto"/>
          <w:highlight w:val="none"/>
          <w:rPrChange w:id="9932" w:author="辽宁亿恩-赵军" w:date="2026-09-04T13:50:52Z">
            <w:rPr/>
          </w:rPrChange>
        </w:rPr>
      </w:pPr>
    </w:p>
    <w:p w14:paraId="0218B0AD">
      <w:pPr>
        <w:rPr>
          <w:color w:val="auto"/>
          <w:highlight w:val="none"/>
          <w:rPrChange w:id="9933" w:author="辽宁亿恩-赵军" w:date="2026-09-04T13:50:52Z">
            <w:rPr/>
          </w:rPrChange>
        </w:rPr>
      </w:pPr>
    </w:p>
    <w:p w14:paraId="083E94BF">
      <w:pPr>
        <w:rPr>
          <w:color w:val="auto"/>
          <w:highlight w:val="none"/>
          <w:rPrChange w:id="9934" w:author="辽宁亿恩-赵军" w:date="2026-09-04T13:50:52Z">
            <w:rPr/>
          </w:rPrChange>
        </w:rPr>
      </w:pPr>
    </w:p>
    <w:p w14:paraId="63DD2A32">
      <w:pPr>
        <w:rPr>
          <w:color w:val="auto"/>
          <w:highlight w:val="none"/>
          <w:rPrChange w:id="9935" w:author="辽宁亿恩-赵军" w:date="2026-09-04T13:50:52Z">
            <w:rPr/>
          </w:rPrChange>
        </w:rPr>
      </w:pPr>
    </w:p>
    <w:p w14:paraId="36A8A396">
      <w:pPr>
        <w:rPr>
          <w:color w:val="auto"/>
          <w:highlight w:val="none"/>
          <w:rPrChange w:id="9936" w:author="辽宁亿恩-赵军" w:date="2026-09-04T13:50:52Z">
            <w:rPr/>
          </w:rPrChange>
        </w:rPr>
      </w:pPr>
    </w:p>
    <w:p w14:paraId="7E987D77">
      <w:pPr>
        <w:rPr>
          <w:color w:val="auto"/>
          <w:highlight w:val="none"/>
          <w:rPrChange w:id="9937" w:author="辽宁亿恩-赵军" w:date="2026-09-04T13:50:52Z">
            <w:rPr/>
          </w:rPrChange>
        </w:rPr>
      </w:pPr>
    </w:p>
    <w:p w14:paraId="3B12457A">
      <w:pPr>
        <w:rPr>
          <w:color w:val="auto"/>
          <w:highlight w:val="none"/>
          <w:rPrChange w:id="9938" w:author="辽宁亿恩-赵军" w:date="2026-09-04T13:50:52Z">
            <w:rPr/>
          </w:rPrChange>
        </w:rPr>
      </w:pPr>
    </w:p>
    <w:p w14:paraId="47002DEA">
      <w:pPr>
        <w:rPr>
          <w:color w:val="auto"/>
          <w:highlight w:val="none"/>
          <w:rPrChange w:id="9939" w:author="辽宁亿恩-赵军" w:date="2026-09-04T13:50:52Z">
            <w:rPr/>
          </w:rPrChange>
        </w:rPr>
      </w:pPr>
    </w:p>
    <w:p w14:paraId="6CEE469E">
      <w:pPr>
        <w:rPr>
          <w:color w:val="auto"/>
          <w:highlight w:val="none"/>
          <w:rPrChange w:id="9940" w:author="辽宁亿恩-赵军" w:date="2026-09-04T13:50:52Z">
            <w:rPr/>
          </w:rPrChange>
        </w:rPr>
      </w:pPr>
    </w:p>
    <w:p w14:paraId="0C1808B9">
      <w:pPr>
        <w:rPr>
          <w:color w:val="auto"/>
          <w:highlight w:val="none"/>
          <w:rPrChange w:id="9941" w:author="辽宁亿恩-赵军" w:date="2026-09-04T13:50:52Z">
            <w:rPr/>
          </w:rPrChange>
        </w:rPr>
      </w:pPr>
    </w:p>
    <w:p w14:paraId="11135549">
      <w:pPr>
        <w:rPr>
          <w:color w:val="auto"/>
          <w:highlight w:val="none"/>
          <w:rPrChange w:id="9942" w:author="辽宁亿恩-赵军" w:date="2026-09-04T13:50:52Z">
            <w:rPr/>
          </w:rPrChange>
        </w:rPr>
      </w:pPr>
    </w:p>
    <w:p w14:paraId="2DBB8E37">
      <w:pPr>
        <w:pStyle w:val="2"/>
        <w:spacing w:before="120" w:after="120" w:line="400" w:lineRule="exact"/>
        <w:jc w:val="center"/>
        <w:rPr>
          <w:rFonts w:hint="eastAsia" w:ascii="黑体" w:hAnsi="黑体" w:eastAsia="黑体"/>
          <w:b w:val="0"/>
          <w:bCs w:val="0"/>
          <w:color w:val="auto"/>
          <w:sz w:val="32"/>
          <w:highlight w:val="none"/>
          <w:rPrChange w:id="9943" w:author="辽宁亿恩-赵军" w:date="2026-09-04T13:50:52Z">
            <w:rPr>
              <w:rFonts w:hint="eastAsia" w:ascii="黑体" w:hAnsi="黑体" w:eastAsia="黑体"/>
              <w:b w:val="0"/>
              <w:bCs w:val="0"/>
              <w:sz w:val="32"/>
            </w:rPr>
          </w:rPrChange>
        </w:rPr>
      </w:pPr>
      <w:bookmarkStart w:id="766" w:name="_Toc11150"/>
      <w:r>
        <w:rPr>
          <w:rFonts w:hint="eastAsia" w:ascii="黑体" w:hAnsi="黑体" w:eastAsia="黑体"/>
          <w:b w:val="0"/>
          <w:bCs w:val="0"/>
          <w:color w:val="auto"/>
          <w:sz w:val="32"/>
          <w:highlight w:val="none"/>
          <w:rPrChange w:id="9944" w:author="辽宁亿恩-赵军" w:date="2026-09-04T13:50:52Z">
            <w:rPr>
              <w:rFonts w:hint="eastAsia" w:ascii="黑体" w:hAnsi="黑体" w:eastAsia="黑体"/>
              <w:b w:val="0"/>
              <w:bCs w:val="0"/>
              <w:sz w:val="32"/>
            </w:rPr>
          </w:rPrChange>
        </w:rPr>
        <w:t>第四章  合同条款及格式</w:t>
      </w:r>
      <w:bookmarkEnd w:id="765"/>
      <w:bookmarkEnd w:id="766"/>
    </w:p>
    <w:p w14:paraId="0F4B8C68">
      <w:pPr>
        <w:jc w:val="center"/>
        <w:rPr>
          <w:rFonts w:ascii="黑体" w:eastAsia="黑体"/>
          <w:color w:val="auto"/>
          <w:sz w:val="30"/>
          <w:szCs w:val="30"/>
          <w:highlight w:val="none"/>
          <w:rPrChange w:id="9945" w:author="辽宁亿恩-赵军" w:date="2026-09-04T13:50:52Z">
            <w:rPr>
              <w:rFonts w:ascii="黑体" w:eastAsia="黑体"/>
              <w:sz w:val="30"/>
              <w:szCs w:val="30"/>
            </w:rPr>
          </w:rPrChange>
        </w:rPr>
      </w:pPr>
    </w:p>
    <w:p w14:paraId="60561CA3">
      <w:pPr>
        <w:jc w:val="center"/>
        <w:rPr>
          <w:rFonts w:ascii="黑体" w:eastAsia="黑体"/>
          <w:color w:val="auto"/>
          <w:sz w:val="30"/>
          <w:szCs w:val="30"/>
          <w:highlight w:val="none"/>
          <w:rPrChange w:id="9946" w:author="辽宁亿恩-赵军" w:date="2026-09-04T13:50:52Z">
            <w:rPr>
              <w:rFonts w:ascii="黑体" w:eastAsia="黑体"/>
              <w:sz w:val="30"/>
              <w:szCs w:val="30"/>
            </w:rPr>
          </w:rPrChange>
        </w:rPr>
      </w:pPr>
    </w:p>
    <w:p w14:paraId="62959585">
      <w:pPr>
        <w:jc w:val="center"/>
        <w:rPr>
          <w:rFonts w:ascii="黑体" w:eastAsia="黑体"/>
          <w:color w:val="auto"/>
          <w:sz w:val="30"/>
          <w:szCs w:val="30"/>
          <w:highlight w:val="none"/>
          <w:rPrChange w:id="9947" w:author="辽宁亿恩-赵军" w:date="2026-09-04T13:50:52Z">
            <w:rPr>
              <w:rFonts w:ascii="黑体" w:eastAsia="黑体"/>
              <w:sz w:val="30"/>
              <w:szCs w:val="30"/>
            </w:rPr>
          </w:rPrChange>
        </w:rPr>
      </w:pPr>
    </w:p>
    <w:p w14:paraId="1F95F645">
      <w:pPr>
        <w:jc w:val="center"/>
        <w:rPr>
          <w:rFonts w:ascii="黑体" w:eastAsia="黑体"/>
          <w:color w:val="auto"/>
          <w:sz w:val="30"/>
          <w:szCs w:val="30"/>
          <w:highlight w:val="none"/>
          <w:rPrChange w:id="9948" w:author="辽宁亿恩-赵军" w:date="2026-09-04T13:50:52Z">
            <w:rPr>
              <w:rFonts w:ascii="黑体" w:eastAsia="黑体"/>
              <w:sz w:val="30"/>
              <w:szCs w:val="30"/>
            </w:rPr>
          </w:rPrChange>
        </w:rPr>
      </w:pPr>
    </w:p>
    <w:p w14:paraId="57157E92">
      <w:pPr>
        <w:jc w:val="center"/>
        <w:rPr>
          <w:rFonts w:ascii="黑体" w:eastAsia="黑体"/>
          <w:color w:val="auto"/>
          <w:sz w:val="30"/>
          <w:szCs w:val="30"/>
          <w:highlight w:val="none"/>
          <w:rPrChange w:id="9949" w:author="辽宁亿恩-赵军" w:date="2026-09-04T13:50:52Z">
            <w:rPr>
              <w:rFonts w:ascii="黑体" w:eastAsia="黑体"/>
              <w:sz w:val="30"/>
              <w:szCs w:val="30"/>
            </w:rPr>
          </w:rPrChange>
        </w:rPr>
      </w:pPr>
    </w:p>
    <w:p w14:paraId="6EA58825">
      <w:pPr>
        <w:jc w:val="center"/>
        <w:rPr>
          <w:rFonts w:ascii="黑体" w:eastAsia="黑体"/>
          <w:color w:val="auto"/>
          <w:sz w:val="30"/>
          <w:szCs w:val="30"/>
          <w:highlight w:val="none"/>
          <w:rPrChange w:id="9950" w:author="辽宁亿恩-赵军" w:date="2026-09-04T13:50:52Z">
            <w:rPr>
              <w:rFonts w:ascii="黑体" w:eastAsia="黑体"/>
              <w:sz w:val="30"/>
              <w:szCs w:val="30"/>
            </w:rPr>
          </w:rPrChange>
        </w:rPr>
      </w:pPr>
    </w:p>
    <w:p w14:paraId="5F64DCDD">
      <w:pPr>
        <w:jc w:val="center"/>
        <w:rPr>
          <w:rFonts w:ascii="黑体" w:eastAsia="黑体"/>
          <w:color w:val="auto"/>
          <w:sz w:val="30"/>
          <w:szCs w:val="30"/>
          <w:highlight w:val="none"/>
          <w:rPrChange w:id="9951" w:author="辽宁亿恩-赵军" w:date="2026-09-04T13:50:52Z">
            <w:rPr>
              <w:rFonts w:ascii="黑体" w:eastAsia="黑体"/>
              <w:sz w:val="30"/>
              <w:szCs w:val="30"/>
            </w:rPr>
          </w:rPrChange>
        </w:rPr>
      </w:pPr>
    </w:p>
    <w:p w14:paraId="3B79FA01">
      <w:pPr>
        <w:spacing w:line="320" w:lineRule="exact"/>
        <w:rPr>
          <w:color w:val="auto"/>
          <w:highlight w:val="none"/>
          <w:rPrChange w:id="9952" w:author="辽宁亿恩-赵军" w:date="2026-09-04T13:50:52Z">
            <w:rPr/>
          </w:rPrChange>
        </w:rPr>
        <w:sectPr>
          <w:pgSz w:w="11906" w:h="16838"/>
          <w:pgMar w:top="1440" w:right="1800" w:bottom="1440" w:left="1800" w:header="851" w:footer="992" w:gutter="0"/>
          <w:cols w:space="425" w:num="1"/>
          <w:docGrid w:type="lines" w:linePitch="312" w:charSpace="0"/>
        </w:sectPr>
      </w:pPr>
    </w:p>
    <w:p w14:paraId="5178CB88">
      <w:pPr>
        <w:spacing w:line="360" w:lineRule="auto"/>
        <w:ind w:firstLine="480" w:firstLineChars="200"/>
        <w:rPr>
          <w:rFonts w:ascii="楷体_GB2312" w:eastAsia="楷体_GB2312"/>
          <w:color w:val="auto"/>
          <w:highlight w:val="none"/>
          <w:rPrChange w:id="9953" w:author="辽宁亿恩-赵军" w:date="2026-09-04T13:50:52Z">
            <w:rPr>
              <w:rFonts w:ascii="楷体_GB2312" w:eastAsia="楷体_GB2312"/>
            </w:rPr>
          </w:rPrChange>
        </w:rPr>
      </w:pPr>
      <w:r>
        <w:rPr>
          <w:rFonts w:hint="eastAsia" w:asciiTheme="minorEastAsia" w:hAnsiTheme="minorEastAsia" w:eastAsiaTheme="minorEastAsia" w:cstheme="minorEastAsia"/>
          <w:color w:val="auto"/>
          <w:sz w:val="24"/>
          <w:highlight w:val="none"/>
          <w:rPrChange w:id="9954" w:author="辽宁亿恩-赵军" w:date="2026-09-04T13:50:52Z">
            <w:rPr>
              <w:rFonts w:hint="eastAsia" w:asciiTheme="minorEastAsia" w:hAnsiTheme="minorEastAsia" w:eastAsiaTheme="minorEastAsia" w:cstheme="minorEastAsia"/>
              <w:sz w:val="24"/>
            </w:rPr>
          </w:rPrChange>
        </w:rPr>
        <w:t>参照住房城乡建设部、国家工商行政管理总局制定的《建设工程施工合同（示范文本）》（GF—2017—0201），以双方签订的正式合同为准。</w:t>
      </w:r>
      <w:r>
        <w:rPr>
          <w:rFonts w:ascii="楷体_GB2312" w:eastAsia="楷体_GB2312"/>
          <w:color w:val="auto"/>
          <w:highlight w:val="none"/>
          <w:rPrChange w:id="9955" w:author="辽宁亿恩-赵军" w:date="2026-09-04T13:50:52Z">
            <w:rPr>
              <w:rFonts w:ascii="楷体_GB2312" w:eastAsia="楷体_GB2312"/>
            </w:rPr>
          </w:rPrChange>
        </w:rPr>
        <w:br w:type="page"/>
      </w:r>
    </w:p>
    <w:p w14:paraId="22251213">
      <w:pPr>
        <w:spacing w:line="420" w:lineRule="exact"/>
        <w:jc w:val="center"/>
        <w:rPr>
          <w:rFonts w:ascii="楷体_GB2312" w:eastAsia="楷体_GB2312"/>
          <w:color w:val="auto"/>
          <w:highlight w:val="none"/>
          <w:rPrChange w:id="9956" w:author="辽宁亿恩-赵军" w:date="2026-09-04T13:50:52Z">
            <w:rPr>
              <w:rFonts w:ascii="楷体_GB2312" w:eastAsia="楷体_GB2312"/>
            </w:rPr>
          </w:rPrChange>
        </w:rPr>
      </w:pPr>
    </w:p>
    <w:p w14:paraId="03332B70">
      <w:pPr>
        <w:spacing w:line="420" w:lineRule="exact"/>
        <w:jc w:val="center"/>
        <w:rPr>
          <w:rFonts w:ascii="楷体_GB2312" w:eastAsia="楷体_GB2312"/>
          <w:color w:val="auto"/>
          <w:highlight w:val="none"/>
          <w:rPrChange w:id="9957" w:author="辽宁亿恩-赵军" w:date="2026-09-04T13:50:52Z">
            <w:rPr>
              <w:rFonts w:ascii="楷体_GB2312" w:eastAsia="楷体_GB2312"/>
            </w:rPr>
          </w:rPrChange>
        </w:rPr>
      </w:pPr>
    </w:p>
    <w:p w14:paraId="5D161491">
      <w:pPr>
        <w:spacing w:line="420" w:lineRule="exact"/>
        <w:jc w:val="center"/>
        <w:rPr>
          <w:rFonts w:ascii="楷体_GB2312" w:eastAsia="楷体_GB2312"/>
          <w:color w:val="auto"/>
          <w:highlight w:val="none"/>
          <w:rPrChange w:id="9958" w:author="辽宁亿恩-赵军" w:date="2026-09-04T13:50:52Z">
            <w:rPr>
              <w:rFonts w:ascii="楷体_GB2312" w:eastAsia="楷体_GB2312"/>
            </w:rPr>
          </w:rPrChange>
        </w:rPr>
      </w:pPr>
    </w:p>
    <w:p w14:paraId="331FF750">
      <w:pPr>
        <w:spacing w:line="420" w:lineRule="exact"/>
        <w:jc w:val="center"/>
        <w:rPr>
          <w:rFonts w:ascii="楷体_GB2312" w:eastAsia="楷体_GB2312"/>
          <w:color w:val="auto"/>
          <w:highlight w:val="none"/>
          <w:rPrChange w:id="9959" w:author="辽宁亿恩-赵军" w:date="2026-09-04T13:50:52Z">
            <w:rPr>
              <w:rFonts w:ascii="楷体_GB2312" w:eastAsia="楷体_GB2312"/>
            </w:rPr>
          </w:rPrChange>
        </w:rPr>
      </w:pPr>
    </w:p>
    <w:p w14:paraId="6C5F9379">
      <w:pPr>
        <w:spacing w:line="420" w:lineRule="exact"/>
        <w:jc w:val="center"/>
        <w:rPr>
          <w:rFonts w:ascii="楷体_GB2312" w:eastAsia="楷体_GB2312"/>
          <w:color w:val="auto"/>
          <w:highlight w:val="none"/>
          <w:rPrChange w:id="9960" w:author="辽宁亿恩-赵军" w:date="2026-09-04T13:50:52Z">
            <w:rPr>
              <w:rFonts w:ascii="楷体_GB2312" w:eastAsia="楷体_GB2312"/>
            </w:rPr>
          </w:rPrChange>
        </w:rPr>
      </w:pPr>
    </w:p>
    <w:p w14:paraId="29A979E0">
      <w:pPr>
        <w:spacing w:line="420" w:lineRule="exact"/>
        <w:jc w:val="center"/>
        <w:rPr>
          <w:rFonts w:ascii="楷体_GB2312" w:eastAsia="楷体_GB2312"/>
          <w:color w:val="auto"/>
          <w:highlight w:val="none"/>
          <w:rPrChange w:id="9961" w:author="辽宁亿恩-赵军" w:date="2026-09-04T13:50:52Z">
            <w:rPr>
              <w:rFonts w:ascii="楷体_GB2312" w:eastAsia="楷体_GB2312"/>
            </w:rPr>
          </w:rPrChange>
        </w:rPr>
      </w:pPr>
    </w:p>
    <w:p w14:paraId="65B55606">
      <w:pPr>
        <w:spacing w:line="420" w:lineRule="exact"/>
        <w:jc w:val="center"/>
        <w:rPr>
          <w:rFonts w:ascii="楷体_GB2312" w:eastAsia="楷体_GB2312"/>
          <w:color w:val="auto"/>
          <w:highlight w:val="none"/>
          <w:rPrChange w:id="9962" w:author="辽宁亿恩-赵军" w:date="2026-09-04T13:50:52Z">
            <w:rPr>
              <w:rFonts w:ascii="楷体_GB2312" w:eastAsia="楷体_GB2312"/>
            </w:rPr>
          </w:rPrChange>
        </w:rPr>
      </w:pPr>
    </w:p>
    <w:p w14:paraId="78B2013D">
      <w:pPr>
        <w:spacing w:line="420" w:lineRule="exact"/>
        <w:jc w:val="center"/>
        <w:rPr>
          <w:rFonts w:ascii="楷体_GB2312" w:eastAsia="楷体_GB2312"/>
          <w:color w:val="auto"/>
          <w:highlight w:val="none"/>
          <w:rPrChange w:id="9963" w:author="辽宁亿恩-赵军" w:date="2026-09-04T13:50:52Z">
            <w:rPr>
              <w:rFonts w:ascii="楷体_GB2312" w:eastAsia="楷体_GB2312"/>
            </w:rPr>
          </w:rPrChange>
        </w:rPr>
      </w:pPr>
    </w:p>
    <w:p w14:paraId="5FE671ED">
      <w:pPr>
        <w:pStyle w:val="2"/>
        <w:spacing w:before="120" w:after="120" w:line="400" w:lineRule="exact"/>
        <w:jc w:val="center"/>
        <w:rPr>
          <w:rFonts w:hint="eastAsia" w:ascii="黑体" w:hAnsi="黑体" w:eastAsia="黑体"/>
          <w:b w:val="0"/>
          <w:bCs w:val="0"/>
          <w:color w:val="auto"/>
          <w:sz w:val="32"/>
          <w:highlight w:val="none"/>
          <w:rPrChange w:id="9964" w:author="辽宁亿恩-赵军" w:date="2026-09-04T13:50:52Z">
            <w:rPr>
              <w:rFonts w:hint="eastAsia" w:ascii="黑体" w:hAnsi="黑体" w:eastAsia="黑体"/>
              <w:b w:val="0"/>
              <w:bCs w:val="0"/>
              <w:sz w:val="32"/>
            </w:rPr>
          </w:rPrChange>
        </w:rPr>
      </w:pPr>
      <w:bookmarkStart w:id="767" w:name="_Toc25894"/>
      <w:bookmarkStart w:id="768" w:name="_Toc152264764"/>
      <w:r>
        <w:rPr>
          <w:rFonts w:hint="eastAsia" w:ascii="黑体" w:hAnsi="黑体" w:eastAsia="黑体"/>
          <w:b w:val="0"/>
          <w:bCs w:val="0"/>
          <w:color w:val="auto"/>
          <w:sz w:val="32"/>
          <w:highlight w:val="none"/>
          <w:rPrChange w:id="9965" w:author="辽宁亿恩-赵军" w:date="2026-09-04T13:50:52Z">
            <w:rPr>
              <w:rFonts w:hint="eastAsia" w:ascii="黑体" w:hAnsi="黑体" w:eastAsia="黑体"/>
              <w:b w:val="0"/>
              <w:bCs w:val="0"/>
              <w:sz w:val="32"/>
            </w:rPr>
          </w:rPrChange>
        </w:rPr>
        <w:t>第五章  技术标准和服务要求</w:t>
      </w:r>
      <w:bookmarkEnd w:id="767"/>
      <w:bookmarkEnd w:id="768"/>
    </w:p>
    <w:p w14:paraId="26AD792D">
      <w:pPr>
        <w:rPr>
          <w:color w:val="auto"/>
          <w:highlight w:val="none"/>
          <w:rPrChange w:id="9966" w:author="辽宁亿恩-赵军" w:date="2026-09-04T13:50:52Z">
            <w:rPr/>
          </w:rPrChange>
        </w:rPr>
        <w:sectPr>
          <w:pgSz w:w="11906" w:h="16838"/>
          <w:pgMar w:top="1440" w:right="1800" w:bottom="1440" w:left="1800" w:header="851" w:footer="992" w:gutter="0"/>
          <w:cols w:space="425" w:num="1"/>
          <w:docGrid w:type="lines" w:linePitch="312" w:charSpace="0"/>
        </w:sectPr>
      </w:pPr>
    </w:p>
    <w:p w14:paraId="680E7249">
      <w:pPr>
        <w:widowControl/>
        <w:spacing w:line="366" w:lineRule="exact"/>
        <w:jc w:val="center"/>
        <w:rPr>
          <w:rFonts w:hint="eastAsia" w:ascii="宋体" w:hAnsi="宋体" w:cs="宋体"/>
          <w:b/>
          <w:bCs/>
          <w:color w:val="auto"/>
          <w:sz w:val="32"/>
          <w:szCs w:val="20"/>
          <w:highlight w:val="none"/>
          <w:rPrChange w:id="9967" w:author="辽宁亿恩-赵军" w:date="2026-09-04T13:50:52Z">
            <w:rPr>
              <w:rFonts w:hint="eastAsia" w:ascii="宋体" w:hAnsi="宋体" w:cs="宋体"/>
              <w:b/>
              <w:bCs/>
              <w:sz w:val="32"/>
              <w:szCs w:val="20"/>
            </w:rPr>
          </w:rPrChange>
        </w:rPr>
      </w:pPr>
      <w:r>
        <w:rPr>
          <w:rFonts w:hint="eastAsia" w:ascii="宋体" w:hAnsi="宋体" w:cs="宋体"/>
          <w:b/>
          <w:bCs/>
          <w:color w:val="auto"/>
          <w:kern w:val="0"/>
          <w:sz w:val="32"/>
          <w:szCs w:val="20"/>
          <w:highlight w:val="none"/>
          <w:lang w:bidi="ar"/>
          <w:rPrChange w:id="9968" w:author="辽宁亿恩-赵军" w:date="2026-09-04T13:50:52Z">
            <w:rPr>
              <w:rFonts w:hint="eastAsia" w:ascii="宋体" w:hAnsi="宋体" w:cs="宋体"/>
              <w:b/>
              <w:bCs/>
              <w:kern w:val="0"/>
              <w:sz w:val="32"/>
              <w:szCs w:val="20"/>
              <w:lang w:bidi="ar"/>
            </w:rPr>
          </w:rPrChange>
        </w:rPr>
        <w:t>技术标准和服务要求</w:t>
      </w:r>
    </w:p>
    <w:p w14:paraId="0D434A8A">
      <w:pPr>
        <w:spacing w:line="360" w:lineRule="exact"/>
        <w:ind w:firstLine="420" w:firstLineChars="200"/>
        <w:rPr>
          <w:color w:val="auto"/>
          <w:highlight w:val="none"/>
          <w:rPrChange w:id="9969" w:author="辽宁亿恩-赵军" w:date="2026-09-04T13:50:52Z">
            <w:rPr/>
          </w:rPrChange>
        </w:rPr>
      </w:pPr>
    </w:p>
    <w:p w14:paraId="698F58D0">
      <w:pPr>
        <w:pStyle w:val="6"/>
        <w:spacing w:line="360" w:lineRule="auto"/>
        <w:outlineLvl w:val="2"/>
        <w:rPr>
          <w:rFonts w:hint="eastAsia" w:ascii="宋体" w:hAnsi="宋体" w:eastAsia="宋体" w:cs="宋体"/>
          <w:b/>
          <w:bCs/>
          <w:color w:val="auto"/>
          <w:spacing w:val="-7"/>
          <w:sz w:val="24"/>
          <w:szCs w:val="24"/>
          <w:highlight w:val="none"/>
          <w:lang w:eastAsia="zh-CN"/>
          <w:rPrChange w:id="9970" w:author="辽宁亿恩-赵军" w:date="2026-09-04T13:50:52Z">
            <w:rPr>
              <w:rFonts w:hint="eastAsia" w:ascii="宋体" w:hAnsi="宋体" w:eastAsia="宋体" w:cs="宋体"/>
              <w:b/>
              <w:bCs/>
              <w:spacing w:val="-7"/>
              <w:sz w:val="24"/>
              <w:szCs w:val="24"/>
              <w:highlight w:val="yellow"/>
              <w:lang w:eastAsia="zh-CN"/>
            </w:rPr>
          </w:rPrChange>
        </w:rPr>
      </w:pPr>
      <w:bookmarkStart w:id="769" w:name="_Toc25301"/>
      <w:r>
        <w:rPr>
          <w:rFonts w:hint="eastAsia" w:ascii="宋体" w:hAnsi="宋体" w:eastAsia="宋体" w:cs="宋体"/>
          <w:b/>
          <w:bCs/>
          <w:color w:val="auto"/>
          <w:spacing w:val="-7"/>
          <w:sz w:val="24"/>
          <w:szCs w:val="24"/>
          <w:highlight w:val="none"/>
          <w:lang w:eastAsia="zh-CN"/>
          <w:rPrChange w:id="9971" w:author="辽宁亿恩-赵军" w:date="2026-09-04T13:50:52Z">
            <w:rPr>
              <w:rFonts w:hint="eastAsia" w:ascii="宋体" w:hAnsi="宋体" w:eastAsia="宋体" w:cs="宋体"/>
              <w:b/>
              <w:bCs/>
              <w:spacing w:val="-7"/>
              <w:sz w:val="24"/>
              <w:szCs w:val="24"/>
              <w:highlight w:val="yellow"/>
              <w:lang w:eastAsia="zh-CN"/>
            </w:rPr>
          </w:rPrChange>
        </w:rPr>
        <w:t>一、项目建设</w:t>
      </w:r>
      <w:ins w:id="9972" w:author="辽宁亿恩-赵军" w:date="2026-09-04T10:39:06Z">
        <w:r>
          <w:rPr>
            <w:rFonts w:hint="eastAsia" w:ascii="宋体" w:hAnsi="宋体" w:eastAsia="宋体" w:cs="宋体"/>
            <w:b/>
            <w:bCs/>
            <w:color w:val="auto"/>
            <w:spacing w:val="-7"/>
            <w:sz w:val="24"/>
            <w:szCs w:val="24"/>
            <w:highlight w:val="none"/>
            <w:lang w:eastAsia="zh-CN"/>
            <w:rPrChange w:id="9973" w:author="辽宁亿恩-赵军" w:date="2026-09-04T13:50:52Z">
              <w:rPr>
                <w:rFonts w:hint="eastAsia" w:ascii="宋体" w:hAnsi="宋体" w:eastAsia="宋体" w:cs="宋体"/>
                <w:b/>
                <w:bCs/>
                <w:spacing w:val="-7"/>
                <w:sz w:val="24"/>
                <w:szCs w:val="24"/>
                <w:highlight w:val="yellow"/>
                <w:lang w:eastAsia="zh-CN"/>
              </w:rPr>
            </w:rPrChange>
          </w:rPr>
          <w:t>规模</w:t>
        </w:r>
      </w:ins>
      <w:ins w:id="9974" w:author="辽宁亿恩-赵军" w:date="2026-09-04T10:39:08Z">
        <w:r>
          <w:rPr>
            <w:rFonts w:hint="eastAsia" w:ascii="宋体" w:hAnsi="宋体" w:eastAsia="宋体" w:cs="宋体"/>
            <w:b/>
            <w:bCs/>
            <w:color w:val="auto"/>
            <w:spacing w:val="-7"/>
            <w:sz w:val="24"/>
            <w:szCs w:val="24"/>
            <w:highlight w:val="none"/>
            <w:lang w:eastAsia="zh-CN"/>
            <w:rPrChange w:id="9975" w:author="辽宁亿恩-赵军" w:date="2026-09-04T13:50:52Z">
              <w:rPr>
                <w:rFonts w:hint="eastAsia" w:ascii="宋体" w:hAnsi="宋体" w:eastAsia="宋体" w:cs="宋体"/>
                <w:b/>
                <w:bCs/>
                <w:spacing w:val="-7"/>
                <w:sz w:val="24"/>
                <w:szCs w:val="24"/>
                <w:highlight w:val="yellow"/>
                <w:lang w:eastAsia="zh-CN"/>
              </w:rPr>
            </w:rPrChange>
          </w:rPr>
          <w:t>及</w:t>
        </w:r>
      </w:ins>
      <w:r>
        <w:rPr>
          <w:rFonts w:hint="eastAsia" w:ascii="宋体" w:hAnsi="宋体" w:eastAsia="宋体" w:cs="宋体"/>
          <w:b/>
          <w:bCs/>
          <w:color w:val="auto"/>
          <w:spacing w:val="-7"/>
          <w:sz w:val="24"/>
          <w:szCs w:val="24"/>
          <w:highlight w:val="none"/>
          <w:lang w:eastAsia="zh-CN"/>
          <w:rPrChange w:id="9976" w:author="辽宁亿恩-赵军" w:date="2026-09-04T13:50:52Z">
            <w:rPr>
              <w:rFonts w:hint="eastAsia" w:ascii="宋体" w:hAnsi="宋体" w:eastAsia="宋体" w:cs="宋体"/>
              <w:b/>
              <w:bCs/>
              <w:spacing w:val="-7"/>
              <w:sz w:val="24"/>
              <w:szCs w:val="24"/>
              <w:highlight w:val="yellow"/>
              <w:lang w:eastAsia="zh-CN"/>
            </w:rPr>
          </w:rPrChange>
        </w:rPr>
        <w:t>内容</w:t>
      </w:r>
      <w:bookmarkEnd w:id="769"/>
    </w:p>
    <w:p w14:paraId="0ED8E49E">
      <w:pPr>
        <w:pStyle w:val="6"/>
        <w:spacing w:line="360" w:lineRule="auto"/>
        <w:ind w:right="101" w:firstLine="480"/>
        <w:rPr>
          <w:rFonts w:hint="eastAsia" w:ascii="宋体" w:hAnsi="宋体" w:eastAsia="宋体" w:cs="宋体"/>
          <w:color w:val="auto"/>
          <w:spacing w:val="-7"/>
          <w:sz w:val="24"/>
          <w:szCs w:val="24"/>
          <w:highlight w:val="none"/>
          <w:lang w:eastAsia="zh-CN"/>
          <w:rPrChange w:id="9977" w:author="辽宁亿恩-赵军" w:date="2026-09-04T13:50:52Z">
            <w:rPr>
              <w:rFonts w:hint="eastAsia" w:ascii="宋体" w:hAnsi="宋体" w:eastAsia="宋体" w:cs="宋体"/>
              <w:spacing w:val="-7"/>
              <w:sz w:val="24"/>
              <w:szCs w:val="24"/>
              <w:highlight w:val="yellow"/>
              <w:lang w:eastAsia="zh-CN"/>
            </w:rPr>
          </w:rPrChange>
        </w:rPr>
      </w:pPr>
      <w:ins w:id="9978" w:author="辽宁亿恩-赵军" w:date="2026-09-04T10:38:07Z">
        <w:r>
          <w:rPr>
            <w:rFonts w:hint="eastAsia" w:ascii="宋体" w:hAnsi="宋体" w:eastAsia="宋体" w:cs="宋体"/>
            <w:color w:val="auto"/>
            <w:spacing w:val="-7"/>
            <w:sz w:val="24"/>
            <w:szCs w:val="24"/>
            <w:highlight w:val="none"/>
            <w:lang w:eastAsia="zh-CN"/>
            <w:rPrChange w:id="9979" w:author="辽宁亿恩-赵军" w:date="2026-09-04T13:50:52Z">
              <w:rPr>
                <w:rFonts w:hint="eastAsia" w:ascii="宋体" w:hAnsi="宋体" w:eastAsia="宋体" w:cs="宋体"/>
                <w:spacing w:val="-7"/>
                <w:sz w:val="24"/>
                <w:szCs w:val="24"/>
                <w:highlight w:val="yellow"/>
                <w:lang w:eastAsia="zh-CN"/>
              </w:rPr>
            </w:rPrChange>
          </w:rPr>
          <w:t>建设规模及内容:本项目为工业余热供暖项目，占地面积2000</w:t>
        </w:r>
      </w:ins>
      <w:ins w:id="9980" w:author="辽宁亿恩-赵军" w:date="2026-09-23T17:15:36Z">
        <w:r>
          <w:rPr>
            <w:rFonts w:hint="eastAsia" w:ascii="宋体" w:hAnsi="宋体" w:eastAsia="宋体" w:cs="宋体"/>
            <w:color w:val="auto"/>
            <w:spacing w:val="-7"/>
            <w:sz w:val="24"/>
            <w:szCs w:val="24"/>
            <w:highlight w:val="none"/>
            <w:lang w:eastAsia="zh-CN"/>
          </w:rPr>
          <w:t>㎡</w:t>
        </w:r>
      </w:ins>
      <w:ins w:id="9981" w:author="辽宁亿恩-赵军" w:date="2026-09-04T10:38:07Z">
        <w:r>
          <w:rPr>
            <w:rFonts w:hint="eastAsia" w:ascii="宋体" w:hAnsi="宋体" w:eastAsia="宋体" w:cs="宋体"/>
            <w:color w:val="auto"/>
            <w:spacing w:val="-7"/>
            <w:sz w:val="24"/>
            <w:szCs w:val="24"/>
            <w:highlight w:val="none"/>
            <w:lang w:eastAsia="zh-CN"/>
            <w:rPrChange w:id="9982" w:author="辽宁亿恩-赵军" w:date="2026-09-04T13:50:52Z">
              <w:rPr>
                <w:rFonts w:hint="eastAsia" w:ascii="宋体" w:hAnsi="宋体" w:eastAsia="宋体" w:cs="宋体"/>
                <w:spacing w:val="-7"/>
                <w:sz w:val="24"/>
                <w:szCs w:val="24"/>
                <w:highlight w:val="yellow"/>
                <w:lang w:eastAsia="zh-CN"/>
              </w:rPr>
            </w:rPrChange>
          </w:rPr>
          <w:t>，建筑面积为1200</w:t>
        </w:r>
      </w:ins>
      <w:ins w:id="9983" w:author="辽宁亿恩-赵军" w:date="2026-09-23T17:15:46Z">
        <w:r>
          <w:rPr>
            <w:rFonts w:hint="eastAsia" w:ascii="宋体" w:hAnsi="宋体" w:eastAsia="宋体" w:cs="宋体"/>
            <w:color w:val="auto"/>
            <w:spacing w:val="-7"/>
            <w:sz w:val="24"/>
            <w:szCs w:val="24"/>
            <w:highlight w:val="none"/>
            <w:lang w:eastAsia="zh-CN"/>
          </w:rPr>
          <w:t>㎡</w:t>
        </w:r>
      </w:ins>
      <w:ins w:id="9984" w:author="辽宁亿恩-赵军" w:date="2026-09-04T10:38:07Z">
        <w:r>
          <w:rPr>
            <w:rFonts w:hint="eastAsia" w:ascii="宋体" w:hAnsi="宋体" w:eastAsia="宋体" w:cs="宋体"/>
            <w:color w:val="auto"/>
            <w:spacing w:val="-7"/>
            <w:sz w:val="24"/>
            <w:szCs w:val="24"/>
            <w:highlight w:val="none"/>
            <w:lang w:eastAsia="zh-CN"/>
            <w:rPrChange w:id="9985" w:author="辽宁亿恩-赵军" w:date="2026-09-04T13:50:52Z">
              <w:rPr>
                <w:rFonts w:hint="eastAsia" w:ascii="宋体" w:hAnsi="宋体" w:eastAsia="宋体" w:cs="宋体"/>
                <w:spacing w:val="-7"/>
                <w:sz w:val="24"/>
                <w:szCs w:val="24"/>
                <w:highlight w:val="yellow"/>
                <w:lang w:eastAsia="zh-CN"/>
              </w:rPr>
            </w:rPrChange>
          </w:rPr>
          <w:t>，投资建设范围为营口中板有限公司厂内余热热源站及供热管网，拟供热区域为大石桥市，项目需建设供暖管网，通过建设厂内余热资源站，厂内余热管网设施，设计供暖能力为1000万平方米，余热热源包括:汽轮机组余热，高炉冲渣水余热</w:t>
        </w:r>
      </w:ins>
      <w:ins w:id="9986" w:author="辽宁亿恩-赵军" w:date="2026-09-04T10:38:40Z">
        <w:r>
          <w:rPr>
            <w:rFonts w:hint="eastAsia" w:ascii="宋体" w:hAnsi="宋体" w:eastAsia="宋体" w:cs="宋体"/>
            <w:color w:val="auto"/>
            <w:spacing w:val="-7"/>
            <w:sz w:val="24"/>
            <w:szCs w:val="24"/>
            <w:highlight w:val="none"/>
            <w:lang w:eastAsia="zh-CN"/>
            <w:rPrChange w:id="9987" w:author="辽宁亿恩-赵军" w:date="2026-09-04T13:50:52Z">
              <w:rPr>
                <w:rFonts w:hint="eastAsia" w:ascii="宋体" w:hAnsi="宋体" w:eastAsia="宋体" w:cs="宋体"/>
                <w:spacing w:val="-7"/>
                <w:sz w:val="24"/>
                <w:szCs w:val="24"/>
                <w:highlight w:val="yellow"/>
                <w:lang w:eastAsia="zh-CN"/>
              </w:rPr>
            </w:rPrChange>
          </w:rPr>
          <w:t>，</w:t>
        </w:r>
      </w:ins>
      <w:ins w:id="9988" w:author="辽宁亿恩-赵军" w:date="2026-09-04T10:38:07Z">
        <w:r>
          <w:rPr>
            <w:rFonts w:hint="eastAsia" w:ascii="宋体" w:hAnsi="宋体" w:eastAsia="宋体" w:cs="宋体"/>
            <w:color w:val="auto"/>
            <w:spacing w:val="-7"/>
            <w:sz w:val="24"/>
            <w:szCs w:val="24"/>
            <w:highlight w:val="none"/>
            <w:lang w:eastAsia="zh-CN"/>
            <w:rPrChange w:id="9989" w:author="辽宁亿恩-赵军" w:date="2026-09-04T13:50:52Z">
              <w:rPr>
                <w:rFonts w:hint="eastAsia" w:ascii="宋体" w:hAnsi="宋体" w:eastAsia="宋体" w:cs="宋体"/>
                <w:spacing w:val="-7"/>
                <w:sz w:val="24"/>
                <w:szCs w:val="24"/>
                <w:highlight w:val="yellow"/>
                <w:lang w:eastAsia="zh-CN"/>
              </w:rPr>
            </w:rPrChange>
          </w:rPr>
          <w:t>烧结环冷余热等。项目设计供热量359MW，供暖循环水温度为40/80°C，供暖主管网约16公里。</w:t>
        </w:r>
      </w:ins>
    </w:p>
    <w:p w14:paraId="16D8D33B">
      <w:pPr>
        <w:pStyle w:val="6"/>
        <w:spacing w:line="360" w:lineRule="auto"/>
        <w:outlineLvl w:val="2"/>
        <w:rPr>
          <w:rFonts w:hint="eastAsia" w:ascii="宋体" w:hAnsi="宋体" w:eastAsia="宋体" w:cs="宋体"/>
          <w:color w:val="auto"/>
          <w:spacing w:val="-7"/>
          <w:sz w:val="24"/>
          <w:szCs w:val="24"/>
          <w:highlight w:val="none"/>
          <w:lang w:eastAsia="zh-CN"/>
          <w:rPrChange w:id="9990" w:author="辽宁亿恩-赵军" w:date="2026-09-04T13:50:52Z">
            <w:rPr>
              <w:rFonts w:hint="eastAsia" w:ascii="宋体" w:hAnsi="宋体" w:eastAsia="宋体" w:cs="宋体"/>
              <w:spacing w:val="-7"/>
              <w:sz w:val="24"/>
              <w:szCs w:val="24"/>
              <w:highlight w:val="yellow"/>
              <w:lang w:eastAsia="zh-CN"/>
            </w:rPr>
          </w:rPrChange>
        </w:rPr>
      </w:pPr>
      <w:bookmarkStart w:id="770" w:name="_Toc27085"/>
      <w:r>
        <w:rPr>
          <w:rFonts w:hint="eastAsia" w:ascii="宋体" w:hAnsi="宋体" w:eastAsia="宋体" w:cs="宋体"/>
          <w:b/>
          <w:bCs/>
          <w:color w:val="auto"/>
          <w:spacing w:val="-7"/>
          <w:sz w:val="24"/>
          <w:szCs w:val="24"/>
          <w:highlight w:val="none"/>
          <w:lang w:eastAsia="zh-CN"/>
          <w:rPrChange w:id="9991" w:author="辽宁亿恩-赵军" w:date="2026-09-04T13:50:52Z">
            <w:rPr>
              <w:rFonts w:hint="eastAsia" w:ascii="宋体" w:hAnsi="宋体" w:eastAsia="宋体" w:cs="宋体"/>
              <w:b/>
              <w:bCs/>
              <w:spacing w:val="-7"/>
              <w:sz w:val="24"/>
              <w:szCs w:val="24"/>
              <w:highlight w:val="yellow"/>
              <w:lang w:eastAsia="zh-CN"/>
            </w:rPr>
          </w:rPrChange>
        </w:rPr>
        <w:t>二、项目绩效情况</w:t>
      </w:r>
      <w:bookmarkEnd w:id="770"/>
    </w:p>
    <w:p w14:paraId="172C3522">
      <w:pPr>
        <w:pStyle w:val="6"/>
        <w:spacing w:line="360" w:lineRule="auto"/>
        <w:ind w:right="101" w:firstLine="480"/>
        <w:rPr>
          <w:rFonts w:hint="eastAsia" w:ascii="宋体" w:hAnsi="宋体" w:eastAsia="宋体" w:cs="宋体"/>
          <w:color w:val="auto"/>
          <w:spacing w:val="-7"/>
          <w:sz w:val="24"/>
          <w:szCs w:val="24"/>
          <w:highlight w:val="none"/>
          <w:lang w:eastAsia="zh-CN"/>
          <w:rPrChange w:id="9992"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9993" w:author="辽宁亿恩-赵军" w:date="2026-09-04T13:50:52Z">
            <w:rPr>
              <w:rFonts w:hint="eastAsia" w:ascii="宋体" w:hAnsi="宋体" w:eastAsia="宋体" w:cs="宋体"/>
              <w:spacing w:val="-7"/>
              <w:sz w:val="24"/>
              <w:szCs w:val="24"/>
              <w:highlight w:val="yellow"/>
              <w:lang w:eastAsia="zh-CN"/>
            </w:rPr>
          </w:rPrChange>
        </w:rPr>
        <w:t>(一)质量保障效益</w:t>
      </w:r>
    </w:p>
    <w:p w14:paraId="15FF23C2">
      <w:pPr>
        <w:pStyle w:val="6"/>
        <w:spacing w:line="360" w:lineRule="auto"/>
        <w:ind w:right="101" w:firstLine="480"/>
        <w:rPr>
          <w:rFonts w:hint="eastAsia" w:ascii="宋体" w:hAnsi="宋体" w:eastAsia="宋体" w:cs="宋体"/>
          <w:color w:val="auto"/>
          <w:spacing w:val="-7"/>
          <w:sz w:val="24"/>
          <w:szCs w:val="24"/>
          <w:highlight w:val="none"/>
          <w:lang w:eastAsia="zh-CN"/>
          <w:rPrChange w:id="9994"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9995" w:author="辽宁亿恩-赵军" w:date="2026-09-04T13:50:52Z">
            <w:rPr>
              <w:rFonts w:hint="eastAsia" w:ascii="宋体" w:hAnsi="宋体" w:eastAsia="宋体" w:cs="宋体"/>
              <w:spacing w:val="-7"/>
              <w:sz w:val="24"/>
              <w:szCs w:val="24"/>
              <w:highlight w:val="yellow"/>
              <w:lang w:eastAsia="zh-CN"/>
            </w:rPr>
          </w:rPrChange>
        </w:rPr>
        <w:t>通过专业化、精细化监理，打造标准化、合规化的优质工程，彻底杜绝遗留质量隐患，保障建筑长期安全使用。</w:t>
      </w:r>
    </w:p>
    <w:p w14:paraId="780B8B1C">
      <w:pPr>
        <w:pStyle w:val="6"/>
        <w:spacing w:line="360" w:lineRule="auto"/>
        <w:ind w:right="101" w:firstLine="480"/>
        <w:rPr>
          <w:rFonts w:hint="eastAsia" w:ascii="宋体" w:hAnsi="宋体" w:eastAsia="宋体" w:cs="宋体"/>
          <w:color w:val="auto"/>
          <w:spacing w:val="-7"/>
          <w:sz w:val="24"/>
          <w:szCs w:val="24"/>
          <w:highlight w:val="none"/>
          <w:lang w:eastAsia="zh-CN"/>
          <w:rPrChange w:id="9996"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9997" w:author="辽宁亿恩-赵军" w:date="2026-09-04T13:50:52Z">
            <w:rPr>
              <w:rFonts w:hint="eastAsia" w:ascii="宋体" w:hAnsi="宋体" w:eastAsia="宋体" w:cs="宋体"/>
              <w:spacing w:val="-7"/>
              <w:sz w:val="24"/>
              <w:szCs w:val="24"/>
              <w:highlight w:val="yellow"/>
              <w:lang w:eastAsia="zh-CN"/>
            </w:rPr>
          </w:rPrChange>
        </w:rPr>
        <w:t>(二)安全管控效益</w:t>
      </w:r>
    </w:p>
    <w:p w14:paraId="6DE4B5DE">
      <w:pPr>
        <w:pStyle w:val="6"/>
        <w:spacing w:line="360" w:lineRule="auto"/>
        <w:ind w:right="101" w:firstLine="480"/>
        <w:rPr>
          <w:rFonts w:hint="eastAsia" w:ascii="宋体" w:hAnsi="宋体" w:eastAsia="宋体" w:cs="宋体"/>
          <w:color w:val="auto"/>
          <w:spacing w:val="-7"/>
          <w:sz w:val="24"/>
          <w:szCs w:val="24"/>
          <w:highlight w:val="none"/>
          <w:lang w:eastAsia="zh-CN"/>
          <w:rPrChange w:id="9998"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9999" w:author="辽宁亿恩-赵军" w:date="2026-09-04T13:50:52Z">
            <w:rPr>
              <w:rFonts w:hint="eastAsia" w:ascii="宋体" w:hAnsi="宋体" w:eastAsia="宋体" w:cs="宋体"/>
              <w:spacing w:val="-7"/>
              <w:sz w:val="24"/>
              <w:szCs w:val="24"/>
              <w:highlight w:val="yellow"/>
              <w:lang w:eastAsia="zh-CN"/>
            </w:rPr>
          </w:rPrChange>
        </w:rPr>
        <w:t>全程落实安全生产管控，规避各类施工安全事故，保障施工现场人员、财产安全。</w:t>
      </w:r>
    </w:p>
    <w:p w14:paraId="7A21F9DC">
      <w:pPr>
        <w:pStyle w:val="6"/>
        <w:spacing w:line="360" w:lineRule="auto"/>
        <w:ind w:right="101" w:firstLine="480"/>
        <w:rPr>
          <w:rFonts w:hint="eastAsia" w:ascii="宋体" w:hAnsi="宋体" w:eastAsia="宋体" w:cs="宋体"/>
          <w:color w:val="auto"/>
          <w:spacing w:val="-7"/>
          <w:sz w:val="24"/>
          <w:szCs w:val="24"/>
          <w:highlight w:val="none"/>
          <w:lang w:eastAsia="zh-CN"/>
          <w:rPrChange w:id="10000"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01" w:author="辽宁亿恩-赵军" w:date="2026-09-04T13:50:52Z">
            <w:rPr>
              <w:rFonts w:hint="eastAsia" w:ascii="宋体" w:hAnsi="宋体" w:eastAsia="宋体" w:cs="宋体"/>
              <w:spacing w:val="-7"/>
              <w:sz w:val="24"/>
              <w:szCs w:val="24"/>
              <w:highlight w:val="yellow"/>
              <w:lang w:eastAsia="zh-CN"/>
            </w:rPr>
          </w:rPrChange>
        </w:rPr>
        <w:t>(三)投资节约效益</w:t>
      </w:r>
    </w:p>
    <w:p w14:paraId="047B62A3">
      <w:pPr>
        <w:pStyle w:val="6"/>
        <w:spacing w:line="360" w:lineRule="auto"/>
        <w:ind w:right="101" w:firstLine="480"/>
        <w:rPr>
          <w:rFonts w:hint="eastAsia" w:ascii="宋体" w:hAnsi="宋体" w:eastAsia="宋体" w:cs="宋体"/>
          <w:color w:val="auto"/>
          <w:spacing w:val="-7"/>
          <w:sz w:val="24"/>
          <w:szCs w:val="24"/>
          <w:highlight w:val="none"/>
          <w:lang w:eastAsia="zh-CN"/>
          <w:rPrChange w:id="10002"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03" w:author="辽宁亿恩-赵军" w:date="2026-09-04T13:50:52Z">
            <w:rPr>
              <w:rFonts w:hint="eastAsia" w:ascii="宋体" w:hAnsi="宋体" w:eastAsia="宋体" w:cs="宋体"/>
              <w:spacing w:val="-7"/>
              <w:sz w:val="24"/>
              <w:szCs w:val="24"/>
              <w:highlight w:val="yellow"/>
              <w:lang w:eastAsia="zh-CN"/>
            </w:rPr>
          </w:rPrChange>
        </w:rPr>
        <w:t>严控造价与变更，杜绝浪费与虚增投资，实现项目投资合理化，提升资金使用效率。</w:t>
      </w:r>
    </w:p>
    <w:p w14:paraId="0C83C87B">
      <w:pPr>
        <w:pStyle w:val="6"/>
        <w:spacing w:line="360" w:lineRule="auto"/>
        <w:ind w:right="101" w:firstLine="480"/>
        <w:rPr>
          <w:rFonts w:hint="eastAsia" w:ascii="宋体" w:hAnsi="宋体" w:eastAsia="宋体" w:cs="宋体"/>
          <w:color w:val="auto"/>
          <w:spacing w:val="-7"/>
          <w:sz w:val="24"/>
          <w:szCs w:val="24"/>
          <w:highlight w:val="none"/>
          <w:lang w:eastAsia="zh-CN"/>
          <w:rPrChange w:id="10004"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05" w:author="辽宁亿恩-赵军" w:date="2026-09-04T13:50:52Z">
            <w:rPr>
              <w:rFonts w:hint="eastAsia" w:ascii="宋体" w:hAnsi="宋体" w:eastAsia="宋体" w:cs="宋体"/>
              <w:spacing w:val="-7"/>
              <w:sz w:val="24"/>
              <w:szCs w:val="24"/>
              <w:highlight w:val="yellow"/>
              <w:lang w:eastAsia="zh-CN"/>
            </w:rPr>
          </w:rPrChange>
        </w:rPr>
        <w:t>(四)管理规范效益</w:t>
      </w:r>
    </w:p>
    <w:p w14:paraId="36AED22D">
      <w:pPr>
        <w:pStyle w:val="6"/>
        <w:spacing w:line="360" w:lineRule="auto"/>
        <w:ind w:right="101" w:firstLine="480"/>
        <w:rPr>
          <w:rFonts w:hint="eastAsia" w:ascii="宋体" w:hAnsi="宋体" w:eastAsia="宋体" w:cs="宋体"/>
          <w:color w:val="auto"/>
          <w:spacing w:val="-7"/>
          <w:sz w:val="24"/>
          <w:szCs w:val="24"/>
          <w:highlight w:val="none"/>
          <w:lang w:eastAsia="zh-CN"/>
          <w:rPrChange w:id="10006"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07" w:author="辽宁亿恩-赵军" w:date="2026-09-04T13:50:52Z">
            <w:rPr>
              <w:rFonts w:hint="eastAsia" w:ascii="宋体" w:hAnsi="宋体" w:eastAsia="宋体" w:cs="宋体"/>
              <w:spacing w:val="-7"/>
              <w:sz w:val="24"/>
              <w:szCs w:val="24"/>
              <w:highlight w:val="yellow"/>
              <w:lang w:eastAsia="zh-CN"/>
            </w:rPr>
          </w:rPrChange>
        </w:rPr>
        <w:t>完善项目建设管理体系，规范施工流程、资料档案，为工程验收、运维、审计提供坚实支撑。</w:t>
      </w:r>
    </w:p>
    <w:p w14:paraId="6BC1EABA">
      <w:pPr>
        <w:pStyle w:val="6"/>
        <w:spacing w:line="360" w:lineRule="auto"/>
        <w:outlineLvl w:val="2"/>
        <w:rPr>
          <w:rFonts w:hint="eastAsia" w:ascii="宋体" w:hAnsi="宋体" w:eastAsia="宋体" w:cs="宋体"/>
          <w:color w:val="auto"/>
          <w:spacing w:val="-7"/>
          <w:sz w:val="24"/>
          <w:szCs w:val="24"/>
          <w:highlight w:val="none"/>
          <w:lang w:eastAsia="zh-CN"/>
          <w:rPrChange w:id="10008" w:author="辽宁亿恩-赵军" w:date="2026-09-04T13:50:52Z">
            <w:rPr>
              <w:rFonts w:hint="eastAsia" w:ascii="宋体" w:hAnsi="宋体" w:eastAsia="宋体" w:cs="宋体"/>
              <w:spacing w:val="-7"/>
              <w:sz w:val="24"/>
              <w:szCs w:val="24"/>
              <w:highlight w:val="yellow"/>
              <w:lang w:eastAsia="zh-CN"/>
            </w:rPr>
          </w:rPrChange>
        </w:rPr>
      </w:pPr>
      <w:bookmarkStart w:id="771" w:name="_Toc5768"/>
      <w:r>
        <w:rPr>
          <w:rFonts w:hint="eastAsia" w:ascii="宋体" w:hAnsi="宋体" w:eastAsia="宋体" w:cs="宋体"/>
          <w:b/>
          <w:bCs/>
          <w:color w:val="auto"/>
          <w:spacing w:val="-7"/>
          <w:sz w:val="24"/>
          <w:szCs w:val="24"/>
          <w:highlight w:val="none"/>
          <w:lang w:eastAsia="zh-CN"/>
          <w:rPrChange w:id="10009" w:author="辽宁亿恩-赵军" w:date="2026-09-04T13:50:52Z">
            <w:rPr>
              <w:rFonts w:hint="eastAsia" w:ascii="宋体" w:hAnsi="宋体" w:eastAsia="宋体" w:cs="宋体"/>
              <w:b/>
              <w:bCs/>
              <w:spacing w:val="-7"/>
              <w:sz w:val="24"/>
              <w:szCs w:val="24"/>
              <w:highlight w:val="yellow"/>
              <w:lang w:eastAsia="zh-CN"/>
            </w:rPr>
          </w:rPrChange>
        </w:rPr>
        <w:t>三、监理服务要求</w:t>
      </w:r>
      <w:bookmarkEnd w:id="771"/>
    </w:p>
    <w:p w14:paraId="0956CE5F">
      <w:pPr>
        <w:pStyle w:val="6"/>
        <w:spacing w:line="360" w:lineRule="auto"/>
        <w:ind w:right="102" w:firstLine="452" w:firstLineChars="200"/>
        <w:rPr>
          <w:ins w:id="10010" w:author="辽宁亿恩-赵军" w:date="2026-09-04T10:54:02Z"/>
          <w:rFonts w:hint="eastAsia" w:ascii="宋体" w:hAnsi="宋体" w:eastAsia="宋体" w:cs="宋体"/>
          <w:color w:val="auto"/>
          <w:spacing w:val="-7"/>
          <w:sz w:val="24"/>
          <w:szCs w:val="24"/>
          <w:highlight w:val="none"/>
          <w:lang w:eastAsia="zh-CN"/>
          <w:rPrChange w:id="10011" w:author="辽宁亿恩-赵军" w:date="2026-09-04T13:50:52Z">
            <w:rPr>
              <w:ins w:id="10012" w:author="辽宁亿恩-赵军" w:date="2026-09-04T10:54:02Z"/>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13" w:author="辽宁亿恩-赵军" w:date="2026-09-04T13:50:52Z">
            <w:rPr>
              <w:rFonts w:hint="eastAsia" w:ascii="宋体" w:hAnsi="宋体" w:eastAsia="宋体" w:cs="宋体"/>
              <w:spacing w:val="-7"/>
              <w:sz w:val="24"/>
              <w:szCs w:val="24"/>
              <w:highlight w:val="yellow"/>
              <w:lang w:eastAsia="zh-CN"/>
            </w:rPr>
          </w:rPrChange>
        </w:rPr>
        <w:t>(一)监理服务范围</w:t>
      </w:r>
    </w:p>
    <w:p w14:paraId="051F0D1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14" w:author="辽宁亿恩-赵军" w:date="2026-09-04T13:50:52Z">
            <w:rPr>
              <w:rFonts w:hint="eastAsia" w:ascii="宋体" w:hAnsi="宋体" w:eastAsia="宋体" w:cs="宋体"/>
              <w:spacing w:val="-7"/>
              <w:sz w:val="24"/>
              <w:szCs w:val="24"/>
              <w:highlight w:val="yellow"/>
              <w:lang w:eastAsia="zh-CN"/>
            </w:rPr>
          </w:rPrChange>
        </w:rPr>
      </w:pPr>
      <w:ins w:id="10015" w:author="辽宁亿恩-赵军" w:date="2026-09-04T10:54:05Z">
        <w:r>
          <w:rPr>
            <w:rFonts w:hint="eastAsia" w:ascii="宋体" w:hAnsi="宋体" w:eastAsia="宋体" w:cs="宋体"/>
            <w:color w:val="auto"/>
            <w:spacing w:val="-7"/>
            <w:sz w:val="24"/>
            <w:szCs w:val="24"/>
            <w:highlight w:val="none"/>
            <w:lang w:eastAsia="zh-CN"/>
            <w:rPrChange w:id="10016" w:author="辽宁亿恩-赵军" w:date="2026-09-04T13:50:52Z">
              <w:rPr>
                <w:rFonts w:hint="eastAsia" w:ascii="宋体" w:hAnsi="宋体" w:eastAsia="宋体" w:cs="宋体"/>
                <w:spacing w:val="-7"/>
                <w:sz w:val="24"/>
                <w:szCs w:val="24"/>
                <w:highlight w:val="yellow"/>
                <w:lang w:eastAsia="zh-CN"/>
              </w:rPr>
            </w:rPrChange>
          </w:rPr>
          <w:t>包含设计阶段监理、采购阶段监理、施工阶段监理、竣工验收阶段监理及缺陷责任期全过程监理。对EPC总承包项目质量、安全、进度、投资实施监督管理；负责设计文件审查、设备材料核查、施工现场管控、已完合格工程量核实、变更签证事实确认、预验收、缺陷责任期监督。</w:t>
        </w:r>
      </w:ins>
    </w:p>
    <w:p w14:paraId="0F37DDA8">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17"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18" w:author="辽宁亿恩-赵军" w:date="2026-09-04T13:50:52Z">
            <w:rPr>
              <w:rFonts w:hint="eastAsia" w:ascii="宋体" w:hAnsi="宋体" w:eastAsia="宋体" w:cs="宋体"/>
              <w:spacing w:val="-7"/>
              <w:sz w:val="24"/>
              <w:szCs w:val="24"/>
              <w:highlight w:val="yellow"/>
              <w:lang w:eastAsia="zh-CN"/>
            </w:rPr>
          </w:rPrChange>
        </w:rPr>
        <w:t>(二)监理服务目标</w:t>
      </w:r>
    </w:p>
    <w:p w14:paraId="6D3F2FF3">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19"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20" w:author="辽宁亿恩-赵军" w:date="2026-09-04T13:50:52Z">
            <w:rPr>
              <w:rFonts w:hint="eastAsia" w:ascii="宋体" w:hAnsi="宋体" w:eastAsia="宋体" w:cs="宋体"/>
              <w:spacing w:val="-7"/>
              <w:sz w:val="24"/>
              <w:szCs w:val="24"/>
              <w:highlight w:val="yellow"/>
              <w:lang w:eastAsia="zh-CN"/>
            </w:rPr>
          </w:rPrChange>
        </w:rPr>
        <w:t>1.质量目标</w:t>
      </w:r>
    </w:p>
    <w:p w14:paraId="2C1F66C7">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21"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22" w:author="辽宁亿恩-赵军" w:date="2026-09-04T13:50:52Z">
            <w:rPr>
              <w:rFonts w:hint="eastAsia" w:ascii="宋体" w:hAnsi="宋体" w:eastAsia="宋体" w:cs="宋体"/>
              <w:spacing w:val="-7"/>
              <w:sz w:val="24"/>
              <w:szCs w:val="24"/>
              <w:highlight w:val="yellow"/>
              <w:lang w:eastAsia="zh-CN"/>
            </w:rPr>
          </w:rPrChange>
        </w:rPr>
        <w:t>严格管控各分项工程施工质量，确保工程一次性验收合格，所有施工内容符合设计图纸、国家规范及餐饮专项标准，杜绝质量缺陷、质量隐患，工程质量达到合格及以上标准。</w:t>
      </w:r>
    </w:p>
    <w:p w14:paraId="4BB6B08A">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23"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24" w:author="辽宁亿恩-赵军" w:date="2026-09-04T13:50:52Z">
            <w:rPr>
              <w:rFonts w:hint="eastAsia" w:ascii="宋体" w:hAnsi="宋体" w:eastAsia="宋体" w:cs="宋体"/>
              <w:spacing w:val="-7"/>
              <w:sz w:val="24"/>
              <w:szCs w:val="24"/>
              <w:highlight w:val="yellow"/>
              <w:lang w:eastAsia="zh-CN"/>
            </w:rPr>
          </w:rPrChange>
        </w:rPr>
        <w:t>2.进度目标</w:t>
      </w:r>
    </w:p>
    <w:p w14:paraId="3A9F8C94">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25"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26" w:author="辽宁亿恩-赵军" w:date="2026-09-04T13:50:52Z">
            <w:rPr>
              <w:rFonts w:hint="eastAsia" w:ascii="宋体" w:hAnsi="宋体" w:eastAsia="宋体" w:cs="宋体"/>
              <w:spacing w:val="-7"/>
              <w:sz w:val="24"/>
              <w:szCs w:val="24"/>
              <w:highlight w:val="yellow"/>
              <w:lang w:eastAsia="zh-CN"/>
            </w:rPr>
          </w:rPrChange>
        </w:rPr>
        <w:t>监督施工单位严格按照既定工期计划施工，优化工序衔接，及时整改进度滞后问题，确保项目按期完工、顺利交付。</w:t>
      </w:r>
    </w:p>
    <w:p w14:paraId="15E0D991">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27"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28" w:author="辽宁亿恩-赵军" w:date="2026-09-04T13:50:52Z">
            <w:rPr>
              <w:rFonts w:hint="eastAsia" w:ascii="宋体" w:hAnsi="宋体" w:eastAsia="宋体" w:cs="宋体"/>
              <w:spacing w:val="-7"/>
              <w:sz w:val="24"/>
              <w:szCs w:val="24"/>
              <w:highlight w:val="yellow"/>
              <w:lang w:eastAsia="zh-CN"/>
            </w:rPr>
          </w:rPrChange>
        </w:rPr>
        <w:t>3.安全目标</w:t>
      </w:r>
    </w:p>
    <w:p w14:paraId="6E07544F">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29"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30" w:author="辽宁亿恩-赵军" w:date="2026-09-04T13:50:52Z">
            <w:rPr>
              <w:rFonts w:hint="eastAsia" w:ascii="宋体" w:hAnsi="宋体" w:eastAsia="宋体" w:cs="宋体"/>
              <w:spacing w:val="-7"/>
              <w:sz w:val="24"/>
              <w:szCs w:val="24"/>
              <w:highlight w:val="yellow"/>
              <w:lang w:eastAsia="zh-CN"/>
            </w:rPr>
          </w:rPrChange>
        </w:rPr>
        <w:t>实现施工全过程零重大安全事故、零火灾事故、零燃气安全隐患、零人员伤亡事故，常态化排查整改安全隐患，规范施工现场安全管理。</w:t>
      </w:r>
    </w:p>
    <w:p w14:paraId="2A3A433A">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31"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32" w:author="辽宁亿恩-赵军" w:date="2026-09-04T13:50:52Z">
            <w:rPr>
              <w:rFonts w:hint="eastAsia" w:ascii="宋体" w:hAnsi="宋体" w:eastAsia="宋体" w:cs="宋体"/>
              <w:spacing w:val="-7"/>
              <w:sz w:val="24"/>
              <w:szCs w:val="24"/>
              <w:highlight w:val="yellow"/>
              <w:lang w:eastAsia="zh-CN"/>
            </w:rPr>
          </w:rPrChange>
        </w:rPr>
        <w:t>4.造价目标</w:t>
      </w:r>
    </w:p>
    <w:p w14:paraId="1831CA89">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33"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34" w:author="辽宁亿恩-赵军" w:date="2026-09-04T13:50:52Z">
            <w:rPr>
              <w:rFonts w:hint="eastAsia" w:ascii="宋体" w:hAnsi="宋体" w:eastAsia="宋体" w:cs="宋体"/>
              <w:spacing w:val="-7"/>
              <w:sz w:val="24"/>
              <w:szCs w:val="24"/>
              <w:highlight w:val="yellow"/>
              <w:lang w:eastAsia="zh-CN"/>
            </w:rPr>
          </w:rPrChange>
        </w:rPr>
        <w:t>严格把控工程变更、签证、工程量核算，杜绝超预算、虚增工程量、不合理支出，将项目投资控制在批复预算范围内。</w:t>
      </w:r>
    </w:p>
    <w:p w14:paraId="4933A1AA">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35"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36" w:author="辽宁亿恩-赵军" w:date="2026-09-04T13:50:52Z">
            <w:rPr>
              <w:rFonts w:hint="eastAsia" w:ascii="宋体" w:hAnsi="宋体" w:eastAsia="宋体" w:cs="宋体"/>
              <w:spacing w:val="-7"/>
              <w:sz w:val="24"/>
              <w:szCs w:val="24"/>
              <w:highlight w:val="yellow"/>
              <w:lang w:eastAsia="zh-CN"/>
            </w:rPr>
          </w:rPrChange>
        </w:rPr>
        <w:t>5.管理目标</w:t>
      </w:r>
    </w:p>
    <w:p w14:paraId="5CCDE3E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37"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38" w:author="辽宁亿恩-赵军" w:date="2026-09-04T13:50:52Z">
            <w:rPr>
              <w:rFonts w:hint="eastAsia" w:ascii="宋体" w:hAnsi="宋体" w:eastAsia="宋体" w:cs="宋体"/>
              <w:spacing w:val="-7"/>
              <w:sz w:val="24"/>
              <w:szCs w:val="24"/>
              <w:highlight w:val="yellow"/>
              <w:lang w:eastAsia="zh-CN"/>
            </w:rPr>
          </w:rPrChange>
        </w:rPr>
        <w:t>完善合同、信息、资料管理，协调各方工作，保障项目建设全过程合规、有序、高效推进。</w:t>
      </w:r>
    </w:p>
    <w:p w14:paraId="61ADEDE3">
      <w:pPr>
        <w:pStyle w:val="6"/>
        <w:numPr>
          <w:ilvl w:val="0"/>
          <w:numId w:val="1"/>
        </w:numPr>
        <w:spacing w:line="360" w:lineRule="auto"/>
        <w:ind w:right="102" w:firstLine="452" w:firstLineChars="200"/>
        <w:rPr>
          <w:ins w:id="10039" w:author="辽宁亿恩-赵军" w:date="2026-09-04T10:58:26Z"/>
          <w:rFonts w:hint="eastAsia" w:ascii="宋体" w:hAnsi="宋体" w:eastAsia="宋体" w:cs="宋体"/>
          <w:color w:val="auto"/>
          <w:spacing w:val="-7"/>
          <w:sz w:val="24"/>
          <w:szCs w:val="24"/>
          <w:highlight w:val="none"/>
          <w:lang w:eastAsia="zh-CN"/>
          <w:rPrChange w:id="10040" w:author="辽宁亿恩-赵军" w:date="2026-09-04T13:50:52Z">
            <w:rPr>
              <w:ins w:id="10041" w:author="辽宁亿恩-赵军" w:date="2026-09-04T10:58:26Z"/>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42" w:author="辽宁亿恩-赵军" w:date="2026-09-04T13:50:52Z">
            <w:rPr>
              <w:rFonts w:hint="eastAsia" w:ascii="宋体" w:hAnsi="宋体" w:eastAsia="宋体" w:cs="宋体"/>
              <w:spacing w:val="-7"/>
              <w:sz w:val="24"/>
              <w:szCs w:val="24"/>
              <w:highlight w:val="yellow"/>
              <w:lang w:eastAsia="zh-CN"/>
            </w:rPr>
          </w:rPrChange>
        </w:rPr>
        <w:t>监理工作核心内容</w:t>
      </w:r>
    </w:p>
    <w:p w14:paraId="72086E28">
      <w:pPr>
        <w:pStyle w:val="6"/>
        <w:numPr>
          <w:ilvl w:val="0"/>
          <w:numId w:val="2"/>
        </w:numPr>
        <w:spacing w:line="360" w:lineRule="auto"/>
        <w:ind w:right="102" w:firstLine="452" w:firstLineChars="200"/>
        <w:rPr>
          <w:ins w:id="10043" w:author="辽宁亿恩-赵军" w:date="2026-09-04T10:59:13Z"/>
          <w:rFonts w:hint="eastAsia" w:ascii="宋体" w:hAnsi="宋体" w:eastAsia="宋体" w:cs="宋体"/>
          <w:color w:val="auto"/>
          <w:spacing w:val="-7"/>
          <w:sz w:val="24"/>
          <w:szCs w:val="24"/>
          <w:highlight w:val="none"/>
          <w:lang w:val="en-US" w:eastAsia="zh-CN"/>
          <w:rPrChange w:id="10044" w:author="辽宁亿恩-赵军" w:date="2026-09-04T13:50:52Z">
            <w:rPr>
              <w:ins w:id="10045" w:author="辽宁亿恩-赵军" w:date="2026-09-04T10:59:13Z"/>
              <w:rFonts w:hint="eastAsia" w:ascii="宋体" w:hAnsi="宋体" w:eastAsia="宋体" w:cs="宋体"/>
              <w:spacing w:val="-7"/>
              <w:sz w:val="24"/>
              <w:szCs w:val="24"/>
              <w:highlight w:val="yellow"/>
              <w:lang w:val="en-US" w:eastAsia="zh-CN"/>
            </w:rPr>
          </w:rPrChange>
        </w:rPr>
      </w:pPr>
      <w:ins w:id="10046" w:author="辽宁亿恩-赵军" w:date="2026-09-04T10:58:45Z">
        <w:r>
          <w:rPr>
            <w:rFonts w:hint="eastAsia" w:ascii="宋体" w:hAnsi="宋体" w:eastAsia="宋体" w:cs="宋体"/>
            <w:color w:val="auto"/>
            <w:spacing w:val="-7"/>
            <w:sz w:val="24"/>
            <w:szCs w:val="24"/>
            <w:highlight w:val="none"/>
            <w:lang w:val="en-US" w:eastAsia="zh-CN"/>
            <w:rPrChange w:id="10047" w:author="辽宁亿恩-赵军" w:date="2026-09-04T13:50:52Z">
              <w:rPr>
                <w:rFonts w:hint="eastAsia" w:ascii="宋体" w:hAnsi="宋体" w:eastAsia="宋体" w:cs="宋体"/>
                <w:spacing w:val="-7"/>
                <w:sz w:val="24"/>
                <w:szCs w:val="24"/>
                <w:highlight w:val="yellow"/>
                <w:lang w:val="en-US" w:eastAsia="zh-CN"/>
              </w:rPr>
            </w:rPrChange>
          </w:rPr>
          <w:t>设计</w:t>
        </w:r>
      </w:ins>
      <w:ins w:id="10048" w:author="辽宁亿恩-赵军" w:date="2026-09-04T10:58:53Z">
        <w:r>
          <w:rPr>
            <w:rFonts w:hint="eastAsia" w:ascii="宋体" w:hAnsi="宋体" w:eastAsia="宋体" w:cs="宋体"/>
            <w:color w:val="auto"/>
            <w:spacing w:val="-7"/>
            <w:sz w:val="24"/>
            <w:szCs w:val="24"/>
            <w:highlight w:val="none"/>
            <w:lang w:val="en-US" w:eastAsia="zh-CN"/>
            <w:rPrChange w:id="10049" w:author="辽宁亿恩-赵军" w:date="2026-09-04T13:50:52Z">
              <w:rPr>
                <w:rFonts w:hint="eastAsia" w:ascii="宋体" w:hAnsi="宋体" w:eastAsia="宋体" w:cs="宋体"/>
                <w:spacing w:val="-7"/>
                <w:sz w:val="24"/>
                <w:szCs w:val="24"/>
                <w:highlight w:val="yellow"/>
                <w:lang w:val="en-US" w:eastAsia="zh-CN"/>
              </w:rPr>
            </w:rPrChange>
          </w:rPr>
          <w:t>阶段</w:t>
        </w:r>
      </w:ins>
      <w:ins w:id="10050" w:author="辽宁亿恩-赵军" w:date="2026-09-04T10:58:54Z">
        <w:r>
          <w:rPr>
            <w:rFonts w:hint="eastAsia" w:ascii="宋体" w:hAnsi="宋体" w:eastAsia="宋体" w:cs="宋体"/>
            <w:color w:val="auto"/>
            <w:spacing w:val="-7"/>
            <w:sz w:val="24"/>
            <w:szCs w:val="24"/>
            <w:highlight w:val="none"/>
            <w:lang w:val="en-US" w:eastAsia="zh-CN"/>
            <w:rPrChange w:id="10051" w:author="辽宁亿恩-赵军" w:date="2026-09-04T13:50:52Z">
              <w:rPr>
                <w:rFonts w:hint="eastAsia" w:ascii="宋体" w:hAnsi="宋体" w:eastAsia="宋体" w:cs="宋体"/>
                <w:spacing w:val="-7"/>
                <w:sz w:val="24"/>
                <w:szCs w:val="24"/>
                <w:highlight w:val="yellow"/>
                <w:lang w:val="en-US" w:eastAsia="zh-CN"/>
              </w:rPr>
            </w:rPrChange>
          </w:rPr>
          <w:t>监理</w:t>
        </w:r>
      </w:ins>
    </w:p>
    <w:p w14:paraId="62F1F556">
      <w:pPr>
        <w:pStyle w:val="6"/>
        <w:numPr>
          <w:ilvl w:val="-1"/>
          <w:numId w:val="0"/>
        </w:numPr>
        <w:spacing w:line="360" w:lineRule="auto"/>
        <w:ind w:right="102" w:firstLine="452" w:firstLineChars="200"/>
        <w:rPr>
          <w:ins w:id="10052" w:author="辽宁亿恩-赵军" w:date="2026-09-04T11:00:55Z"/>
          <w:rFonts w:hint="eastAsia" w:ascii="宋体" w:hAnsi="宋体" w:eastAsia="宋体" w:cs="宋体"/>
          <w:color w:val="auto"/>
          <w:spacing w:val="-7"/>
          <w:sz w:val="24"/>
          <w:szCs w:val="24"/>
          <w:highlight w:val="none"/>
          <w:lang w:val="en-US" w:eastAsia="zh-CN"/>
          <w:rPrChange w:id="10053" w:author="辽宁亿恩-赵军" w:date="2026-09-04T13:50:52Z">
            <w:rPr>
              <w:ins w:id="10054" w:author="辽宁亿恩-赵军" w:date="2026-09-04T11:00:55Z"/>
              <w:rFonts w:hint="eastAsia" w:ascii="宋体" w:hAnsi="宋体" w:eastAsia="宋体" w:cs="宋体"/>
              <w:spacing w:val="-7"/>
              <w:sz w:val="24"/>
              <w:szCs w:val="24"/>
              <w:highlight w:val="yellow"/>
              <w:lang w:val="en-US" w:eastAsia="zh-CN"/>
            </w:rPr>
          </w:rPrChange>
        </w:rPr>
      </w:pPr>
      <w:ins w:id="10055" w:author="辽宁亿恩-赵军" w:date="2026-09-04T11:00:55Z">
        <w:r>
          <w:rPr>
            <w:rFonts w:hint="eastAsia" w:ascii="宋体" w:hAnsi="宋体" w:eastAsia="宋体" w:cs="宋体"/>
            <w:color w:val="auto"/>
            <w:spacing w:val="-7"/>
            <w:sz w:val="24"/>
            <w:szCs w:val="24"/>
            <w:highlight w:val="none"/>
            <w:lang w:val="en-US" w:eastAsia="zh-CN"/>
            <w:rPrChange w:id="10056" w:author="辽宁亿恩-赵军" w:date="2026-09-04T13:50:52Z">
              <w:rPr>
                <w:rFonts w:hint="eastAsia" w:ascii="宋体" w:hAnsi="宋体" w:eastAsia="宋体" w:cs="宋体"/>
                <w:spacing w:val="-7"/>
                <w:sz w:val="24"/>
                <w:szCs w:val="24"/>
                <w:highlight w:val="yellow"/>
                <w:lang w:val="en-US" w:eastAsia="zh-CN"/>
              </w:rPr>
            </w:rPrChange>
          </w:rPr>
          <w:t>对施工图设计文件进行审查，核查是否满足项目建设功能需求、建设标准及相关规范；参加设计交底与图纸会审；对设计文件存在问题提出监理审查意见；审核设计变更，分析变更对功能、工期、投资的影响，向建设单位提供监理意见。</w:t>
        </w:r>
      </w:ins>
    </w:p>
    <w:p w14:paraId="48DF824B">
      <w:pPr>
        <w:pStyle w:val="6"/>
        <w:numPr>
          <w:ilvl w:val="-1"/>
          <w:numId w:val="0"/>
        </w:numPr>
        <w:spacing w:line="360" w:lineRule="auto"/>
        <w:ind w:right="102" w:firstLine="0" w:firstLineChars="0"/>
        <w:rPr>
          <w:ins w:id="10057" w:author="辽宁亿恩-赵军" w:date="2026-09-04T11:00:55Z"/>
          <w:rFonts w:hint="eastAsia" w:ascii="宋体" w:hAnsi="宋体" w:eastAsia="宋体" w:cs="宋体"/>
          <w:color w:val="auto"/>
          <w:spacing w:val="-7"/>
          <w:sz w:val="24"/>
          <w:szCs w:val="24"/>
          <w:highlight w:val="none"/>
          <w:lang w:val="en-US" w:eastAsia="zh-CN"/>
          <w:rPrChange w:id="10058" w:author="辽宁亿恩-赵军" w:date="2026-09-04T13:50:52Z">
            <w:rPr>
              <w:ins w:id="10059" w:author="辽宁亿恩-赵军" w:date="2026-09-04T11:00:55Z"/>
              <w:rFonts w:hint="eastAsia" w:ascii="宋体" w:hAnsi="宋体" w:eastAsia="宋体" w:cs="宋体"/>
              <w:spacing w:val="-7"/>
              <w:sz w:val="24"/>
              <w:szCs w:val="24"/>
              <w:highlight w:val="yellow"/>
              <w:lang w:val="en-US" w:eastAsia="zh-CN"/>
            </w:rPr>
          </w:rPrChange>
        </w:rPr>
      </w:pPr>
      <w:ins w:id="10060" w:author="辽宁亿恩-赵军" w:date="2026-09-04T11:00:55Z">
        <w:r>
          <w:rPr>
            <w:rFonts w:hint="eastAsia" w:ascii="宋体" w:hAnsi="宋体" w:eastAsia="宋体" w:cs="宋体"/>
            <w:color w:val="auto"/>
            <w:spacing w:val="-7"/>
            <w:sz w:val="24"/>
            <w:szCs w:val="24"/>
            <w:highlight w:val="none"/>
            <w:lang w:val="en-US" w:eastAsia="zh-CN"/>
            <w:rPrChange w:id="10061" w:author="辽宁亿恩-赵军" w:date="2026-09-04T13:50:52Z">
              <w:rPr>
                <w:rFonts w:hint="eastAsia" w:ascii="宋体" w:hAnsi="宋体" w:eastAsia="宋体" w:cs="宋体"/>
                <w:spacing w:val="-7"/>
                <w:sz w:val="24"/>
                <w:szCs w:val="24"/>
                <w:highlight w:val="yellow"/>
                <w:lang w:val="en-US" w:eastAsia="zh-CN"/>
              </w:rPr>
            </w:rPrChange>
          </w:rPr>
          <w:t>监理不承担设计责任，不对设计方案负决策责任。</w:t>
        </w:r>
      </w:ins>
    </w:p>
    <w:p w14:paraId="74AD523C">
      <w:pPr>
        <w:pStyle w:val="6"/>
        <w:numPr>
          <w:ilvl w:val="-1"/>
          <w:numId w:val="0"/>
        </w:numPr>
        <w:spacing w:line="360" w:lineRule="auto"/>
        <w:ind w:right="102" w:firstLine="452" w:firstLineChars="200"/>
        <w:rPr>
          <w:ins w:id="10062" w:author="辽宁亿恩-赵军" w:date="2026-09-04T11:00:55Z"/>
          <w:rFonts w:hint="eastAsia" w:ascii="宋体" w:hAnsi="宋体" w:eastAsia="宋体" w:cs="宋体"/>
          <w:color w:val="auto"/>
          <w:spacing w:val="-7"/>
          <w:sz w:val="24"/>
          <w:szCs w:val="24"/>
          <w:highlight w:val="none"/>
          <w:lang w:val="en-US" w:eastAsia="zh-CN"/>
          <w:rPrChange w:id="10063" w:author="辽宁亿恩-赵军" w:date="2026-09-04T13:50:52Z">
            <w:rPr>
              <w:ins w:id="10064" w:author="辽宁亿恩-赵军" w:date="2026-09-04T11:00:55Z"/>
              <w:rFonts w:hint="eastAsia" w:ascii="宋体" w:hAnsi="宋体" w:eastAsia="宋体" w:cs="宋体"/>
              <w:spacing w:val="-7"/>
              <w:sz w:val="24"/>
              <w:szCs w:val="24"/>
              <w:highlight w:val="yellow"/>
              <w:lang w:val="en-US" w:eastAsia="zh-CN"/>
            </w:rPr>
          </w:rPrChange>
        </w:rPr>
      </w:pPr>
      <w:ins w:id="10065" w:author="辽宁亿恩-赵军" w:date="2026-09-04T11:05:51Z">
        <w:r>
          <w:rPr>
            <w:rFonts w:hint="eastAsia" w:ascii="宋体" w:hAnsi="宋体" w:eastAsia="宋体" w:cs="宋体"/>
            <w:color w:val="auto"/>
            <w:spacing w:val="-7"/>
            <w:sz w:val="24"/>
            <w:szCs w:val="24"/>
            <w:highlight w:val="none"/>
            <w:lang w:val="en-US" w:eastAsia="zh-CN"/>
            <w:rPrChange w:id="10066" w:author="辽宁亿恩-赵军" w:date="2026-09-04T13:50:52Z">
              <w:rPr>
                <w:rFonts w:hint="eastAsia" w:ascii="宋体" w:hAnsi="宋体" w:eastAsia="宋体" w:cs="宋体"/>
                <w:spacing w:val="-7"/>
                <w:sz w:val="24"/>
                <w:szCs w:val="24"/>
                <w:highlight w:val="yellow"/>
                <w:lang w:val="en-US" w:eastAsia="zh-CN"/>
              </w:rPr>
            </w:rPrChange>
          </w:rPr>
          <w:t>2</w:t>
        </w:r>
      </w:ins>
      <w:ins w:id="10067" w:author="辽宁亿恩-赵军" w:date="2026-09-04T11:05:53Z">
        <w:r>
          <w:rPr>
            <w:rFonts w:hint="eastAsia" w:ascii="宋体" w:hAnsi="宋体" w:eastAsia="宋体" w:cs="宋体"/>
            <w:color w:val="auto"/>
            <w:spacing w:val="-7"/>
            <w:sz w:val="24"/>
            <w:szCs w:val="24"/>
            <w:highlight w:val="none"/>
            <w:lang w:val="en-US" w:eastAsia="zh-CN"/>
            <w:rPrChange w:id="10068" w:author="辽宁亿恩-赵军" w:date="2026-09-04T13:50:52Z">
              <w:rPr>
                <w:rFonts w:hint="eastAsia" w:ascii="宋体" w:hAnsi="宋体" w:eastAsia="宋体" w:cs="宋体"/>
                <w:spacing w:val="-7"/>
                <w:sz w:val="24"/>
                <w:szCs w:val="24"/>
                <w:highlight w:val="yellow"/>
                <w:lang w:val="en-US" w:eastAsia="zh-CN"/>
              </w:rPr>
            </w:rPrChange>
          </w:rPr>
          <w:t>.</w:t>
        </w:r>
      </w:ins>
      <w:ins w:id="10069" w:author="辽宁亿恩-赵军" w:date="2026-09-04T11:00:55Z">
        <w:r>
          <w:rPr>
            <w:rFonts w:hint="eastAsia" w:ascii="宋体" w:hAnsi="宋体" w:eastAsia="宋体" w:cs="宋体"/>
            <w:color w:val="auto"/>
            <w:spacing w:val="-7"/>
            <w:sz w:val="24"/>
            <w:szCs w:val="24"/>
            <w:highlight w:val="none"/>
            <w:lang w:val="en-US" w:eastAsia="zh-CN"/>
            <w:rPrChange w:id="10070" w:author="辽宁亿恩-赵军" w:date="2026-09-04T13:50:52Z">
              <w:rPr>
                <w:rFonts w:hint="eastAsia" w:ascii="宋体" w:hAnsi="宋体" w:eastAsia="宋体" w:cs="宋体"/>
                <w:spacing w:val="-7"/>
                <w:sz w:val="24"/>
                <w:szCs w:val="24"/>
                <w:highlight w:val="yellow"/>
                <w:lang w:val="en-US" w:eastAsia="zh-CN"/>
              </w:rPr>
            </w:rPrChange>
          </w:rPr>
          <w:t>采购阶段监理</w:t>
        </w:r>
      </w:ins>
    </w:p>
    <w:p w14:paraId="436A0FFE">
      <w:pPr>
        <w:pStyle w:val="6"/>
        <w:numPr>
          <w:ilvl w:val="-1"/>
          <w:numId w:val="0"/>
        </w:numPr>
        <w:spacing w:line="360" w:lineRule="auto"/>
        <w:ind w:right="102" w:firstLine="452" w:firstLineChars="200"/>
        <w:rPr>
          <w:ins w:id="10071" w:author="辽宁亿恩-赵军" w:date="2026-09-04T11:00:55Z"/>
          <w:rFonts w:hint="eastAsia" w:ascii="宋体" w:hAnsi="宋体" w:eastAsia="宋体" w:cs="宋体"/>
          <w:color w:val="auto"/>
          <w:spacing w:val="-7"/>
          <w:sz w:val="24"/>
          <w:szCs w:val="24"/>
          <w:highlight w:val="none"/>
          <w:lang w:val="en-US" w:eastAsia="zh-CN"/>
          <w:rPrChange w:id="10072" w:author="辽宁亿恩-赵军" w:date="2026-09-04T13:50:52Z">
            <w:rPr>
              <w:ins w:id="10073" w:author="辽宁亿恩-赵军" w:date="2026-09-04T11:00:55Z"/>
              <w:rFonts w:hint="eastAsia" w:ascii="宋体" w:hAnsi="宋体" w:eastAsia="宋体" w:cs="宋体"/>
              <w:spacing w:val="-7"/>
              <w:sz w:val="24"/>
              <w:szCs w:val="24"/>
              <w:highlight w:val="yellow"/>
              <w:lang w:val="en-US" w:eastAsia="zh-CN"/>
            </w:rPr>
          </w:rPrChange>
        </w:rPr>
      </w:pPr>
      <w:ins w:id="10074" w:author="辽宁亿恩-赵军" w:date="2026-09-04T11:00:55Z">
        <w:r>
          <w:rPr>
            <w:rFonts w:hint="eastAsia" w:ascii="宋体" w:hAnsi="宋体" w:eastAsia="宋体" w:cs="宋体"/>
            <w:color w:val="auto"/>
            <w:spacing w:val="-7"/>
            <w:sz w:val="24"/>
            <w:szCs w:val="24"/>
            <w:highlight w:val="none"/>
            <w:lang w:val="en-US" w:eastAsia="zh-CN"/>
            <w:rPrChange w:id="10075" w:author="辽宁亿恩-赵军" w:date="2026-09-04T13:50:52Z">
              <w:rPr>
                <w:rFonts w:hint="eastAsia" w:ascii="宋体" w:hAnsi="宋体" w:eastAsia="宋体" w:cs="宋体"/>
                <w:spacing w:val="-7"/>
                <w:sz w:val="24"/>
                <w:szCs w:val="24"/>
                <w:highlight w:val="yellow"/>
                <w:lang w:val="en-US" w:eastAsia="zh-CN"/>
              </w:rPr>
            </w:rPrChange>
          </w:rPr>
          <w:t>审查设备、主要材料采购计划、进场计划；审查主要设备材料供应商资质、技术参数、样品及证明资料；关键设备必要时参与工厂监造、出厂验收；对进场材料设备开展核验、见证取样送检，对不合格材料设备督促总承包单位退场。</w:t>
        </w:r>
      </w:ins>
    </w:p>
    <w:p w14:paraId="688C01CB">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76" w:author="辽宁亿恩-赵军" w:date="2026-09-04T13:50:52Z">
            <w:rPr>
              <w:rFonts w:hint="eastAsia" w:ascii="宋体" w:hAnsi="宋体" w:eastAsia="宋体" w:cs="宋体"/>
              <w:spacing w:val="-7"/>
              <w:sz w:val="24"/>
              <w:szCs w:val="24"/>
              <w:highlight w:val="yellow"/>
              <w:lang w:eastAsia="zh-CN"/>
            </w:rPr>
          </w:rPrChange>
        </w:rPr>
      </w:pPr>
      <w:ins w:id="10077" w:author="辽宁亿恩-赵军" w:date="2026-09-04T11:06:33Z">
        <w:r>
          <w:rPr>
            <w:rFonts w:hint="eastAsia" w:ascii="宋体" w:hAnsi="宋体" w:eastAsia="宋体" w:cs="宋体"/>
            <w:color w:val="auto"/>
            <w:spacing w:val="-7"/>
            <w:sz w:val="24"/>
            <w:szCs w:val="24"/>
            <w:highlight w:val="none"/>
            <w:lang w:val="en-US" w:eastAsia="zh-CN"/>
            <w:rPrChange w:id="10078" w:author="辽宁亿恩-赵军" w:date="2026-09-04T13:50:52Z">
              <w:rPr>
                <w:rFonts w:hint="eastAsia" w:ascii="宋体" w:hAnsi="宋体" w:eastAsia="宋体" w:cs="宋体"/>
                <w:spacing w:val="-7"/>
                <w:sz w:val="24"/>
                <w:szCs w:val="24"/>
                <w:highlight w:val="yellow"/>
                <w:lang w:val="en-US" w:eastAsia="zh-CN"/>
              </w:rPr>
            </w:rPrChange>
          </w:rPr>
          <w:t>3</w:t>
        </w:r>
      </w:ins>
      <w:r>
        <w:rPr>
          <w:rFonts w:hint="eastAsia" w:ascii="宋体" w:hAnsi="宋体" w:eastAsia="宋体" w:cs="宋体"/>
          <w:color w:val="auto"/>
          <w:spacing w:val="-7"/>
          <w:sz w:val="24"/>
          <w:szCs w:val="24"/>
          <w:highlight w:val="none"/>
          <w:lang w:eastAsia="zh-CN"/>
          <w:rPrChange w:id="10079" w:author="辽宁亿恩-赵军" w:date="2026-09-04T13:50:52Z">
            <w:rPr>
              <w:rFonts w:hint="eastAsia" w:ascii="宋体" w:hAnsi="宋体" w:eastAsia="宋体" w:cs="宋体"/>
              <w:spacing w:val="-7"/>
              <w:sz w:val="24"/>
              <w:szCs w:val="24"/>
              <w:highlight w:val="yellow"/>
              <w:lang w:eastAsia="zh-CN"/>
            </w:rPr>
          </w:rPrChange>
        </w:rPr>
        <w:t>.施工准备阶段监理</w:t>
      </w:r>
    </w:p>
    <w:p w14:paraId="5E2DAAE7">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80"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81" w:author="辽宁亿恩-赵军" w:date="2026-09-04T13:50:52Z">
            <w:rPr>
              <w:rFonts w:hint="eastAsia" w:ascii="宋体" w:hAnsi="宋体" w:eastAsia="宋体" w:cs="宋体"/>
              <w:spacing w:val="-7"/>
              <w:sz w:val="24"/>
              <w:szCs w:val="24"/>
              <w:highlight w:val="yellow"/>
              <w:lang w:eastAsia="zh-CN"/>
            </w:rPr>
          </w:rPrChange>
        </w:rPr>
        <w:t>核查施工单位资质、施工人员上岗证、特种作业操作证；审核施工组织设计、专项施工方案(燃气施工、消防施工、高空作业、防水施工等专项方案)；核查进场原材料、构配件、设备的合格证、检测报告，杜绝不合格材料进场；复核现场测量放线、场地布置、安全防护准备工作，做好开工前技术、安全交底核查。</w:t>
      </w:r>
    </w:p>
    <w:p w14:paraId="190237D0">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82" w:author="辽宁亿恩-赵军" w:date="2026-09-04T13:50:52Z">
            <w:rPr>
              <w:rFonts w:hint="eastAsia" w:ascii="宋体" w:hAnsi="宋体" w:eastAsia="宋体" w:cs="宋体"/>
              <w:spacing w:val="-7"/>
              <w:sz w:val="24"/>
              <w:szCs w:val="24"/>
              <w:highlight w:val="yellow"/>
              <w:lang w:eastAsia="zh-CN"/>
            </w:rPr>
          </w:rPrChange>
        </w:rPr>
      </w:pPr>
      <w:ins w:id="10083" w:author="辽宁亿恩-赵军" w:date="2026-09-04T11:06:37Z">
        <w:r>
          <w:rPr>
            <w:rFonts w:hint="eastAsia" w:ascii="宋体" w:hAnsi="宋体" w:eastAsia="宋体" w:cs="宋体"/>
            <w:color w:val="auto"/>
            <w:spacing w:val="-7"/>
            <w:sz w:val="24"/>
            <w:szCs w:val="24"/>
            <w:highlight w:val="none"/>
            <w:lang w:val="en-US" w:eastAsia="zh-CN"/>
            <w:rPrChange w:id="10084" w:author="辽宁亿恩-赵军" w:date="2026-09-04T13:50:52Z">
              <w:rPr>
                <w:rFonts w:hint="eastAsia" w:ascii="宋体" w:hAnsi="宋体" w:eastAsia="宋体" w:cs="宋体"/>
                <w:spacing w:val="-7"/>
                <w:sz w:val="24"/>
                <w:szCs w:val="24"/>
                <w:highlight w:val="yellow"/>
                <w:lang w:val="en-US" w:eastAsia="zh-CN"/>
              </w:rPr>
            </w:rPrChange>
          </w:rPr>
          <w:t>4</w:t>
        </w:r>
      </w:ins>
      <w:r>
        <w:rPr>
          <w:rFonts w:hint="eastAsia" w:ascii="宋体" w:hAnsi="宋体" w:eastAsia="宋体" w:cs="宋体"/>
          <w:color w:val="auto"/>
          <w:spacing w:val="-7"/>
          <w:sz w:val="24"/>
          <w:szCs w:val="24"/>
          <w:highlight w:val="none"/>
          <w:lang w:eastAsia="zh-CN"/>
          <w:rPrChange w:id="10085" w:author="辽宁亿恩-赵军" w:date="2026-09-04T13:50:52Z">
            <w:rPr>
              <w:rFonts w:hint="eastAsia" w:ascii="宋体" w:hAnsi="宋体" w:eastAsia="宋体" w:cs="宋体"/>
              <w:spacing w:val="-7"/>
              <w:sz w:val="24"/>
              <w:szCs w:val="24"/>
              <w:highlight w:val="yellow"/>
              <w:lang w:eastAsia="zh-CN"/>
            </w:rPr>
          </w:rPrChange>
        </w:rPr>
        <w:t>.施工阶段全过程监理</w:t>
      </w:r>
    </w:p>
    <w:p w14:paraId="0523DC84">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86"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87" w:author="辽宁亿恩-赵军" w:date="2026-09-04T13:50:52Z">
            <w:rPr>
              <w:rFonts w:hint="eastAsia" w:ascii="宋体" w:hAnsi="宋体" w:eastAsia="宋体" w:cs="宋体"/>
              <w:spacing w:val="-7"/>
              <w:sz w:val="24"/>
              <w:szCs w:val="24"/>
              <w:highlight w:val="yellow"/>
              <w:lang w:eastAsia="zh-CN"/>
            </w:rPr>
          </w:rPrChange>
        </w:rPr>
        <w:t>质量监理:对土建结构、墙体防水、地面防滑防渗、厨房隔墙、门窗安装等土建工程全程巡检；对给排水、强弱电、通风排烟、燃气管道敷设、消防设施安装、厨房设备基础等专项工程开展旁站监理；严格执行分项、分部工程验收，对隐蔽工程全覆盖验收，不合格工序严禁进入下一施工环节。重点把控餐饮区域洁净度、排水坡度、防渗漏、排烟通畅、燃气密封等核心功能指标。</w:t>
      </w:r>
    </w:p>
    <w:p w14:paraId="4BCF5F09">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88"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89" w:author="辽宁亿恩-赵军" w:date="2026-09-04T13:50:52Z">
            <w:rPr>
              <w:rFonts w:hint="eastAsia" w:ascii="宋体" w:hAnsi="宋体" w:eastAsia="宋体" w:cs="宋体"/>
              <w:spacing w:val="-7"/>
              <w:sz w:val="24"/>
              <w:szCs w:val="24"/>
              <w:highlight w:val="yellow"/>
              <w:lang w:eastAsia="zh-CN"/>
            </w:rPr>
          </w:rPrChange>
        </w:rPr>
        <w:t>进度监理:审核施工单位总进度计划、月/周进度计划，定期对比实际施工进度与计划进度，分析滞后原因，督促施工单位调整施工方案。增加施工资源。保障工期目标落地。</w:t>
      </w:r>
    </w:p>
    <w:p w14:paraId="6D7DC71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90"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91" w:author="辽宁亿恩-赵军" w:date="2026-09-04T13:50:52Z">
            <w:rPr>
              <w:rFonts w:hint="eastAsia" w:ascii="宋体" w:hAnsi="宋体" w:eastAsia="宋体" w:cs="宋体"/>
              <w:spacing w:val="-7"/>
              <w:sz w:val="24"/>
              <w:szCs w:val="24"/>
              <w:highlight w:val="yellow"/>
              <w:lang w:eastAsia="zh-CN"/>
            </w:rPr>
          </w:rPrChange>
        </w:rPr>
        <w:t>安全监理:常态化巡查施工现场临时用电、高空作业防护、动火作业、燃气施工防护、消防器材配置、施工现场围挡等安全措施；严查违规施工、违章操作，对安全隐患下发整改通知书，跟踪闭环整改；组织安全专项检查，落实安全生产责任制。</w:t>
      </w:r>
    </w:p>
    <w:p w14:paraId="0D4CA47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92"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93" w:author="辽宁亿恩-赵军" w:date="2026-09-04T13:50:52Z">
            <w:rPr>
              <w:rFonts w:hint="eastAsia" w:ascii="宋体" w:hAnsi="宋体" w:eastAsia="宋体" w:cs="宋体"/>
              <w:spacing w:val="-7"/>
              <w:sz w:val="24"/>
              <w:szCs w:val="24"/>
              <w:highlight w:val="yellow"/>
              <w:lang w:eastAsia="zh-CN"/>
            </w:rPr>
          </w:rPrChange>
        </w:rPr>
        <w:t>造价监理:严格审核工程变更、现场签证，核实实际完成工程量，审核工程进度款支付申请，杜绝不合理造价支出，有效控制工程投资。</w:t>
      </w:r>
    </w:p>
    <w:p w14:paraId="504F1A1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94"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095" w:author="辽宁亿恩-赵军" w:date="2026-09-04T13:50:52Z">
            <w:rPr>
              <w:rFonts w:hint="eastAsia" w:ascii="宋体" w:hAnsi="宋体" w:eastAsia="宋体" w:cs="宋体"/>
              <w:spacing w:val="-7"/>
              <w:sz w:val="24"/>
              <w:szCs w:val="24"/>
              <w:highlight w:val="yellow"/>
              <w:lang w:eastAsia="zh-CN"/>
            </w:rPr>
          </w:rPrChange>
        </w:rPr>
        <w:t>协调与资料管理:统筹协调建设、施工、设计等各方工作，及时解决施工中的技术问题、工序冲突；全程收集、整理、归档监理资料、施工资料，确保资料真实、完整、规范。</w:t>
      </w:r>
    </w:p>
    <w:p w14:paraId="05A9A80D">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096" w:author="辽宁亿恩-赵军" w:date="2026-09-04T13:50:52Z">
            <w:rPr>
              <w:rFonts w:hint="eastAsia" w:ascii="宋体" w:hAnsi="宋体" w:eastAsia="宋体" w:cs="宋体"/>
              <w:spacing w:val="-7"/>
              <w:sz w:val="24"/>
              <w:szCs w:val="24"/>
              <w:highlight w:val="yellow"/>
              <w:lang w:eastAsia="zh-CN"/>
            </w:rPr>
          </w:rPrChange>
        </w:rPr>
      </w:pPr>
      <w:ins w:id="10097" w:author="辽宁亿恩-赵军" w:date="2026-09-04T11:06:47Z">
        <w:r>
          <w:rPr>
            <w:rFonts w:hint="eastAsia" w:ascii="宋体" w:hAnsi="宋体" w:eastAsia="宋体" w:cs="宋体"/>
            <w:color w:val="auto"/>
            <w:spacing w:val="-7"/>
            <w:sz w:val="24"/>
            <w:szCs w:val="24"/>
            <w:highlight w:val="none"/>
            <w:lang w:val="en-US" w:eastAsia="zh-CN"/>
            <w:rPrChange w:id="10098" w:author="辽宁亿恩-赵军" w:date="2026-09-04T13:50:52Z">
              <w:rPr>
                <w:rFonts w:hint="eastAsia" w:ascii="宋体" w:hAnsi="宋体" w:eastAsia="宋体" w:cs="宋体"/>
                <w:spacing w:val="-7"/>
                <w:sz w:val="24"/>
                <w:szCs w:val="24"/>
                <w:highlight w:val="yellow"/>
                <w:lang w:val="en-US" w:eastAsia="zh-CN"/>
              </w:rPr>
            </w:rPrChange>
          </w:rPr>
          <w:t>5</w:t>
        </w:r>
      </w:ins>
      <w:r>
        <w:rPr>
          <w:rFonts w:hint="eastAsia" w:ascii="宋体" w:hAnsi="宋体" w:eastAsia="宋体" w:cs="宋体"/>
          <w:color w:val="auto"/>
          <w:spacing w:val="-7"/>
          <w:sz w:val="24"/>
          <w:szCs w:val="24"/>
          <w:highlight w:val="none"/>
          <w:lang w:eastAsia="zh-CN"/>
          <w:rPrChange w:id="10099" w:author="辽宁亿恩-赵军" w:date="2026-09-04T13:50:52Z">
            <w:rPr>
              <w:rFonts w:hint="eastAsia" w:ascii="宋体" w:hAnsi="宋体" w:eastAsia="宋体" w:cs="宋体"/>
              <w:spacing w:val="-7"/>
              <w:sz w:val="24"/>
              <w:szCs w:val="24"/>
              <w:highlight w:val="yellow"/>
              <w:lang w:eastAsia="zh-CN"/>
            </w:rPr>
          </w:rPrChange>
        </w:rPr>
        <w:t>.竣工验收阶段监理</w:t>
      </w:r>
    </w:p>
    <w:p w14:paraId="58A0A235">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100"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101" w:author="辽宁亿恩-赵军" w:date="2026-09-04T13:50:52Z">
            <w:rPr>
              <w:rFonts w:hint="eastAsia" w:ascii="宋体" w:hAnsi="宋体" w:eastAsia="宋体" w:cs="宋体"/>
              <w:spacing w:val="-7"/>
              <w:sz w:val="24"/>
              <w:szCs w:val="24"/>
              <w:highlight w:val="yellow"/>
              <w:lang w:eastAsia="zh-CN"/>
            </w:rPr>
          </w:rPrChange>
        </w:rPr>
        <w:t>汇总工程监理资料，开展工程预验收，排查工程遗留问题，督促施工单位完成整改；参与正式竣工验收，出具完整的工程监理评估报告；协助建设单位完成工程备案、移交等工作。</w:t>
      </w:r>
    </w:p>
    <w:p w14:paraId="257BC0E5">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102" w:author="辽宁亿恩-赵军" w:date="2026-09-04T13:50:52Z">
            <w:rPr>
              <w:rFonts w:hint="eastAsia" w:ascii="宋体" w:hAnsi="宋体" w:eastAsia="宋体" w:cs="宋体"/>
              <w:spacing w:val="-7"/>
              <w:sz w:val="24"/>
              <w:szCs w:val="24"/>
              <w:highlight w:val="yellow"/>
              <w:lang w:eastAsia="zh-CN"/>
            </w:rPr>
          </w:rPrChange>
        </w:rPr>
      </w:pPr>
      <w:ins w:id="10103" w:author="辽宁亿恩-赵军" w:date="2026-09-04T11:06:50Z">
        <w:r>
          <w:rPr>
            <w:rFonts w:hint="eastAsia" w:ascii="宋体" w:hAnsi="宋体" w:eastAsia="宋体" w:cs="宋体"/>
            <w:color w:val="auto"/>
            <w:spacing w:val="-7"/>
            <w:sz w:val="24"/>
            <w:szCs w:val="24"/>
            <w:highlight w:val="none"/>
            <w:lang w:val="en-US" w:eastAsia="zh-CN"/>
            <w:rPrChange w:id="10104" w:author="辽宁亿恩-赵军" w:date="2026-09-04T13:50:52Z">
              <w:rPr>
                <w:rFonts w:hint="eastAsia" w:ascii="宋体" w:hAnsi="宋体" w:eastAsia="宋体" w:cs="宋体"/>
                <w:spacing w:val="-7"/>
                <w:sz w:val="24"/>
                <w:szCs w:val="24"/>
                <w:highlight w:val="yellow"/>
                <w:lang w:val="en-US" w:eastAsia="zh-CN"/>
              </w:rPr>
            </w:rPrChange>
          </w:rPr>
          <w:t>6</w:t>
        </w:r>
      </w:ins>
      <w:r>
        <w:rPr>
          <w:rFonts w:hint="eastAsia" w:ascii="宋体" w:hAnsi="宋体" w:eastAsia="宋体" w:cs="宋体"/>
          <w:color w:val="auto"/>
          <w:spacing w:val="-7"/>
          <w:sz w:val="24"/>
          <w:szCs w:val="24"/>
          <w:highlight w:val="none"/>
          <w:lang w:eastAsia="zh-CN"/>
          <w:rPrChange w:id="10105" w:author="辽宁亿恩-赵军" w:date="2026-09-04T13:50:52Z">
            <w:rPr>
              <w:rFonts w:hint="eastAsia" w:ascii="宋体" w:hAnsi="宋体" w:eastAsia="宋体" w:cs="宋体"/>
              <w:spacing w:val="-7"/>
              <w:sz w:val="24"/>
              <w:szCs w:val="24"/>
              <w:highlight w:val="yellow"/>
              <w:lang w:eastAsia="zh-CN"/>
            </w:rPr>
          </w:rPrChange>
        </w:rPr>
        <w:t>.缺陷责任期监理</w:t>
      </w:r>
    </w:p>
    <w:p w14:paraId="17A3CB6A">
      <w:pPr>
        <w:pStyle w:val="6"/>
        <w:spacing w:line="360" w:lineRule="auto"/>
        <w:ind w:right="102" w:firstLine="452" w:firstLineChars="200"/>
        <w:rPr>
          <w:rFonts w:hint="eastAsia" w:ascii="宋体" w:hAnsi="宋体" w:eastAsia="宋体" w:cs="宋体"/>
          <w:color w:val="auto"/>
          <w:spacing w:val="-7"/>
          <w:sz w:val="24"/>
          <w:szCs w:val="24"/>
          <w:highlight w:val="none"/>
          <w:lang w:eastAsia="zh-CN"/>
          <w:rPrChange w:id="10106" w:author="辽宁亿恩-赵军" w:date="2026-09-04T13:50:52Z">
            <w:rPr>
              <w:rFonts w:hint="eastAsia" w:ascii="宋体" w:hAnsi="宋体" w:eastAsia="宋体" w:cs="宋体"/>
              <w:spacing w:val="-7"/>
              <w:sz w:val="24"/>
              <w:szCs w:val="24"/>
              <w:highlight w:val="yellow"/>
              <w:lang w:eastAsia="zh-CN"/>
            </w:rPr>
          </w:rPrChange>
        </w:rPr>
      </w:pPr>
      <w:r>
        <w:rPr>
          <w:rFonts w:hint="eastAsia" w:ascii="宋体" w:hAnsi="宋体" w:eastAsia="宋体" w:cs="宋体"/>
          <w:color w:val="auto"/>
          <w:spacing w:val="-7"/>
          <w:sz w:val="24"/>
          <w:szCs w:val="24"/>
          <w:highlight w:val="none"/>
          <w:lang w:eastAsia="zh-CN"/>
          <w:rPrChange w:id="10107" w:author="辽宁亿恩-赵军" w:date="2026-09-04T13:50:52Z">
            <w:rPr>
              <w:rFonts w:hint="eastAsia" w:ascii="宋体" w:hAnsi="宋体" w:eastAsia="宋体" w:cs="宋体"/>
              <w:spacing w:val="-7"/>
              <w:sz w:val="24"/>
              <w:szCs w:val="24"/>
              <w:highlight w:val="yellow"/>
              <w:lang w:eastAsia="zh-CN"/>
            </w:rPr>
          </w:rPrChange>
        </w:rPr>
        <w:t>定期巡查工程使用情况，排查</w:t>
      </w:r>
      <w:ins w:id="10108" w:author="辽宁亿恩-赵军" w:date="2026-09-04T11:07:32Z">
        <w:r>
          <w:rPr>
            <w:rFonts w:hint="eastAsia" w:ascii="宋体" w:hAnsi="宋体" w:eastAsia="宋体" w:cs="宋体"/>
            <w:color w:val="auto"/>
            <w:spacing w:val="-7"/>
            <w:sz w:val="24"/>
            <w:szCs w:val="24"/>
            <w:highlight w:val="none"/>
            <w:lang w:eastAsia="zh-CN"/>
            <w:rPrChange w:id="10109" w:author="辽宁亿恩-赵军" w:date="2026-09-04T13:50:52Z">
              <w:rPr>
                <w:rFonts w:hint="eastAsia" w:ascii="宋体" w:hAnsi="宋体" w:eastAsia="宋体" w:cs="宋体"/>
                <w:spacing w:val="-7"/>
                <w:sz w:val="24"/>
                <w:szCs w:val="24"/>
                <w:highlight w:val="yellow"/>
                <w:lang w:eastAsia="zh-CN"/>
              </w:rPr>
            </w:rPrChange>
          </w:rPr>
          <w:t>供暖</w:t>
        </w:r>
      </w:ins>
      <w:r>
        <w:rPr>
          <w:rFonts w:hint="eastAsia" w:ascii="宋体" w:hAnsi="宋体" w:eastAsia="宋体" w:cs="宋体"/>
          <w:color w:val="auto"/>
          <w:spacing w:val="-7"/>
          <w:sz w:val="24"/>
          <w:szCs w:val="24"/>
          <w:highlight w:val="none"/>
          <w:lang w:eastAsia="zh-CN"/>
          <w:rPrChange w:id="10110" w:author="辽宁亿恩-赵军" w:date="2026-09-04T13:50:52Z">
            <w:rPr>
              <w:rFonts w:hint="eastAsia" w:ascii="宋体" w:hAnsi="宋体" w:eastAsia="宋体" w:cs="宋体"/>
              <w:spacing w:val="-7"/>
              <w:sz w:val="24"/>
              <w:szCs w:val="24"/>
              <w:highlight w:val="yellow"/>
              <w:lang w:eastAsia="zh-CN"/>
            </w:rPr>
          </w:rPrChange>
        </w:rPr>
        <w:t>系统等工程缺陷；督促施工单位及时完成缺陷修复、维保工作，跟踪整改闭环，保障工程长期稳定运行。</w:t>
      </w:r>
    </w:p>
    <w:p w14:paraId="24F2704C">
      <w:pPr>
        <w:pStyle w:val="27"/>
        <w:spacing w:before="120" w:after="120"/>
        <w:rPr>
          <w:rFonts w:hint="eastAsia" w:ascii="宋体" w:hAnsi="宋体" w:cs="宋体"/>
          <w:color w:val="auto"/>
          <w:sz w:val="24"/>
          <w:szCs w:val="24"/>
          <w:highlight w:val="none"/>
          <w:rPrChange w:id="10111" w:author="辽宁亿恩-赵军" w:date="2026-09-04T13:50:52Z">
            <w:rPr>
              <w:rFonts w:hint="eastAsia" w:ascii="宋体" w:hAnsi="宋体" w:cs="宋体"/>
              <w:sz w:val="24"/>
              <w:szCs w:val="24"/>
              <w:highlight w:val="yellow"/>
            </w:rPr>
          </w:rPrChange>
        </w:rPr>
        <w:sectPr>
          <w:footerReference r:id="rId15" w:type="default"/>
          <w:pgSz w:w="11905" w:h="16839"/>
          <w:pgMar w:top="1440" w:right="1803" w:bottom="1440" w:left="1803" w:header="0" w:footer="323" w:gutter="0"/>
          <w:cols w:space="720" w:num="1"/>
        </w:sectPr>
      </w:pPr>
    </w:p>
    <w:p w14:paraId="03CADD32">
      <w:pPr>
        <w:rPr>
          <w:color w:val="auto"/>
          <w:szCs w:val="21"/>
          <w:highlight w:val="none"/>
          <w:rPrChange w:id="10112" w:author="辽宁亿恩-赵军" w:date="2026-09-04T13:50:52Z">
            <w:rPr>
              <w:szCs w:val="21"/>
            </w:rPr>
          </w:rPrChange>
        </w:rPr>
      </w:pPr>
    </w:p>
    <w:p w14:paraId="18947985">
      <w:pPr>
        <w:rPr>
          <w:color w:val="auto"/>
          <w:szCs w:val="21"/>
          <w:highlight w:val="none"/>
          <w:rPrChange w:id="10113" w:author="辽宁亿恩-赵军" w:date="2026-09-04T13:50:52Z">
            <w:rPr>
              <w:szCs w:val="21"/>
            </w:rPr>
          </w:rPrChange>
        </w:rPr>
      </w:pPr>
    </w:p>
    <w:p w14:paraId="13069931">
      <w:pPr>
        <w:rPr>
          <w:color w:val="auto"/>
          <w:szCs w:val="21"/>
          <w:highlight w:val="none"/>
          <w:rPrChange w:id="10114" w:author="辽宁亿恩-赵军" w:date="2026-09-04T13:50:52Z">
            <w:rPr>
              <w:szCs w:val="21"/>
            </w:rPr>
          </w:rPrChange>
        </w:rPr>
      </w:pPr>
    </w:p>
    <w:p w14:paraId="7F2FB747">
      <w:pPr>
        <w:rPr>
          <w:color w:val="auto"/>
          <w:szCs w:val="21"/>
          <w:highlight w:val="none"/>
          <w:rPrChange w:id="10115" w:author="辽宁亿恩-赵军" w:date="2026-09-04T13:50:52Z">
            <w:rPr>
              <w:szCs w:val="21"/>
            </w:rPr>
          </w:rPrChange>
        </w:rPr>
      </w:pPr>
    </w:p>
    <w:p w14:paraId="64970DC3">
      <w:pPr>
        <w:rPr>
          <w:color w:val="auto"/>
          <w:szCs w:val="21"/>
          <w:highlight w:val="none"/>
          <w:rPrChange w:id="10116" w:author="辽宁亿恩-赵军" w:date="2026-09-04T13:50:52Z">
            <w:rPr>
              <w:szCs w:val="21"/>
            </w:rPr>
          </w:rPrChange>
        </w:rPr>
      </w:pPr>
    </w:p>
    <w:p w14:paraId="11F7CC22">
      <w:pPr>
        <w:rPr>
          <w:color w:val="auto"/>
          <w:szCs w:val="21"/>
          <w:highlight w:val="none"/>
          <w:rPrChange w:id="10117" w:author="辽宁亿恩-赵军" w:date="2026-09-04T13:50:52Z">
            <w:rPr>
              <w:szCs w:val="21"/>
            </w:rPr>
          </w:rPrChange>
        </w:rPr>
      </w:pPr>
    </w:p>
    <w:p w14:paraId="6A5EE31B">
      <w:pPr>
        <w:rPr>
          <w:color w:val="auto"/>
          <w:szCs w:val="21"/>
          <w:highlight w:val="none"/>
          <w:rPrChange w:id="10118" w:author="辽宁亿恩-赵军" w:date="2026-09-04T13:50:52Z">
            <w:rPr>
              <w:szCs w:val="21"/>
            </w:rPr>
          </w:rPrChange>
        </w:rPr>
      </w:pPr>
    </w:p>
    <w:p w14:paraId="553B69D6">
      <w:pPr>
        <w:rPr>
          <w:color w:val="auto"/>
          <w:szCs w:val="21"/>
          <w:highlight w:val="none"/>
          <w:rPrChange w:id="10119" w:author="辽宁亿恩-赵军" w:date="2026-09-04T13:50:52Z">
            <w:rPr>
              <w:szCs w:val="21"/>
            </w:rPr>
          </w:rPrChange>
        </w:rPr>
      </w:pPr>
    </w:p>
    <w:p w14:paraId="63580737">
      <w:pPr>
        <w:rPr>
          <w:color w:val="auto"/>
          <w:szCs w:val="21"/>
          <w:highlight w:val="none"/>
          <w:rPrChange w:id="10120" w:author="辽宁亿恩-赵军" w:date="2026-09-04T13:50:52Z">
            <w:rPr>
              <w:szCs w:val="21"/>
            </w:rPr>
          </w:rPrChange>
        </w:rPr>
      </w:pPr>
    </w:p>
    <w:p w14:paraId="4319A5F7">
      <w:pPr>
        <w:rPr>
          <w:color w:val="auto"/>
          <w:szCs w:val="21"/>
          <w:highlight w:val="none"/>
          <w:rPrChange w:id="10121" w:author="辽宁亿恩-赵军" w:date="2026-09-04T13:50:52Z">
            <w:rPr>
              <w:szCs w:val="21"/>
            </w:rPr>
          </w:rPrChange>
        </w:rPr>
      </w:pPr>
    </w:p>
    <w:p w14:paraId="4A00DE87">
      <w:pPr>
        <w:rPr>
          <w:color w:val="auto"/>
          <w:szCs w:val="21"/>
          <w:highlight w:val="none"/>
          <w:rPrChange w:id="10122" w:author="辽宁亿恩-赵军" w:date="2026-09-04T13:50:52Z">
            <w:rPr>
              <w:szCs w:val="21"/>
            </w:rPr>
          </w:rPrChange>
        </w:rPr>
      </w:pPr>
    </w:p>
    <w:p w14:paraId="1E65CD2B">
      <w:pPr>
        <w:rPr>
          <w:color w:val="auto"/>
          <w:szCs w:val="21"/>
          <w:highlight w:val="none"/>
          <w:rPrChange w:id="10123" w:author="辽宁亿恩-赵军" w:date="2026-09-04T13:50:52Z">
            <w:rPr>
              <w:szCs w:val="21"/>
            </w:rPr>
          </w:rPrChange>
        </w:rPr>
      </w:pPr>
    </w:p>
    <w:p w14:paraId="427CA238">
      <w:pPr>
        <w:rPr>
          <w:color w:val="auto"/>
          <w:szCs w:val="21"/>
          <w:highlight w:val="none"/>
          <w:rPrChange w:id="10124" w:author="辽宁亿恩-赵军" w:date="2026-09-04T13:50:52Z">
            <w:rPr>
              <w:szCs w:val="21"/>
            </w:rPr>
          </w:rPrChange>
        </w:rPr>
      </w:pPr>
    </w:p>
    <w:p w14:paraId="42680FA4">
      <w:pPr>
        <w:rPr>
          <w:color w:val="auto"/>
          <w:szCs w:val="21"/>
          <w:highlight w:val="none"/>
          <w:rPrChange w:id="10125" w:author="辽宁亿恩-赵军" w:date="2026-09-04T13:50:52Z">
            <w:rPr>
              <w:szCs w:val="21"/>
            </w:rPr>
          </w:rPrChange>
        </w:rPr>
      </w:pPr>
    </w:p>
    <w:p w14:paraId="2D2CE37E">
      <w:pPr>
        <w:pStyle w:val="2"/>
        <w:spacing w:before="120" w:after="120" w:line="400" w:lineRule="exact"/>
        <w:jc w:val="center"/>
        <w:rPr>
          <w:rFonts w:hint="eastAsia" w:ascii="黑体" w:hAnsi="黑体" w:eastAsia="黑体"/>
          <w:b w:val="0"/>
          <w:bCs w:val="0"/>
          <w:color w:val="auto"/>
          <w:sz w:val="48"/>
          <w:szCs w:val="48"/>
          <w:highlight w:val="none"/>
          <w:rPrChange w:id="10126" w:author="辽宁亿恩-赵军" w:date="2026-09-04T13:50:52Z">
            <w:rPr>
              <w:rFonts w:hint="eastAsia" w:ascii="黑体" w:hAnsi="黑体" w:eastAsia="黑体"/>
              <w:b w:val="0"/>
              <w:bCs w:val="0"/>
              <w:sz w:val="48"/>
              <w:szCs w:val="48"/>
            </w:rPr>
          </w:rPrChange>
        </w:rPr>
      </w:pPr>
      <w:bookmarkStart w:id="772" w:name="_Toc18017"/>
      <w:bookmarkStart w:id="773" w:name="_Toc122603066"/>
      <w:r>
        <w:rPr>
          <w:rFonts w:hint="eastAsia" w:ascii="黑体" w:hAnsi="黑体" w:eastAsia="黑体"/>
          <w:b w:val="0"/>
          <w:bCs w:val="0"/>
          <w:color w:val="auto"/>
          <w:sz w:val="48"/>
          <w:szCs w:val="48"/>
          <w:highlight w:val="none"/>
          <w:rPrChange w:id="10127" w:author="辽宁亿恩-赵军" w:date="2026-09-04T13:50:52Z">
            <w:rPr>
              <w:rFonts w:hint="eastAsia" w:ascii="黑体" w:hAnsi="黑体" w:eastAsia="黑体"/>
              <w:b w:val="0"/>
              <w:bCs w:val="0"/>
              <w:sz w:val="48"/>
              <w:szCs w:val="48"/>
            </w:rPr>
          </w:rPrChange>
        </w:rPr>
        <w:t>第四卷</w:t>
      </w:r>
      <w:bookmarkEnd w:id="772"/>
      <w:bookmarkEnd w:id="773"/>
    </w:p>
    <w:p w14:paraId="2E20153E">
      <w:pPr>
        <w:spacing w:line="420" w:lineRule="exact"/>
        <w:rPr>
          <w:rFonts w:ascii="黑体" w:eastAsia="黑体"/>
          <w:color w:val="auto"/>
          <w:sz w:val="36"/>
          <w:szCs w:val="36"/>
          <w:highlight w:val="none"/>
          <w:rPrChange w:id="10128" w:author="辽宁亿恩-赵军" w:date="2026-09-04T13:50:52Z">
            <w:rPr>
              <w:rFonts w:ascii="黑体" w:eastAsia="黑体"/>
              <w:sz w:val="36"/>
              <w:szCs w:val="36"/>
            </w:rPr>
          </w:rPrChange>
        </w:rPr>
      </w:pPr>
    </w:p>
    <w:p w14:paraId="1FDBB568">
      <w:pPr>
        <w:spacing w:line="420" w:lineRule="exact"/>
        <w:rPr>
          <w:rFonts w:ascii="黑体" w:eastAsia="黑体"/>
          <w:color w:val="auto"/>
          <w:sz w:val="36"/>
          <w:szCs w:val="36"/>
          <w:highlight w:val="none"/>
          <w:rPrChange w:id="10129" w:author="辽宁亿恩-赵军" w:date="2026-09-04T13:50:52Z">
            <w:rPr>
              <w:rFonts w:ascii="黑体" w:eastAsia="黑体"/>
              <w:sz w:val="36"/>
              <w:szCs w:val="36"/>
            </w:rPr>
          </w:rPrChange>
        </w:rPr>
      </w:pPr>
    </w:p>
    <w:p w14:paraId="4ACB0E01">
      <w:pPr>
        <w:spacing w:line="420" w:lineRule="exact"/>
        <w:rPr>
          <w:rFonts w:ascii="黑体" w:eastAsia="黑体"/>
          <w:color w:val="auto"/>
          <w:sz w:val="36"/>
          <w:szCs w:val="36"/>
          <w:highlight w:val="none"/>
          <w:rPrChange w:id="10130" w:author="辽宁亿恩-赵军" w:date="2026-09-04T13:50:52Z">
            <w:rPr>
              <w:rFonts w:ascii="黑体" w:eastAsia="黑体"/>
              <w:sz w:val="36"/>
              <w:szCs w:val="36"/>
            </w:rPr>
          </w:rPrChange>
        </w:rPr>
      </w:pPr>
    </w:p>
    <w:p w14:paraId="6AE5112E">
      <w:pPr>
        <w:spacing w:line="420" w:lineRule="exact"/>
        <w:rPr>
          <w:rFonts w:ascii="黑体" w:eastAsia="黑体"/>
          <w:color w:val="auto"/>
          <w:sz w:val="36"/>
          <w:szCs w:val="36"/>
          <w:highlight w:val="none"/>
          <w:rPrChange w:id="10131" w:author="辽宁亿恩-赵军" w:date="2026-09-04T13:50:52Z">
            <w:rPr>
              <w:rFonts w:ascii="黑体" w:eastAsia="黑体"/>
              <w:sz w:val="36"/>
              <w:szCs w:val="36"/>
            </w:rPr>
          </w:rPrChange>
        </w:rPr>
      </w:pPr>
    </w:p>
    <w:p w14:paraId="70D1033A">
      <w:pPr>
        <w:spacing w:line="420" w:lineRule="exact"/>
        <w:rPr>
          <w:rFonts w:ascii="黑体" w:eastAsia="黑体"/>
          <w:color w:val="auto"/>
          <w:sz w:val="36"/>
          <w:szCs w:val="36"/>
          <w:highlight w:val="none"/>
          <w:rPrChange w:id="10132" w:author="辽宁亿恩-赵军" w:date="2026-09-04T13:50:52Z">
            <w:rPr>
              <w:rFonts w:ascii="黑体" w:eastAsia="黑体"/>
              <w:sz w:val="36"/>
              <w:szCs w:val="36"/>
            </w:rPr>
          </w:rPrChange>
        </w:rPr>
      </w:pPr>
    </w:p>
    <w:p w14:paraId="1D75A91B">
      <w:pPr>
        <w:spacing w:line="420" w:lineRule="exact"/>
        <w:rPr>
          <w:rFonts w:ascii="黑体" w:eastAsia="黑体"/>
          <w:color w:val="auto"/>
          <w:sz w:val="36"/>
          <w:szCs w:val="36"/>
          <w:highlight w:val="none"/>
          <w:rPrChange w:id="10133" w:author="辽宁亿恩-赵军" w:date="2026-09-04T13:50:52Z">
            <w:rPr>
              <w:rFonts w:ascii="黑体" w:eastAsia="黑体"/>
              <w:sz w:val="36"/>
              <w:szCs w:val="36"/>
            </w:rPr>
          </w:rPrChange>
        </w:rPr>
      </w:pPr>
    </w:p>
    <w:p w14:paraId="45E52CFA">
      <w:pPr>
        <w:rPr>
          <w:color w:val="auto"/>
          <w:highlight w:val="none"/>
          <w:rPrChange w:id="10134" w:author="辽宁亿恩-赵军" w:date="2026-09-04T13:50:52Z">
            <w:rPr/>
          </w:rPrChange>
        </w:rPr>
        <w:sectPr>
          <w:footerReference r:id="rId16" w:type="default"/>
          <w:pgSz w:w="11906" w:h="16838"/>
          <w:pgMar w:top="1440" w:right="1800" w:bottom="1440" w:left="1800" w:header="851" w:footer="992" w:gutter="0"/>
          <w:cols w:space="425" w:num="1"/>
          <w:docGrid w:type="lines" w:linePitch="312" w:charSpace="0"/>
        </w:sectPr>
      </w:pPr>
    </w:p>
    <w:p w14:paraId="03FB4732">
      <w:pPr>
        <w:spacing w:before="120" w:after="120" w:line="400" w:lineRule="exact"/>
        <w:jc w:val="center"/>
        <w:rPr>
          <w:rFonts w:hint="eastAsia" w:ascii="黑体" w:hAnsi="黑体" w:eastAsia="黑体"/>
          <w:color w:val="auto"/>
          <w:sz w:val="32"/>
          <w:highlight w:val="none"/>
          <w:rPrChange w:id="10135" w:author="辽宁亿恩-赵军" w:date="2026-09-04T13:50:52Z">
            <w:rPr>
              <w:rFonts w:hint="eastAsia" w:ascii="黑体" w:hAnsi="黑体" w:eastAsia="黑体"/>
              <w:sz w:val="32"/>
            </w:rPr>
          </w:rPrChange>
        </w:rPr>
      </w:pPr>
      <w:bookmarkStart w:id="774" w:name="_Toc122603042"/>
    </w:p>
    <w:p w14:paraId="59E6EA82">
      <w:pPr>
        <w:spacing w:before="120" w:after="120" w:line="400" w:lineRule="exact"/>
        <w:jc w:val="center"/>
        <w:rPr>
          <w:rFonts w:hint="eastAsia" w:ascii="黑体" w:hAnsi="黑体" w:eastAsia="黑体"/>
          <w:color w:val="auto"/>
          <w:sz w:val="32"/>
          <w:highlight w:val="none"/>
          <w:rPrChange w:id="10136" w:author="辽宁亿恩-赵军" w:date="2026-09-04T13:50:52Z">
            <w:rPr>
              <w:rFonts w:hint="eastAsia" w:ascii="黑体" w:hAnsi="黑体" w:eastAsia="黑体"/>
              <w:sz w:val="32"/>
            </w:rPr>
          </w:rPrChange>
        </w:rPr>
      </w:pPr>
    </w:p>
    <w:p w14:paraId="0ABF508D">
      <w:pPr>
        <w:spacing w:before="120" w:after="120" w:line="400" w:lineRule="exact"/>
        <w:jc w:val="center"/>
        <w:rPr>
          <w:rFonts w:hint="eastAsia" w:ascii="黑体" w:hAnsi="黑体" w:eastAsia="黑体"/>
          <w:color w:val="auto"/>
          <w:sz w:val="32"/>
          <w:highlight w:val="none"/>
          <w:rPrChange w:id="10137" w:author="辽宁亿恩-赵军" w:date="2026-09-04T13:50:52Z">
            <w:rPr>
              <w:rFonts w:hint="eastAsia" w:ascii="黑体" w:hAnsi="黑体" w:eastAsia="黑体"/>
              <w:sz w:val="32"/>
            </w:rPr>
          </w:rPrChange>
        </w:rPr>
      </w:pPr>
    </w:p>
    <w:p w14:paraId="6881E419">
      <w:pPr>
        <w:spacing w:before="120" w:after="120" w:line="400" w:lineRule="exact"/>
        <w:jc w:val="center"/>
        <w:rPr>
          <w:rFonts w:hint="eastAsia" w:ascii="黑体" w:hAnsi="黑体" w:eastAsia="黑体"/>
          <w:color w:val="auto"/>
          <w:sz w:val="32"/>
          <w:highlight w:val="none"/>
          <w:rPrChange w:id="10138" w:author="辽宁亿恩-赵军" w:date="2026-09-04T13:50:52Z">
            <w:rPr>
              <w:rFonts w:hint="eastAsia" w:ascii="黑体" w:hAnsi="黑体" w:eastAsia="黑体"/>
              <w:sz w:val="32"/>
            </w:rPr>
          </w:rPrChange>
        </w:rPr>
      </w:pPr>
    </w:p>
    <w:p w14:paraId="5A1879BC">
      <w:pPr>
        <w:spacing w:before="120" w:after="120" w:line="400" w:lineRule="exact"/>
        <w:jc w:val="center"/>
        <w:rPr>
          <w:rFonts w:hint="eastAsia" w:ascii="黑体" w:hAnsi="黑体" w:eastAsia="黑体"/>
          <w:color w:val="auto"/>
          <w:sz w:val="32"/>
          <w:highlight w:val="none"/>
          <w:rPrChange w:id="10139" w:author="辽宁亿恩-赵军" w:date="2026-09-04T13:50:52Z">
            <w:rPr>
              <w:rFonts w:hint="eastAsia" w:ascii="黑体" w:hAnsi="黑体" w:eastAsia="黑体"/>
              <w:sz w:val="32"/>
            </w:rPr>
          </w:rPrChange>
        </w:rPr>
      </w:pPr>
    </w:p>
    <w:p w14:paraId="7802F54A">
      <w:pPr>
        <w:spacing w:before="120" w:after="120" w:line="400" w:lineRule="exact"/>
        <w:jc w:val="center"/>
        <w:rPr>
          <w:rFonts w:hint="eastAsia" w:ascii="黑体" w:hAnsi="黑体" w:eastAsia="黑体"/>
          <w:color w:val="auto"/>
          <w:sz w:val="32"/>
          <w:highlight w:val="none"/>
          <w:rPrChange w:id="10140" w:author="辽宁亿恩-赵军" w:date="2026-09-04T13:50:52Z">
            <w:rPr>
              <w:rFonts w:hint="eastAsia" w:ascii="黑体" w:hAnsi="黑体" w:eastAsia="黑体"/>
              <w:sz w:val="32"/>
            </w:rPr>
          </w:rPrChange>
        </w:rPr>
      </w:pPr>
    </w:p>
    <w:p w14:paraId="2489097A">
      <w:pPr>
        <w:spacing w:before="120" w:after="120" w:line="400" w:lineRule="exact"/>
        <w:jc w:val="center"/>
        <w:rPr>
          <w:rFonts w:hint="eastAsia" w:ascii="黑体" w:hAnsi="黑体" w:eastAsia="黑体"/>
          <w:color w:val="auto"/>
          <w:sz w:val="32"/>
          <w:highlight w:val="none"/>
          <w:rPrChange w:id="10141" w:author="辽宁亿恩-赵军" w:date="2026-09-04T13:50:52Z">
            <w:rPr>
              <w:rFonts w:hint="eastAsia" w:ascii="黑体" w:hAnsi="黑体" w:eastAsia="黑体"/>
              <w:sz w:val="32"/>
            </w:rPr>
          </w:rPrChange>
        </w:rPr>
      </w:pPr>
    </w:p>
    <w:p w14:paraId="383D4EE2">
      <w:pPr>
        <w:spacing w:before="120" w:after="120" w:line="400" w:lineRule="exact"/>
        <w:jc w:val="center"/>
        <w:rPr>
          <w:rFonts w:hint="eastAsia" w:ascii="黑体" w:hAnsi="黑体" w:eastAsia="黑体"/>
          <w:color w:val="auto"/>
          <w:sz w:val="32"/>
          <w:highlight w:val="none"/>
          <w:rPrChange w:id="10142" w:author="辽宁亿恩-赵军" w:date="2026-09-04T13:50:52Z">
            <w:rPr>
              <w:rFonts w:hint="eastAsia" w:ascii="黑体" w:hAnsi="黑体" w:eastAsia="黑体"/>
              <w:sz w:val="32"/>
            </w:rPr>
          </w:rPrChange>
        </w:rPr>
      </w:pPr>
    </w:p>
    <w:bookmarkEnd w:id="774"/>
    <w:p w14:paraId="23080B78">
      <w:pPr>
        <w:spacing w:before="120" w:after="120" w:line="400" w:lineRule="exact"/>
        <w:jc w:val="center"/>
        <w:rPr>
          <w:rFonts w:hint="eastAsia" w:ascii="黑体" w:hAnsi="黑体" w:eastAsia="黑体"/>
          <w:color w:val="auto"/>
          <w:sz w:val="32"/>
          <w:highlight w:val="none"/>
          <w:rPrChange w:id="10143" w:author="辽宁亿恩-赵军" w:date="2026-09-04T13:50:52Z">
            <w:rPr>
              <w:rFonts w:hint="eastAsia" w:ascii="黑体" w:hAnsi="黑体" w:eastAsia="黑体"/>
              <w:sz w:val="32"/>
            </w:rPr>
          </w:rPrChange>
        </w:rPr>
      </w:pPr>
    </w:p>
    <w:p w14:paraId="06ACCC7F">
      <w:pPr>
        <w:pStyle w:val="2"/>
        <w:widowControl/>
        <w:spacing w:before="120" w:after="120" w:line="400" w:lineRule="exact"/>
        <w:jc w:val="center"/>
        <w:rPr>
          <w:color w:val="auto"/>
          <w:highlight w:val="none"/>
          <w:rPrChange w:id="10144" w:author="辽宁亿恩-赵军" w:date="2026-09-04T13:50:52Z">
            <w:rPr/>
          </w:rPrChange>
        </w:rPr>
        <w:sectPr>
          <w:footerReference r:id="rId17" w:type="default"/>
          <w:pgSz w:w="11906" w:h="16838"/>
          <w:pgMar w:top="1440" w:right="1800" w:bottom="1440" w:left="1800" w:header="851" w:footer="992" w:gutter="0"/>
          <w:cols w:space="425" w:num="1"/>
          <w:docGrid w:type="lines" w:linePitch="312" w:charSpace="0"/>
        </w:sectPr>
      </w:pPr>
      <w:bookmarkStart w:id="775" w:name="_Toc25576"/>
      <w:r>
        <w:rPr>
          <w:rFonts w:ascii="黑体" w:hAnsi="宋体" w:eastAsia="黑体" w:cs="黑体"/>
          <w:b w:val="0"/>
          <w:bCs w:val="0"/>
          <w:color w:val="auto"/>
          <w:sz w:val="32"/>
          <w:szCs w:val="32"/>
          <w:highlight w:val="none"/>
          <w:rPrChange w:id="10145" w:author="辽宁亿恩-赵军" w:date="2026-09-04T13:50:52Z">
            <w:rPr>
              <w:rFonts w:ascii="黑体" w:hAnsi="宋体" w:eastAsia="黑体" w:cs="黑体"/>
              <w:b w:val="0"/>
              <w:bCs w:val="0"/>
              <w:sz w:val="32"/>
              <w:szCs w:val="32"/>
            </w:rPr>
          </w:rPrChange>
        </w:rPr>
        <w:t>第</w:t>
      </w:r>
      <w:r>
        <w:rPr>
          <w:rFonts w:hint="eastAsia" w:ascii="黑体" w:hAnsi="宋体" w:eastAsia="黑体" w:cs="黑体"/>
          <w:b w:val="0"/>
          <w:bCs w:val="0"/>
          <w:color w:val="auto"/>
          <w:sz w:val="32"/>
          <w:szCs w:val="32"/>
          <w:highlight w:val="none"/>
          <w:rPrChange w:id="10146" w:author="辽宁亿恩-赵军" w:date="2026-09-04T13:50:52Z">
            <w:rPr>
              <w:rFonts w:hint="eastAsia" w:ascii="黑体" w:hAnsi="宋体" w:eastAsia="黑体" w:cs="黑体"/>
              <w:b w:val="0"/>
              <w:bCs w:val="0"/>
              <w:sz w:val="32"/>
              <w:szCs w:val="32"/>
            </w:rPr>
          </w:rPrChange>
        </w:rPr>
        <w:t>六</w:t>
      </w:r>
      <w:r>
        <w:rPr>
          <w:rFonts w:ascii="黑体" w:hAnsi="宋体" w:eastAsia="黑体" w:cs="黑体"/>
          <w:b w:val="0"/>
          <w:bCs w:val="0"/>
          <w:color w:val="auto"/>
          <w:sz w:val="32"/>
          <w:szCs w:val="32"/>
          <w:highlight w:val="none"/>
          <w:rPrChange w:id="10147" w:author="辽宁亿恩-赵军" w:date="2026-09-04T13:50:52Z">
            <w:rPr>
              <w:rFonts w:ascii="黑体" w:hAnsi="宋体" w:eastAsia="黑体" w:cs="黑体"/>
              <w:b w:val="0"/>
              <w:bCs w:val="0"/>
              <w:sz w:val="32"/>
              <w:szCs w:val="32"/>
            </w:rPr>
          </w:rPrChange>
        </w:rPr>
        <w:t>章  投标文件格式</w:t>
      </w:r>
      <w:bookmarkEnd w:id="775"/>
    </w:p>
    <w:p w14:paraId="2E2DC5B5">
      <w:pPr>
        <w:rPr>
          <w:rFonts w:ascii="黑体" w:eastAsia="黑体"/>
          <w:color w:val="auto"/>
          <w:sz w:val="32"/>
          <w:szCs w:val="32"/>
          <w:highlight w:val="none"/>
          <w:rPrChange w:id="10148" w:author="辽宁亿恩-赵军" w:date="2026-09-04T13:50:52Z">
            <w:rPr>
              <w:rFonts w:ascii="黑体" w:eastAsia="黑体"/>
              <w:sz w:val="32"/>
              <w:szCs w:val="32"/>
            </w:rPr>
          </w:rPrChange>
        </w:rPr>
      </w:pPr>
    </w:p>
    <w:p w14:paraId="2D06729E">
      <w:pPr>
        <w:rPr>
          <w:rFonts w:ascii="黑体" w:eastAsia="黑体"/>
          <w:color w:val="auto"/>
          <w:sz w:val="32"/>
          <w:szCs w:val="32"/>
          <w:highlight w:val="none"/>
          <w:rPrChange w:id="10149" w:author="辽宁亿恩-赵军" w:date="2026-09-04T13:50:52Z">
            <w:rPr>
              <w:rFonts w:ascii="黑体" w:eastAsia="黑体"/>
              <w:sz w:val="32"/>
              <w:szCs w:val="32"/>
            </w:rPr>
          </w:rPrChange>
        </w:rPr>
      </w:pPr>
    </w:p>
    <w:p w14:paraId="6B67E446">
      <w:pPr>
        <w:rPr>
          <w:rFonts w:ascii="黑体" w:eastAsia="黑体"/>
          <w:color w:val="auto"/>
          <w:sz w:val="32"/>
          <w:szCs w:val="32"/>
          <w:highlight w:val="none"/>
          <w:rPrChange w:id="10150" w:author="辽宁亿恩-赵军" w:date="2026-09-04T13:50:52Z">
            <w:rPr>
              <w:rFonts w:ascii="黑体" w:eastAsia="黑体"/>
              <w:sz w:val="32"/>
              <w:szCs w:val="32"/>
            </w:rPr>
          </w:rPrChange>
        </w:rPr>
      </w:pPr>
    </w:p>
    <w:p w14:paraId="0BAD3935">
      <w:pPr>
        <w:rPr>
          <w:rFonts w:ascii="黑体" w:eastAsia="黑体"/>
          <w:color w:val="auto"/>
          <w:sz w:val="32"/>
          <w:szCs w:val="32"/>
          <w:highlight w:val="none"/>
          <w:rPrChange w:id="10151" w:author="辽宁亿恩-赵军" w:date="2026-09-04T13:50:52Z">
            <w:rPr>
              <w:rFonts w:ascii="黑体" w:eastAsia="黑体"/>
              <w:sz w:val="32"/>
              <w:szCs w:val="32"/>
            </w:rPr>
          </w:rPrChange>
        </w:rPr>
      </w:pPr>
    </w:p>
    <w:p w14:paraId="0F786FC3">
      <w:pPr>
        <w:jc w:val="center"/>
        <w:rPr>
          <w:rFonts w:ascii="黑体" w:eastAsia="黑体"/>
          <w:color w:val="auto"/>
          <w:sz w:val="28"/>
          <w:szCs w:val="28"/>
          <w:highlight w:val="none"/>
          <w:rPrChange w:id="10152" w:author="辽宁亿恩-赵军" w:date="2026-09-04T13:50:52Z">
            <w:rPr>
              <w:rFonts w:ascii="黑体" w:eastAsia="黑体"/>
              <w:sz w:val="28"/>
              <w:szCs w:val="28"/>
            </w:rPr>
          </w:rPrChange>
        </w:rPr>
      </w:pPr>
      <w:r>
        <w:rPr>
          <w:rFonts w:hint="eastAsia" w:ascii="黑体" w:eastAsia="黑体"/>
          <w:color w:val="auto"/>
          <w:sz w:val="32"/>
          <w:szCs w:val="32"/>
          <w:highlight w:val="none"/>
          <w:u w:val="single"/>
          <w:rPrChange w:id="10153" w:author="辽宁亿恩-赵军" w:date="2026-09-04T13:50:52Z">
            <w:rPr>
              <w:rFonts w:hint="eastAsia" w:ascii="黑体" w:eastAsia="黑体"/>
              <w:sz w:val="32"/>
              <w:szCs w:val="32"/>
              <w:u w:val="single"/>
            </w:rPr>
          </w:rPrChange>
        </w:rPr>
        <w:t xml:space="preserve">        </w:t>
      </w:r>
      <w:r>
        <w:rPr>
          <w:rFonts w:hint="eastAsia" w:ascii="宋体" w:hAnsi="宋体"/>
          <w:color w:val="auto"/>
          <w:sz w:val="28"/>
          <w:szCs w:val="28"/>
          <w:highlight w:val="none"/>
          <w:u w:val="single"/>
          <w:rPrChange w:id="10154" w:author="辽宁亿恩-赵军" w:date="2026-09-04T13:50:52Z">
            <w:rPr>
              <w:rFonts w:hint="eastAsia" w:ascii="宋体" w:hAnsi="宋体"/>
              <w:sz w:val="28"/>
              <w:szCs w:val="28"/>
              <w:u w:val="single"/>
            </w:rPr>
          </w:rPrChange>
        </w:rPr>
        <w:t xml:space="preserve"> </w:t>
      </w:r>
      <w:r>
        <w:rPr>
          <w:rFonts w:ascii="宋体" w:hAnsi="宋体"/>
          <w:color w:val="auto"/>
          <w:sz w:val="28"/>
          <w:szCs w:val="28"/>
          <w:highlight w:val="none"/>
          <w:u w:val="single"/>
          <w:rPrChange w:id="10155" w:author="辽宁亿恩-赵军" w:date="2026-09-04T13:50:52Z">
            <w:rPr>
              <w:rFonts w:ascii="宋体" w:hAnsi="宋体"/>
              <w:sz w:val="28"/>
              <w:szCs w:val="28"/>
              <w:u w:val="single"/>
            </w:rPr>
          </w:rPrChange>
        </w:rPr>
        <w:t xml:space="preserve">     </w:t>
      </w:r>
      <w:r>
        <w:rPr>
          <w:rFonts w:hint="eastAsia" w:ascii="黑体" w:eastAsia="黑体"/>
          <w:color w:val="auto"/>
          <w:sz w:val="28"/>
          <w:szCs w:val="28"/>
          <w:highlight w:val="none"/>
          <w:u w:val="single"/>
          <w:rPrChange w:id="10156" w:author="辽宁亿恩-赵军" w:date="2026-09-04T13:50:52Z">
            <w:rPr>
              <w:rFonts w:hint="eastAsia" w:ascii="黑体" w:eastAsia="黑体"/>
              <w:sz w:val="28"/>
              <w:szCs w:val="28"/>
              <w:u w:val="single"/>
            </w:rPr>
          </w:rPrChange>
        </w:rPr>
        <w:t xml:space="preserve">   </w:t>
      </w:r>
      <w:r>
        <w:rPr>
          <w:rFonts w:hint="eastAsia" w:ascii="宋体" w:hAnsi="宋体"/>
          <w:color w:val="auto"/>
          <w:sz w:val="28"/>
          <w:szCs w:val="28"/>
          <w:highlight w:val="none"/>
          <w:rPrChange w:id="10157" w:author="辽宁亿恩-赵军" w:date="2026-09-04T13:50:52Z">
            <w:rPr>
              <w:rFonts w:hint="eastAsia" w:ascii="宋体" w:hAnsi="宋体"/>
              <w:sz w:val="28"/>
              <w:szCs w:val="28"/>
            </w:rPr>
          </w:rPrChange>
        </w:rPr>
        <w:t>（标段名称）</w:t>
      </w:r>
      <w:r>
        <w:rPr>
          <w:rFonts w:hint="eastAsia" w:ascii="黑体" w:eastAsia="黑体"/>
          <w:color w:val="auto"/>
          <w:sz w:val="28"/>
          <w:szCs w:val="28"/>
          <w:highlight w:val="none"/>
          <w:rPrChange w:id="10158" w:author="辽宁亿恩-赵军" w:date="2026-09-04T13:50:52Z">
            <w:rPr>
              <w:rFonts w:hint="eastAsia" w:ascii="黑体" w:eastAsia="黑体"/>
              <w:sz w:val="28"/>
              <w:szCs w:val="28"/>
            </w:rPr>
          </w:rPrChange>
        </w:rPr>
        <w:t>项目招标</w:t>
      </w:r>
    </w:p>
    <w:p w14:paraId="1A644696">
      <w:pPr>
        <w:spacing w:before="312" w:beforeLines="100"/>
        <w:jc w:val="center"/>
        <w:rPr>
          <w:rFonts w:ascii="黑体" w:eastAsia="黑体"/>
          <w:color w:val="auto"/>
          <w:sz w:val="44"/>
          <w:szCs w:val="44"/>
          <w:highlight w:val="none"/>
          <w:rPrChange w:id="10159" w:author="辽宁亿恩-赵军" w:date="2026-09-04T13:50:52Z">
            <w:rPr>
              <w:rFonts w:ascii="黑体" w:eastAsia="黑体"/>
              <w:sz w:val="44"/>
              <w:szCs w:val="44"/>
            </w:rPr>
          </w:rPrChange>
        </w:rPr>
      </w:pPr>
      <w:r>
        <w:rPr>
          <w:rFonts w:hint="eastAsia" w:ascii="黑体" w:eastAsia="黑体"/>
          <w:color w:val="auto"/>
          <w:sz w:val="44"/>
          <w:szCs w:val="44"/>
          <w:highlight w:val="none"/>
          <w:rPrChange w:id="10160" w:author="辽宁亿恩-赵军" w:date="2026-09-04T13:50:52Z">
            <w:rPr>
              <w:rFonts w:hint="eastAsia" w:ascii="黑体" w:eastAsia="黑体"/>
              <w:sz w:val="44"/>
              <w:szCs w:val="44"/>
            </w:rPr>
          </w:rPrChange>
        </w:rPr>
        <w:t>投  标  文  件</w:t>
      </w:r>
    </w:p>
    <w:p w14:paraId="13F4AB8E">
      <w:pPr>
        <w:jc w:val="center"/>
        <w:rPr>
          <w:rFonts w:ascii="黑体" w:eastAsia="黑体"/>
          <w:color w:val="auto"/>
          <w:sz w:val="32"/>
          <w:szCs w:val="32"/>
          <w:highlight w:val="none"/>
          <w:rPrChange w:id="10161" w:author="辽宁亿恩-赵军" w:date="2026-09-04T13:50:52Z">
            <w:rPr>
              <w:rFonts w:ascii="黑体" w:eastAsia="黑体"/>
              <w:sz w:val="32"/>
              <w:szCs w:val="32"/>
            </w:rPr>
          </w:rPrChange>
        </w:rPr>
      </w:pPr>
    </w:p>
    <w:p w14:paraId="2C662FDE">
      <w:pPr>
        <w:jc w:val="center"/>
        <w:rPr>
          <w:rFonts w:ascii="黑体" w:eastAsia="黑体"/>
          <w:color w:val="auto"/>
          <w:sz w:val="32"/>
          <w:szCs w:val="32"/>
          <w:highlight w:val="none"/>
          <w:rPrChange w:id="10162" w:author="辽宁亿恩-赵军" w:date="2026-09-04T13:50:52Z">
            <w:rPr>
              <w:rFonts w:ascii="黑体" w:eastAsia="黑体"/>
              <w:sz w:val="32"/>
              <w:szCs w:val="32"/>
            </w:rPr>
          </w:rPrChange>
        </w:rPr>
      </w:pPr>
    </w:p>
    <w:p w14:paraId="674723D9">
      <w:pPr>
        <w:jc w:val="center"/>
        <w:rPr>
          <w:rFonts w:ascii="楷体_GB2312" w:eastAsia="楷体_GB2312"/>
          <w:color w:val="auto"/>
          <w:sz w:val="28"/>
          <w:szCs w:val="28"/>
          <w:highlight w:val="none"/>
          <w:rPrChange w:id="10163" w:author="辽宁亿恩-赵军" w:date="2026-09-04T13:50:52Z">
            <w:rPr>
              <w:rFonts w:ascii="楷体_GB2312" w:eastAsia="楷体_GB2312"/>
              <w:sz w:val="28"/>
              <w:szCs w:val="28"/>
            </w:rPr>
          </w:rPrChange>
        </w:rPr>
      </w:pPr>
      <w:r>
        <w:rPr>
          <w:rFonts w:hint="eastAsia" w:ascii="楷体_GB2312" w:eastAsia="楷体_GB2312"/>
          <w:color w:val="auto"/>
          <w:sz w:val="28"/>
          <w:szCs w:val="28"/>
          <w:highlight w:val="none"/>
          <w:rPrChange w:id="10164" w:author="辽宁亿恩-赵军" w:date="2026-09-04T13:50:52Z">
            <w:rPr>
              <w:rFonts w:hint="eastAsia" w:ascii="楷体_GB2312" w:eastAsia="楷体_GB2312"/>
              <w:sz w:val="28"/>
              <w:szCs w:val="28"/>
            </w:rPr>
          </w:rPrChange>
        </w:rPr>
        <w:t>（标段唯一标识码：</w:t>
      </w:r>
      <w:r>
        <w:rPr>
          <w:rFonts w:hint="eastAsia" w:ascii="楷体_GB2312" w:eastAsia="楷体_GB2312"/>
          <w:color w:val="auto"/>
          <w:sz w:val="28"/>
          <w:szCs w:val="28"/>
          <w:highlight w:val="none"/>
          <w:u w:val="single"/>
          <w:rPrChange w:id="10165" w:author="辽宁亿恩-赵军" w:date="2026-09-04T13:50:52Z">
            <w:rPr>
              <w:rFonts w:hint="eastAsia" w:ascii="楷体_GB2312" w:eastAsia="楷体_GB2312"/>
              <w:sz w:val="28"/>
              <w:szCs w:val="28"/>
              <w:u w:val="single"/>
            </w:rPr>
          </w:rPrChange>
        </w:rPr>
        <w:t xml:space="preserve"> </w:t>
      </w:r>
      <w:r>
        <w:rPr>
          <w:rFonts w:ascii="楷体_GB2312" w:eastAsia="楷体_GB2312"/>
          <w:color w:val="auto"/>
          <w:sz w:val="28"/>
          <w:szCs w:val="28"/>
          <w:highlight w:val="none"/>
          <w:u w:val="single"/>
          <w:rPrChange w:id="10166" w:author="辽宁亿恩-赵军" w:date="2026-09-04T13:50:52Z">
            <w:rPr>
              <w:rFonts w:ascii="楷体_GB2312" w:eastAsia="楷体_GB2312"/>
              <w:sz w:val="28"/>
              <w:szCs w:val="28"/>
              <w:u w:val="single"/>
            </w:rPr>
          </w:rPrChange>
        </w:rPr>
        <w:t xml:space="preserve">                 </w:t>
      </w:r>
      <w:r>
        <w:rPr>
          <w:rFonts w:hint="eastAsia" w:ascii="楷体_GB2312" w:eastAsia="楷体_GB2312"/>
          <w:color w:val="auto"/>
          <w:sz w:val="28"/>
          <w:szCs w:val="28"/>
          <w:highlight w:val="none"/>
          <w:rPrChange w:id="10167" w:author="辽宁亿恩-赵军" w:date="2026-09-04T13:50:52Z">
            <w:rPr>
              <w:rFonts w:hint="eastAsia" w:ascii="楷体_GB2312" w:eastAsia="楷体_GB2312"/>
              <w:sz w:val="28"/>
              <w:szCs w:val="28"/>
            </w:rPr>
          </w:rPrChange>
        </w:rPr>
        <w:t>）</w:t>
      </w:r>
    </w:p>
    <w:p w14:paraId="2F37319F">
      <w:pPr>
        <w:jc w:val="center"/>
        <w:rPr>
          <w:rFonts w:ascii="黑体" w:eastAsia="黑体"/>
          <w:color w:val="auto"/>
          <w:sz w:val="32"/>
          <w:szCs w:val="32"/>
          <w:highlight w:val="none"/>
          <w:rPrChange w:id="10168" w:author="辽宁亿恩-赵军" w:date="2026-09-04T13:50:52Z">
            <w:rPr>
              <w:rFonts w:ascii="黑体" w:eastAsia="黑体"/>
              <w:sz w:val="32"/>
              <w:szCs w:val="32"/>
            </w:rPr>
          </w:rPrChange>
        </w:rPr>
      </w:pPr>
      <w:r>
        <w:rPr>
          <w:rFonts w:hint="eastAsia" w:ascii="楷体_GB2312" w:eastAsia="楷体_GB2312"/>
          <w:color w:val="auto"/>
          <w:sz w:val="28"/>
          <w:szCs w:val="28"/>
          <w:highlight w:val="none"/>
          <w:rPrChange w:id="10169" w:author="辽宁亿恩-赵军" w:date="2026-09-04T13:50:52Z">
            <w:rPr>
              <w:rFonts w:hint="eastAsia" w:ascii="楷体_GB2312" w:eastAsia="楷体_GB2312"/>
              <w:sz w:val="28"/>
              <w:szCs w:val="28"/>
            </w:rPr>
          </w:rPrChange>
        </w:rPr>
        <w:t>（标段编号:</w:t>
      </w:r>
      <w:r>
        <w:rPr>
          <w:rFonts w:hint="eastAsia" w:ascii="楷体_GB2312" w:eastAsia="楷体_GB2312"/>
          <w:color w:val="auto"/>
          <w:sz w:val="28"/>
          <w:szCs w:val="28"/>
          <w:highlight w:val="none"/>
          <w:u w:val="single"/>
          <w:rPrChange w:id="10170" w:author="辽宁亿恩-赵军" w:date="2026-09-04T13:50:52Z">
            <w:rPr>
              <w:rFonts w:hint="eastAsia" w:ascii="楷体_GB2312" w:eastAsia="楷体_GB2312"/>
              <w:sz w:val="28"/>
              <w:szCs w:val="28"/>
              <w:u w:val="single"/>
            </w:rPr>
          </w:rPrChange>
        </w:rPr>
        <w:t xml:space="preserve"> </w:t>
      </w:r>
      <w:r>
        <w:rPr>
          <w:rFonts w:ascii="楷体_GB2312" w:eastAsia="楷体_GB2312"/>
          <w:color w:val="auto"/>
          <w:sz w:val="28"/>
          <w:szCs w:val="28"/>
          <w:highlight w:val="none"/>
          <w:u w:val="single"/>
          <w:rPrChange w:id="10171" w:author="辽宁亿恩-赵军" w:date="2026-09-04T13:50:52Z">
            <w:rPr>
              <w:rFonts w:ascii="楷体_GB2312" w:eastAsia="楷体_GB2312"/>
              <w:sz w:val="28"/>
              <w:szCs w:val="28"/>
              <w:u w:val="single"/>
            </w:rPr>
          </w:rPrChange>
        </w:rPr>
        <w:t xml:space="preserve">  </w:t>
      </w:r>
      <w:r>
        <w:rPr>
          <w:rFonts w:hint="eastAsia" w:ascii="楷体_GB2312" w:eastAsia="楷体_GB2312"/>
          <w:color w:val="auto"/>
          <w:sz w:val="28"/>
          <w:szCs w:val="28"/>
          <w:highlight w:val="none"/>
          <w:u w:val="single"/>
          <w:rPrChange w:id="10172" w:author="辽宁亿恩-赵军" w:date="2026-09-04T13:50:52Z">
            <w:rPr>
              <w:rFonts w:hint="eastAsia" w:ascii="楷体_GB2312" w:eastAsia="楷体_GB2312"/>
              <w:sz w:val="28"/>
              <w:szCs w:val="28"/>
              <w:u w:val="single"/>
            </w:rPr>
          </w:rPrChange>
        </w:rPr>
        <w:t xml:space="preserve">       </w:t>
      </w:r>
      <w:r>
        <w:rPr>
          <w:rFonts w:ascii="楷体_GB2312" w:eastAsia="楷体_GB2312"/>
          <w:color w:val="auto"/>
          <w:sz w:val="28"/>
          <w:szCs w:val="28"/>
          <w:highlight w:val="none"/>
          <w:u w:val="single"/>
          <w:rPrChange w:id="10173" w:author="辽宁亿恩-赵军" w:date="2026-09-04T13:50:52Z">
            <w:rPr>
              <w:rFonts w:ascii="楷体_GB2312" w:eastAsia="楷体_GB2312"/>
              <w:sz w:val="28"/>
              <w:szCs w:val="28"/>
              <w:u w:val="single"/>
            </w:rPr>
          </w:rPrChange>
        </w:rPr>
        <w:t xml:space="preserve">               </w:t>
      </w:r>
      <w:r>
        <w:rPr>
          <w:rFonts w:hint="eastAsia" w:ascii="楷体_GB2312" w:eastAsia="楷体_GB2312"/>
          <w:color w:val="auto"/>
          <w:sz w:val="28"/>
          <w:szCs w:val="28"/>
          <w:highlight w:val="none"/>
          <w:rPrChange w:id="10174" w:author="辽宁亿恩-赵军" w:date="2026-09-04T13:50:52Z">
            <w:rPr>
              <w:rFonts w:hint="eastAsia" w:ascii="楷体_GB2312" w:eastAsia="楷体_GB2312"/>
              <w:sz w:val="28"/>
              <w:szCs w:val="28"/>
            </w:rPr>
          </w:rPrChange>
        </w:rPr>
        <w:t>）</w:t>
      </w:r>
    </w:p>
    <w:p w14:paraId="737768EA">
      <w:pPr>
        <w:jc w:val="center"/>
        <w:rPr>
          <w:rFonts w:ascii="黑体" w:eastAsia="黑体"/>
          <w:color w:val="auto"/>
          <w:sz w:val="32"/>
          <w:szCs w:val="32"/>
          <w:highlight w:val="none"/>
          <w:rPrChange w:id="10175" w:author="辽宁亿恩-赵军" w:date="2026-09-04T13:50:52Z">
            <w:rPr>
              <w:rFonts w:ascii="黑体" w:eastAsia="黑体"/>
              <w:sz w:val="32"/>
              <w:szCs w:val="32"/>
            </w:rPr>
          </w:rPrChange>
        </w:rPr>
      </w:pPr>
    </w:p>
    <w:p w14:paraId="4700D623">
      <w:pPr>
        <w:jc w:val="center"/>
        <w:rPr>
          <w:rFonts w:ascii="黑体" w:eastAsia="黑体"/>
          <w:color w:val="auto"/>
          <w:sz w:val="32"/>
          <w:szCs w:val="32"/>
          <w:highlight w:val="none"/>
          <w:rPrChange w:id="10176" w:author="辽宁亿恩-赵军" w:date="2026-09-04T13:50:52Z">
            <w:rPr>
              <w:rFonts w:ascii="黑体" w:eastAsia="黑体"/>
              <w:sz w:val="32"/>
              <w:szCs w:val="32"/>
            </w:rPr>
          </w:rPrChange>
        </w:rPr>
      </w:pPr>
    </w:p>
    <w:p w14:paraId="0623E3BF">
      <w:pPr>
        <w:rPr>
          <w:rFonts w:ascii="黑体" w:eastAsia="黑体"/>
          <w:color w:val="auto"/>
          <w:sz w:val="32"/>
          <w:szCs w:val="32"/>
          <w:highlight w:val="none"/>
          <w:rPrChange w:id="10177" w:author="辽宁亿恩-赵军" w:date="2026-09-04T13:50:52Z">
            <w:rPr>
              <w:rFonts w:ascii="黑体" w:eastAsia="黑体"/>
              <w:sz w:val="32"/>
              <w:szCs w:val="32"/>
            </w:rPr>
          </w:rPrChange>
        </w:rPr>
      </w:pPr>
    </w:p>
    <w:p w14:paraId="29E4C080">
      <w:pPr>
        <w:jc w:val="center"/>
        <w:rPr>
          <w:rFonts w:ascii="黑体" w:eastAsia="黑体"/>
          <w:color w:val="auto"/>
          <w:sz w:val="32"/>
          <w:szCs w:val="32"/>
          <w:highlight w:val="none"/>
          <w:rPrChange w:id="10178" w:author="辽宁亿恩-赵军" w:date="2026-09-04T13:50:52Z">
            <w:rPr>
              <w:rFonts w:ascii="黑体" w:eastAsia="黑体"/>
              <w:sz w:val="32"/>
              <w:szCs w:val="32"/>
            </w:rPr>
          </w:rPrChange>
        </w:rPr>
      </w:pPr>
    </w:p>
    <w:p w14:paraId="47B9A51F">
      <w:pPr>
        <w:rPr>
          <w:rFonts w:ascii="黑体" w:eastAsia="黑体"/>
          <w:color w:val="auto"/>
          <w:sz w:val="32"/>
          <w:szCs w:val="32"/>
          <w:highlight w:val="none"/>
          <w:rPrChange w:id="10179" w:author="辽宁亿恩-赵军" w:date="2026-09-04T13:50:52Z">
            <w:rPr>
              <w:rFonts w:ascii="黑体" w:eastAsia="黑体"/>
              <w:sz w:val="32"/>
              <w:szCs w:val="32"/>
            </w:rPr>
          </w:rPrChange>
        </w:rPr>
      </w:pPr>
    </w:p>
    <w:p w14:paraId="38008010">
      <w:pPr>
        <w:jc w:val="center"/>
        <w:rPr>
          <w:rFonts w:ascii="黑体" w:eastAsia="黑体"/>
          <w:color w:val="auto"/>
          <w:sz w:val="32"/>
          <w:szCs w:val="32"/>
          <w:highlight w:val="none"/>
          <w:rPrChange w:id="10180" w:author="辽宁亿恩-赵军" w:date="2026-09-04T13:50:52Z">
            <w:rPr>
              <w:rFonts w:ascii="黑体" w:eastAsia="黑体"/>
              <w:sz w:val="32"/>
              <w:szCs w:val="32"/>
            </w:rPr>
          </w:rPrChange>
        </w:rPr>
      </w:pPr>
    </w:p>
    <w:p w14:paraId="063DAB93">
      <w:pPr>
        <w:spacing w:line="360" w:lineRule="auto"/>
        <w:jc w:val="center"/>
        <w:rPr>
          <w:rFonts w:ascii="黑体" w:eastAsia="黑体"/>
          <w:color w:val="auto"/>
          <w:sz w:val="28"/>
          <w:szCs w:val="28"/>
          <w:highlight w:val="none"/>
          <w:rPrChange w:id="10181" w:author="辽宁亿恩-赵军" w:date="2026-09-04T13:50:52Z">
            <w:rPr>
              <w:rFonts w:ascii="黑体" w:eastAsia="黑体"/>
              <w:sz w:val="28"/>
              <w:szCs w:val="28"/>
            </w:rPr>
          </w:rPrChange>
        </w:rPr>
      </w:pPr>
      <w:r>
        <w:rPr>
          <w:rFonts w:hint="eastAsia" w:ascii="黑体" w:eastAsia="黑体"/>
          <w:color w:val="auto"/>
          <w:sz w:val="28"/>
          <w:szCs w:val="28"/>
          <w:highlight w:val="none"/>
          <w:rPrChange w:id="10182" w:author="辽宁亿恩-赵军" w:date="2026-09-04T13:50:52Z">
            <w:rPr>
              <w:rFonts w:hint="eastAsia" w:ascii="黑体" w:eastAsia="黑体"/>
              <w:sz w:val="28"/>
              <w:szCs w:val="28"/>
            </w:rPr>
          </w:rPrChange>
        </w:rPr>
        <w:t>投标人：</w:t>
      </w:r>
      <w:r>
        <w:rPr>
          <w:rFonts w:hint="eastAsia" w:ascii="黑体" w:eastAsia="黑体"/>
          <w:color w:val="auto"/>
          <w:sz w:val="28"/>
          <w:szCs w:val="28"/>
          <w:highlight w:val="none"/>
          <w:u w:val="single"/>
          <w:rPrChange w:id="10183" w:author="辽宁亿恩-赵军" w:date="2026-09-04T13:50:52Z">
            <w:rPr>
              <w:rFonts w:hint="eastAsia" w:ascii="黑体" w:eastAsia="黑体"/>
              <w:sz w:val="28"/>
              <w:szCs w:val="28"/>
              <w:u w:val="single"/>
            </w:rPr>
          </w:rPrChange>
        </w:rPr>
        <w:t xml:space="preserve">                           </w:t>
      </w:r>
      <w:r>
        <w:rPr>
          <w:rFonts w:hint="eastAsia" w:ascii="黑体" w:eastAsia="黑体"/>
          <w:color w:val="auto"/>
          <w:sz w:val="28"/>
          <w:szCs w:val="28"/>
          <w:highlight w:val="none"/>
          <w:rPrChange w:id="10184" w:author="辽宁亿恩-赵军" w:date="2026-09-04T13:50:52Z">
            <w:rPr>
              <w:rFonts w:hint="eastAsia" w:ascii="黑体" w:eastAsia="黑体"/>
              <w:sz w:val="28"/>
              <w:szCs w:val="28"/>
            </w:rPr>
          </w:rPrChange>
        </w:rPr>
        <w:t>（盖单位章）</w:t>
      </w:r>
    </w:p>
    <w:p w14:paraId="06EBDE01">
      <w:pPr>
        <w:spacing w:line="360" w:lineRule="auto"/>
        <w:jc w:val="center"/>
        <w:rPr>
          <w:rFonts w:ascii="黑体" w:eastAsia="黑体"/>
          <w:color w:val="auto"/>
          <w:sz w:val="28"/>
          <w:szCs w:val="28"/>
          <w:highlight w:val="none"/>
          <w:rPrChange w:id="10185" w:author="辽宁亿恩-赵军" w:date="2026-09-04T13:50:52Z">
            <w:rPr>
              <w:rFonts w:ascii="黑体" w:eastAsia="黑体"/>
              <w:sz w:val="28"/>
              <w:szCs w:val="28"/>
            </w:rPr>
          </w:rPrChange>
        </w:rPr>
      </w:pPr>
      <w:r>
        <w:rPr>
          <w:rFonts w:hint="eastAsia" w:ascii="黑体" w:eastAsia="黑体"/>
          <w:color w:val="auto"/>
          <w:sz w:val="28"/>
          <w:szCs w:val="28"/>
          <w:highlight w:val="none"/>
          <w:rPrChange w:id="10186" w:author="辽宁亿恩-赵军" w:date="2026-09-04T13:50:52Z">
            <w:rPr>
              <w:rFonts w:hint="eastAsia" w:ascii="黑体" w:eastAsia="黑体"/>
              <w:sz w:val="28"/>
              <w:szCs w:val="28"/>
            </w:rPr>
          </w:rPrChange>
        </w:rPr>
        <w:t>法定代表人或授权委托人：</w:t>
      </w:r>
      <w:r>
        <w:rPr>
          <w:rFonts w:hint="eastAsia" w:ascii="黑体" w:eastAsia="黑体"/>
          <w:color w:val="auto"/>
          <w:sz w:val="28"/>
          <w:szCs w:val="28"/>
          <w:highlight w:val="none"/>
          <w:u w:val="single"/>
          <w:rPrChange w:id="10187" w:author="辽宁亿恩-赵军" w:date="2026-09-04T13:50:52Z">
            <w:rPr>
              <w:rFonts w:hint="eastAsia" w:ascii="黑体" w:eastAsia="黑体"/>
              <w:sz w:val="28"/>
              <w:szCs w:val="28"/>
              <w:u w:val="single"/>
            </w:rPr>
          </w:rPrChange>
        </w:rPr>
        <w:t xml:space="preserve">     </w:t>
      </w:r>
      <w:r>
        <w:rPr>
          <w:rFonts w:ascii="黑体" w:eastAsia="黑体"/>
          <w:color w:val="auto"/>
          <w:sz w:val="28"/>
          <w:szCs w:val="28"/>
          <w:highlight w:val="none"/>
          <w:u w:val="single"/>
          <w:rPrChange w:id="10188" w:author="辽宁亿恩-赵军" w:date="2026-09-04T13:50:52Z">
            <w:rPr>
              <w:rFonts w:ascii="黑体" w:eastAsia="黑体"/>
              <w:sz w:val="28"/>
              <w:szCs w:val="28"/>
              <w:u w:val="single"/>
            </w:rPr>
          </w:rPrChange>
        </w:rPr>
        <w:t xml:space="preserve"> </w:t>
      </w:r>
      <w:r>
        <w:rPr>
          <w:rFonts w:hint="eastAsia" w:ascii="黑体" w:eastAsia="黑体"/>
          <w:color w:val="auto"/>
          <w:sz w:val="28"/>
          <w:szCs w:val="28"/>
          <w:highlight w:val="none"/>
          <w:u w:val="single"/>
          <w:rPrChange w:id="10189" w:author="辽宁亿恩-赵军" w:date="2026-09-04T13:50:52Z">
            <w:rPr>
              <w:rFonts w:hint="eastAsia" w:ascii="黑体" w:eastAsia="黑体"/>
              <w:sz w:val="28"/>
              <w:szCs w:val="28"/>
              <w:u w:val="single"/>
            </w:rPr>
          </w:rPrChange>
        </w:rPr>
        <w:t xml:space="preserve"> </w:t>
      </w:r>
      <w:r>
        <w:rPr>
          <w:rFonts w:ascii="黑体" w:eastAsia="黑体"/>
          <w:color w:val="auto"/>
          <w:sz w:val="28"/>
          <w:szCs w:val="28"/>
          <w:highlight w:val="none"/>
          <w:u w:val="single"/>
          <w:rPrChange w:id="10190" w:author="辽宁亿恩-赵军" w:date="2026-09-04T13:50:52Z">
            <w:rPr>
              <w:rFonts w:ascii="黑体" w:eastAsia="黑体"/>
              <w:sz w:val="28"/>
              <w:szCs w:val="28"/>
              <w:u w:val="single"/>
            </w:rPr>
          </w:rPrChange>
        </w:rPr>
        <w:t xml:space="preserve">  </w:t>
      </w:r>
      <w:r>
        <w:rPr>
          <w:rFonts w:hint="eastAsia" w:ascii="黑体" w:eastAsia="黑体"/>
          <w:color w:val="auto"/>
          <w:sz w:val="28"/>
          <w:szCs w:val="28"/>
          <w:highlight w:val="none"/>
          <w:u w:val="single"/>
          <w:rPrChange w:id="10191" w:author="辽宁亿恩-赵军" w:date="2026-09-04T13:50:52Z">
            <w:rPr>
              <w:rFonts w:hint="eastAsia" w:ascii="黑体" w:eastAsia="黑体"/>
              <w:sz w:val="28"/>
              <w:szCs w:val="28"/>
              <w:u w:val="single"/>
            </w:rPr>
          </w:rPrChange>
        </w:rPr>
        <w:t xml:space="preserve">      </w:t>
      </w:r>
      <w:r>
        <w:rPr>
          <w:rFonts w:hint="eastAsia" w:ascii="黑体" w:eastAsia="黑体"/>
          <w:color w:val="auto"/>
          <w:sz w:val="28"/>
          <w:szCs w:val="28"/>
          <w:highlight w:val="none"/>
          <w:rPrChange w:id="10192" w:author="辽宁亿恩-赵军" w:date="2026-09-04T13:50:52Z">
            <w:rPr>
              <w:rFonts w:hint="eastAsia" w:ascii="黑体" w:eastAsia="黑体"/>
              <w:sz w:val="28"/>
              <w:szCs w:val="28"/>
            </w:rPr>
          </w:rPrChange>
        </w:rPr>
        <w:t>（签章）</w:t>
      </w:r>
    </w:p>
    <w:p w14:paraId="21B0774D">
      <w:pPr>
        <w:jc w:val="center"/>
        <w:rPr>
          <w:rFonts w:ascii="黑体" w:eastAsia="黑体"/>
          <w:color w:val="auto"/>
          <w:sz w:val="28"/>
          <w:szCs w:val="28"/>
          <w:highlight w:val="none"/>
          <w:rPrChange w:id="10193" w:author="辽宁亿恩-赵军" w:date="2026-09-04T13:50:52Z">
            <w:rPr>
              <w:rFonts w:ascii="黑体" w:eastAsia="黑体"/>
              <w:sz w:val="28"/>
              <w:szCs w:val="28"/>
            </w:rPr>
          </w:rPrChange>
        </w:rPr>
      </w:pPr>
    </w:p>
    <w:p w14:paraId="09DD7B86">
      <w:pPr>
        <w:jc w:val="center"/>
        <w:rPr>
          <w:color w:val="auto"/>
          <w:highlight w:val="none"/>
          <w:rPrChange w:id="10194" w:author="辽宁亿恩-赵军" w:date="2026-09-04T13:50:52Z">
            <w:rPr/>
          </w:rPrChange>
        </w:rPr>
        <w:sectPr>
          <w:pgSz w:w="11906" w:h="16838"/>
          <w:pgMar w:top="1440" w:right="1800" w:bottom="1440" w:left="1800" w:header="851" w:footer="992" w:gutter="0"/>
          <w:cols w:space="425" w:num="1"/>
          <w:docGrid w:type="lines" w:linePitch="312" w:charSpace="0"/>
        </w:sectPr>
      </w:pPr>
      <w:r>
        <w:rPr>
          <w:rFonts w:hint="eastAsia" w:ascii="黑体" w:eastAsia="黑体"/>
          <w:color w:val="auto"/>
          <w:sz w:val="28"/>
          <w:szCs w:val="28"/>
          <w:highlight w:val="none"/>
          <w:u w:val="single"/>
          <w:rPrChange w:id="10195" w:author="辽宁亿恩-赵军" w:date="2026-09-04T13:50:52Z">
            <w:rPr>
              <w:rFonts w:hint="eastAsia" w:ascii="黑体" w:eastAsia="黑体"/>
              <w:sz w:val="28"/>
              <w:szCs w:val="28"/>
              <w:u w:val="single"/>
            </w:rPr>
          </w:rPrChange>
        </w:rPr>
        <w:t xml:space="preserve">      </w:t>
      </w:r>
      <w:r>
        <w:rPr>
          <w:rFonts w:hint="eastAsia" w:ascii="黑体" w:eastAsia="黑体"/>
          <w:color w:val="auto"/>
          <w:sz w:val="28"/>
          <w:szCs w:val="28"/>
          <w:highlight w:val="none"/>
          <w:rPrChange w:id="10196" w:author="辽宁亿恩-赵军" w:date="2026-09-04T13:50:52Z">
            <w:rPr>
              <w:rFonts w:hint="eastAsia" w:ascii="黑体" w:eastAsia="黑体"/>
              <w:sz w:val="28"/>
              <w:szCs w:val="28"/>
            </w:rPr>
          </w:rPrChange>
        </w:rPr>
        <w:t>年</w:t>
      </w:r>
      <w:r>
        <w:rPr>
          <w:rFonts w:hint="eastAsia" w:ascii="黑体" w:eastAsia="黑体"/>
          <w:color w:val="auto"/>
          <w:sz w:val="28"/>
          <w:szCs w:val="28"/>
          <w:highlight w:val="none"/>
          <w:u w:val="single"/>
          <w:rPrChange w:id="10197" w:author="辽宁亿恩-赵军" w:date="2026-09-04T13:50:52Z">
            <w:rPr>
              <w:rFonts w:hint="eastAsia" w:ascii="黑体" w:eastAsia="黑体"/>
              <w:sz w:val="28"/>
              <w:szCs w:val="28"/>
              <w:u w:val="single"/>
            </w:rPr>
          </w:rPrChange>
        </w:rPr>
        <w:t xml:space="preserve">      </w:t>
      </w:r>
      <w:r>
        <w:rPr>
          <w:rFonts w:hint="eastAsia" w:ascii="黑体" w:eastAsia="黑体"/>
          <w:color w:val="auto"/>
          <w:sz w:val="28"/>
          <w:szCs w:val="28"/>
          <w:highlight w:val="none"/>
          <w:rPrChange w:id="10198" w:author="辽宁亿恩-赵军" w:date="2026-09-04T13:50:52Z">
            <w:rPr>
              <w:rFonts w:hint="eastAsia" w:ascii="黑体" w:eastAsia="黑体"/>
              <w:sz w:val="28"/>
              <w:szCs w:val="28"/>
            </w:rPr>
          </w:rPrChange>
        </w:rPr>
        <w:t>月</w:t>
      </w:r>
      <w:r>
        <w:rPr>
          <w:rFonts w:hint="eastAsia" w:ascii="黑体" w:eastAsia="黑体"/>
          <w:color w:val="auto"/>
          <w:sz w:val="28"/>
          <w:szCs w:val="28"/>
          <w:highlight w:val="none"/>
          <w:u w:val="single"/>
          <w:rPrChange w:id="10199" w:author="辽宁亿恩-赵军" w:date="2026-09-04T13:50:52Z">
            <w:rPr>
              <w:rFonts w:hint="eastAsia" w:ascii="黑体" w:eastAsia="黑体"/>
              <w:sz w:val="28"/>
              <w:szCs w:val="28"/>
              <w:u w:val="single"/>
            </w:rPr>
          </w:rPrChange>
        </w:rPr>
        <w:t xml:space="preserve">     </w:t>
      </w:r>
      <w:r>
        <w:rPr>
          <w:rFonts w:hint="eastAsia" w:ascii="黑体" w:eastAsia="黑体"/>
          <w:color w:val="auto"/>
          <w:sz w:val="28"/>
          <w:szCs w:val="28"/>
          <w:highlight w:val="none"/>
          <w:rPrChange w:id="10200" w:author="辽宁亿恩-赵军" w:date="2026-09-04T13:50:52Z">
            <w:rPr>
              <w:rFonts w:hint="eastAsia" w:ascii="黑体" w:eastAsia="黑体"/>
              <w:sz w:val="28"/>
              <w:szCs w:val="28"/>
            </w:rPr>
          </w:rPrChange>
        </w:rPr>
        <w:t>日</w:t>
      </w:r>
    </w:p>
    <w:p w14:paraId="10D88026">
      <w:pPr>
        <w:pStyle w:val="23"/>
        <w:jc w:val="center"/>
        <w:rPr>
          <w:rFonts w:ascii="黑体"/>
          <w:color w:val="auto"/>
          <w:szCs w:val="28"/>
          <w:highlight w:val="none"/>
          <w:rPrChange w:id="10201" w:author="辽宁亿恩-赵军" w:date="2026-09-04T13:50:52Z">
            <w:rPr>
              <w:rFonts w:ascii="黑体"/>
              <w:szCs w:val="28"/>
            </w:rPr>
          </w:rPrChange>
        </w:rPr>
      </w:pPr>
      <w:bookmarkStart w:id="776" w:name="_Toc22158"/>
      <w:bookmarkStart w:id="777" w:name="_Toc122603068"/>
      <w:r>
        <w:rPr>
          <w:rFonts w:hint="eastAsia"/>
          <w:color w:val="auto"/>
          <w:highlight w:val="none"/>
          <w:rPrChange w:id="10202" w:author="辽宁亿恩-赵军" w:date="2026-09-04T13:50:52Z">
            <w:rPr>
              <w:rFonts w:hint="eastAsia"/>
            </w:rPr>
          </w:rPrChange>
        </w:rPr>
        <w:t>目    录</w:t>
      </w:r>
      <w:bookmarkEnd w:id="776"/>
      <w:bookmarkEnd w:id="777"/>
    </w:p>
    <w:p w14:paraId="5CB8FBAF">
      <w:pPr>
        <w:spacing w:line="600" w:lineRule="exact"/>
        <w:rPr>
          <w:rFonts w:hint="eastAsia" w:ascii="宋体" w:hAnsi="宋体"/>
          <w:color w:val="auto"/>
          <w:szCs w:val="21"/>
          <w:highlight w:val="none"/>
          <w:rPrChange w:id="10203" w:author="辽宁亿恩-赵军" w:date="2026-09-04T13:50:52Z">
            <w:rPr>
              <w:rFonts w:hint="eastAsia" w:ascii="宋体" w:hAnsi="宋体"/>
              <w:szCs w:val="21"/>
            </w:rPr>
          </w:rPrChange>
        </w:rPr>
      </w:pPr>
    </w:p>
    <w:p w14:paraId="3F9C4629">
      <w:pPr>
        <w:rPr>
          <w:rFonts w:hint="eastAsia" w:ascii="宋体" w:hAnsi="宋体" w:cs="宋体"/>
          <w:color w:val="auto"/>
          <w:highlight w:val="none"/>
          <w:rPrChange w:id="10204" w:author="辽宁亿恩-赵军" w:date="2026-09-04T13:50:52Z">
            <w:rPr>
              <w:rFonts w:hint="eastAsia" w:ascii="宋体" w:hAnsi="宋体" w:cs="宋体"/>
            </w:rPr>
          </w:rPrChange>
        </w:rPr>
        <w:sectPr>
          <w:pgSz w:w="11906" w:h="16838"/>
          <w:pgMar w:top="1440" w:right="1800" w:bottom="1440" w:left="1800" w:header="851" w:footer="992" w:gutter="0"/>
          <w:cols w:space="425" w:num="1"/>
          <w:docGrid w:type="lines" w:linePitch="312" w:charSpace="0"/>
        </w:sectPr>
      </w:pPr>
      <w:r>
        <w:rPr>
          <w:rFonts w:hint="eastAsia" w:ascii="宋体" w:hAnsi="宋体" w:cs="宋体"/>
          <w:color w:val="auto"/>
          <w:highlight w:val="none"/>
          <w:rPrChange w:id="10205" w:author="辽宁亿恩-赵军" w:date="2026-09-04T13:50:52Z">
            <w:rPr>
              <w:rFonts w:hint="eastAsia" w:ascii="宋体" w:hAnsi="宋体" w:cs="宋体"/>
            </w:rPr>
          </w:rPrChange>
        </w:rPr>
        <w:t>一、投标函及投标函附录等</w:t>
      </w:r>
      <w:r>
        <w:rPr>
          <w:rFonts w:hint="eastAsia" w:ascii="宋体" w:hAnsi="宋体" w:cs="宋体"/>
          <w:color w:val="auto"/>
          <w:highlight w:val="none"/>
          <w:rPrChange w:id="10206" w:author="辽宁亿恩-赵军" w:date="2026-09-04T13:50:52Z">
            <w:rPr>
              <w:rFonts w:hint="eastAsia" w:ascii="宋体" w:hAnsi="宋体" w:cs="宋体"/>
            </w:rPr>
          </w:rPrChange>
        </w:rPr>
        <w:br w:type="textWrapping"/>
      </w:r>
      <w:r>
        <w:rPr>
          <w:rFonts w:hint="eastAsia" w:ascii="宋体" w:hAnsi="宋体" w:cs="宋体"/>
          <w:color w:val="auto"/>
          <w:highlight w:val="none"/>
          <w:rPrChange w:id="10207" w:author="辽宁亿恩-赵军" w:date="2026-09-04T13:50:52Z">
            <w:rPr>
              <w:rFonts w:hint="eastAsia" w:ascii="宋体" w:hAnsi="宋体" w:cs="宋体"/>
            </w:rPr>
          </w:rPrChange>
        </w:rPr>
        <w:t>二、法定代表人身份证明或授权委托书</w:t>
      </w:r>
      <w:r>
        <w:rPr>
          <w:rFonts w:hint="eastAsia" w:ascii="宋体" w:hAnsi="宋体" w:cs="宋体"/>
          <w:color w:val="auto"/>
          <w:highlight w:val="none"/>
          <w:rPrChange w:id="10208" w:author="辽宁亿恩-赵军" w:date="2026-09-04T13:50:52Z">
            <w:rPr>
              <w:rFonts w:hint="eastAsia" w:ascii="宋体" w:hAnsi="宋体" w:cs="宋体"/>
            </w:rPr>
          </w:rPrChange>
        </w:rPr>
        <w:br w:type="textWrapping"/>
      </w:r>
      <w:r>
        <w:rPr>
          <w:rFonts w:hint="eastAsia" w:ascii="宋体" w:hAnsi="宋体" w:cs="宋体"/>
          <w:color w:val="auto"/>
          <w:highlight w:val="none"/>
          <w:rPrChange w:id="10209" w:author="辽宁亿恩-赵军" w:date="2026-09-04T13:50:52Z">
            <w:rPr>
              <w:rFonts w:hint="eastAsia" w:ascii="宋体" w:hAnsi="宋体" w:cs="宋体"/>
            </w:rPr>
          </w:rPrChange>
        </w:rPr>
        <w:t>三、投标保证金</w:t>
      </w:r>
      <w:r>
        <w:rPr>
          <w:rFonts w:hint="eastAsia" w:ascii="宋体" w:hAnsi="宋体" w:cs="宋体"/>
          <w:color w:val="auto"/>
          <w:highlight w:val="none"/>
          <w:rPrChange w:id="10210" w:author="辽宁亿恩-赵军" w:date="2026-09-04T13:50:52Z">
            <w:rPr>
              <w:rFonts w:hint="eastAsia" w:ascii="宋体" w:hAnsi="宋体" w:cs="宋体"/>
            </w:rPr>
          </w:rPrChange>
        </w:rPr>
        <w:br w:type="textWrapping"/>
      </w:r>
      <w:r>
        <w:rPr>
          <w:rFonts w:hint="eastAsia" w:ascii="宋体" w:hAnsi="宋体" w:cs="宋体"/>
          <w:color w:val="auto"/>
          <w:highlight w:val="none"/>
          <w:rPrChange w:id="10211" w:author="辽宁亿恩-赵军" w:date="2026-09-04T13:50:52Z">
            <w:rPr>
              <w:rFonts w:hint="eastAsia" w:ascii="宋体" w:hAnsi="宋体" w:cs="宋体"/>
            </w:rPr>
          </w:rPrChange>
        </w:rPr>
        <w:t>四、联合体协议书</w:t>
      </w:r>
      <w:r>
        <w:rPr>
          <w:rFonts w:hint="eastAsia" w:ascii="宋体" w:hAnsi="宋体" w:cs="宋体"/>
          <w:color w:val="auto"/>
          <w:highlight w:val="none"/>
          <w:rPrChange w:id="10212" w:author="辽宁亿恩-赵军" w:date="2026-09-04T13:50:52Z">
            <w:rPr>
              <w:rFonts w:hint="eastAsia" w:ascii="宋体" w:hAnsi="宋体" w:cs="宋体"/>
            </w:rPr>
          </w:rPrChange>
        </w:rPr>
        <w:br w:type="textWrapping"/>
      </w:r>
      <w:r>
        <w:rPr>
          <w:rFonts w:hint="eastAsia" w:ascii="宋体" w:hAnsi="宋体" w:cs="宋体"/>
          <w:color w:val="auto"/>
          <w:highlight w:val="none"/>
          <w:rPrChange w:id="10213" w:author="辽宁亿恩-赵军" w:date="2026-09-04T13:50:52Z">
            <w:rPr>
              <w:rFonts w:hint="eastAsia" w:ascii="宋体" w:hAnsi="宋体" w:cs="宋体"/>
            </w:rPr>
          </w:rPrChange>
        </w:rPr>
        <w:t>五、监理报酬清单</w:t>
      </w:r>
      <w:r>
        <w:rPr>
          <w:rFonts w:hint="eastAsia" w:ascii="宋体" w:hAnsi="宋体" w:cs="宋体"/>
          <w:color w:val="auto"/>
          <w:highlight w:val="none"/>
          <w:rPrChange w:id="10214" w:author="辽宁亿恩-赵军" w:date="2026-09-04T13:50:52Z">
            <w:rPr>
              <w:rFonts w:hint="eastAsia" w:ascii="宋体" w:hAnsi="宋体" w:cs="宋体"/>
            </w:rPr>
          </w:rPrChange>
        </w:rPr>
        <w:br w:type="textWrapping"/>
      </w:r>
      <w:r>
        <w:rPr>
          <w:rFonts w:hint="eastAsia" w:ascii="宋体" w:hAnsi="宋体" w:cs="宋体"/>
          <w:color w:val="auto"/>
          <w:highlight w:val="none"/>
          <w:rPrChange w:id="10215" w:author="辽宁亿恩-赵军" w:date="2026-09-04T13:50:52Z">
            <w:rPr>
              <w:rFonts w:hint="eastAsia" w:ascii="宋体" w:hAnsi="宋体" w:cs="宋体"/>
            </w:rPr>
          </w:rPrChange>
        </w:rPr>
        <w:t>六、资格审查资料</w:t>
      </w:r>
      <w:r>
        <w:rPr>
          <w:rFonts w:hint="eastAsia" w:ascii="宋体" w:hAnsi="宋体" w:cs="宋体"/>
          <w:color w:val="auto"/>
          <w:highlight w:val="none"/>
          <w:rPrChange w:id="10216" w:author="辽宁亿恩-赵军" w:date="2026-09-04T13:50:52Z">
            <w:rPr>
              <w:rFonts w:hint="eastAsia" w:ascii="宋体" w:hAnsi="宋体" w:cs="宋体"/>
            </w:rPr>
          </w:rPrChange>
        </w:rPr>
        <w:br w:type="textWrapping"/>
      </w:r>
      <w:r>
        <w:rPr>
          <w:rFonts w:hint="eastAsia" w:ascii="宋体" w:hAnsi="宋体" w:cs="宋体"/>
          <w:color w:val="auto"/>
          <w:highlight w:val="none"/>
          <w:rPrChange w:id="10217" w:author="辽宁亿恩-赵军" w:date="2026-09-04T13:50:52Z">
            <w:rPr>
              <w:rFonts w:hint="eastAsia" w:ascii="宋体" w:hAnsi="宋体" w:cs="宋体"/>
            </w:rPr>
          </w:rPrChange>
        </w:rPr>
        <w:t>七、监理大纲</w:t>
      </w:r>
      <w:r>
        <w:rPr>
          <w:rFonts w:hint="eastAsia" w:ascii="宋体" w:hAnsi="宋体" w:cs="宋体"/>
          <w:color w:val="auto"/>
          <w:highlight w:val="none"/>
          <w:rPrChange w:id="10218" w:author="辽宁亿恩-赵军" w:date="2026-09-04T13:50:52Z">
            <w:rPr>
              <w:rFonts w:hint="eastAsia" w:ascii="宋体" w:hAnsi="宋体" w:cs="宋体"/>
            </w:rPr>
          </w:rPrChange>
        </w:rPr>
        <w:br w:type="textWrapping"/>
      </w:r>
      <w:r>
        <w:rPr>
          <w:rFonts w:hint="eastAsia" w:ascii="宋体" w:hAnsi="宋体" w:cs="宋体"/>
          <w:color w:val="auto"/>
          <w:highlight w:val="none"/>
          <w:rPrChange w:id="10219" w:author="辽宁亿恩-赵军" w:date="2026-09-04T13:50:52Z">
            <w:rPr>
              <w:rFonts w:hint="eastAsia" w:ascii="宋体" w:hAnsi="宋体" w:cs="宋体"/>
            </w:rPr>
          </w:rPrChange>
        </w:rPr>
        <w:t>八、其他材料</w:t>
      </w:r>
    </w:p>
    <w:p w14:paraId="693C67B6">
      <w:pPr>
        <w:rPr>
          <w:color w:val="auto"/>
          <w:highlight w:val="none"/>
          <w:rPrChange w:id="10220" w:author="辽宁亿恩-赵军" w:date="2026-09-04T13:50:52Z">
            <w:rPr/>
          </w:rPrChange>
        </w:rPr>
      </w:pPr>
    </w:p>
    <w:p w14:paraId="4D63A2A2">
      <w:pPr>
        <w:rPr>
          <w:color w:val="auto"/>
          <w:highlight w:val="none"/>
          <w:rPrChange w:id="10221" w:author="辽宁亿恩-赵军" w:date="2026-09-04T13:50:52Z">
            <w:rPr/>
          </w:rPrChange>
        </w:rPr>
      </w:pPr>
    </w:p>
    <w:p w14:paraId="026301D0">
      <w:pPr>
        <w:rPr>
          <w:color w:val="auto"/>
          <w:highlight w:val="none"/>
          <w:rPrChange w:id="10222" w:author="辽宁亿恩-赵军" w:date="2026-09-04T13:50:52Z">
            <w:rPr/>
          </w:rPrChange>
        </w:rPr>
      </w:pPr>
    </w:p>
    <w:p w14:paraId="2B493DB0">
      <w:pPr>
        <w:rPr>
          <w:color w:val="auto"/>
          <w:highlight w:val="none"/>
          <w:rPrChange w:id="10223" w:author="辽宁亿恩-赵军" w:date="2026-09-04T13:50:52Z">
            <w:rPr/>
          </w:rPrChange>
        </w:rPr>
      </w:pPr>
    </w:p>
    <w:p w14:paraId="33D05A77">
      <w:pPr>
        <w:rPr>
          <w:color w:val="auto"/>
          <w:highlight w:val="none"/>
          <w:rPrChange w:id="10224" w:author="辽宁亿恩-赵军" w:date="2026-09-04T13:50:52Z">
            <w:rPr/>
          </w:rPrChange>
        </w:rPr>
      </w:pPr>
    </w:p>
    <w:p w14:paraId="5B2B4352">
      <w:pPr>
        <w:rPr>
          <w:color w:val="auto"/>
          <w:highlight w:val="none"/>
          <w:rPrChange w:id="10225" w:author="辽宁亿恩-赵军" w:date="2026-09-04T13:50:52Z">
            <w:rPr/>
          </w:rPrChange>
        </w:rPr>
      </w:pPr>
    </w:p>
    <w:p w14:paraId="25C2948E">
      <w:pPr>
        <w:rPr>
          <w:color w:val="auto"/>
          <w:highlight w:val="none"/>
          <w:rPrChange w:id="10226" w:author="辽宁亿恩-赵军" w:date="2026-09-04T13:50:52Z">
            <w:rPr/>
          </w:rPrChange>
        </w:rPr>
      </w:pPr>
    </w:p>
    <w:p w14:paraId="34C9D76A">
      <w:pPr>
        <w:rPr>
          <w:color w:val="auto"/>
          <w:highlight w:val="none"/>
          <w:rPrChange w:id="10227" w:author="辽宁亿恩-赵军" w:date="2026-09-04T13:50:52Z">
            <w:rPr/>
          </w:rPrChange>
        </w:rPr>
      </w:pPr>
    </w:p>
    <w:p w14:paraId="3E59D074">
      <w:pPr>
        <w:rPr>
          <w:color w:val="auto"/>
          <w:highlight w:val="none"/>
          <w:rPrChange w:id="10228" w:author="辽宁亿恩-赵军" w:date="2026-09-04T13:50:52Z">
            <w:rPr/>
          </w:rPrChange>
        </w:rPr>
      </w:pPr>
    </w:p>
    <w:p w14:paraId="169ECEE8">
      <w:pPr>
        <w:rPr>
          <w:color w:val="auto"/>
          <w:highlight w:val="none"/>
          <w:rPrChange w:id="10229" w:author="辽宁亿恩-赵军" w:date="2026-09-04T13:50:52Z">
            <w:rPr/>
          </w:rPrChange>
        </w:rPr>
      </w:pPr>
    </w:p>
    <w:p w14:paraId="657448CF">
      <w:pPr>
        <w:rPr>
          <w:color w:val="auto"/>
          <w:highlight w:val="none"/>
          <w:rPrChange w:id="10230" w:author="辽宁亿恩-赵军" w:date="2026-09-04T13:50:52Z">
            <w:rPr/>
          </w:rPrChange>
        </w:rPr>
      </w:pPr>
    </w:p>
    <w:p w14:paraId="391A25AF">
      <w:pPr>
        <w:rPr>
          <w:color w:val="auto"/>
          <w:highlight w:val="none"/>
          <w:rPrChange w:id="10231" w:author="辽宁亿恩-赵军" w:date="2026-09-04T13:50:52Z">
            <w:rPr/>
          </w:rPrChange>
        </w:rPr>
      </w:pPr>
    </w:p>
    <w:p w14:paraId="3B248769">
      <w:pPr>
        <w:rPr>
          <w:color w:val="auto"/>
          <w:highlight w:val="none"/>
          <w:rPrChange w:id="10232" w:author="辽宁亿恩-赵军" w:date="2026-09-04T13:50:52Z">
            <w:rPr/>
          </w:rPrChange>
        </w:rPr>
      </w:pPr>
    </w:p>
    <w:p w14:paraId="036BA303">
      <w:pPr>
        <w:rPr>
          <w:color w:val="auto"/>
          <w:highlight w:val="none"/>
          <w:rPrChange w:id="10233" w:author="辽宁亿恩-赵军" w:date="2026-09-04T13:50:52Z">
            <w:rPr/>
          </w:rPrChange>
        </w:rPr>
      </w:pPr>
    </w:p>
    <w:p w14:paraId="535951BA">
      <w:pPr>
        <w:pStyle w:val="23"/>
        <w:widowControl/>
        <w:jc w:val="center"/>
        <w:rPr>
          <w:color w:val="auto"/>
          <w:highlight w:val="none"/>
          <w:rPrChange w:id="10234" w:author="辽宁亿恩-赵军" w:date="2026-09-04T13:50:52Z">
            <w:rPr/>
          </w:rPrChange>
        </w:rPr>
        <w:sectPr>
          <w:footerReference r:id="rId18" w:type="default"/>
          <w:pgSz w:w="11906" w:h="16838"/>
          <w:pgMar w:top="1440" w:right="1800" w:bottom="1440" w:left="1800" w:header="851" w:footer="992" w:gutter="0"/>
          <w:cols w:space="425" w:num="1"/>
          <w:docGrid w:type="lines" w:linePitch="312" w:charSpace="0"/>
        </w:sectPr>
      </w:pPr>
      <w:bookmarkStart w:id="778" w:name="_Toc26013"/>
      <w:r>
        <w:rPr>
          <w:rFonts w:ascii="黑体" w:hAnsi="宋体" w:cs="黑体"/>
          <w:color w:val="auto"/>
          <w:szCs w:val="28"/>
          <w:highlight w:val="none"/>
          <w:rPrChange w:id="10235" w:author="辽宁亿恩-赵军" w:date="2026-09-04T13:50:52Z">
            <w:rPr>
              <w:rFonts w:ascii="黑体" w:hAnsi="宋体" w:cs="黑体"/>
              <w:szCs w:val="28"/>
            </w:rPr>
          </w:rPrChange>
        </w:rPr>
        <w:t>一</w:t>
      </w:r>
      <w:r>
        <w:rPr>
          <w:rFonts w:hint="eastAsia" w:ascii="黑体" w:hAnsi="宋体" w:cs="黑体"/>
          <w:color w:val="auto"/>
          <w:szCs w:val="28"/>
          <w:highlight w:val="none"/>
          <w:rPrChange w:id="10236" w:author="辽宁亿恩-赵军" w:date="2026-09-04T13:50:52Z">
            <w:rPr>
              <w:rFonts w:hint="eastAsia" w:ascii="黑体" w:hAnsi="宋体" w:cs="黑体"/>
              <w:szCs w:val="28"/>
            </w:rPr>
          </w:rPrChange>
        </w:rPr>
        <w:t>、投标函及投标函附录等</w:t>
      </w:r>
      <w:bookmarkEnd w:id="778"/>
    </w:p>
    <w:p w14:paraId="24A129C8">
      <w:pPr>
        <w:pStyle w:val="25"/>
        <w:spacing w:before="312" w:beforeLines="100" w:after="312" w:afterLines="100"/>
        <w:jc w:val="center"/>
        <w:rPr>
          <w:color w:val="auto"/>
          <w:sz w:val="28"/>
          <w:szCs w:val="28"/>
          <w:highlight w:val="none"/>
          <w:rPrChange w:id="10237" w:author="辽宁亿恩-赵军" w:date="2026-09-04T13:50:52Z">
            <w:rPr>
              <w:sz w:val="28"/>
              <w:szCs w:val="28"/>
            </w:rPr>
          </w:rPrChange>
        </w:rPr>
      </w:pPr>
      <w:bookmarkStart w:id="779" w:name="_Toc122603070"/>
      <w:bookmarkStart w:id="780" w:name="_Toc26974"/>
      <w:r>
        <w:rPr>
          <w:rFonts w:hint="eastAsia"/>
          <w:color w:val="auto"/>
          <w:sz w:val="28"/>
          <w:szCs w:val="28"/>
          <w:highlight w:val="none"/>
          <w:rPrChange w:id="10238" w:author="辽宁亿恩-赵军" w:date="2026-09-04T13:50:52Z">
            <w:rPr>
              <w:rFonts w:hint="eastAsia"/>
              <w:sz w:val="28"/>
              <w:szCs w:val="28"/>
            </w:rPr>
          </w:rPrChange>
        </w:rPr>
        <w:t>（</w:t>
      </w:r>
      <w:r>
        <w:rPr>
          <w:color w:val="auto"/>
          <w:sz w:val="28"/>
          <w:szCs w:val="28"/>
          <w:highlight w:val="none"/>
          <w:rPrChange w:id="10239" w:author="辽宁亿恩-赵军" w:date="2026-09-04T13:50:52Z">
            <w:rPr>
              <w:sz w:val="28"/>
              <w:szCs w:val="28"/>
            </w:rPr>
          </w:rPrChange>
        </w:rPr>
        <w:t>一</w:t>
      </w:r>
      <w:r>
        <w:rPr>
          <w:rFonts w:hint="eastAsia"/>
          <w:color w:val="auto"/>
          <w:sz w:val="28"/>
          <w:szCs w:val="28"/>
          <w:highlight w:val="none"/>
          <w:rPrChange w:id="10240" w:author="辽宁亿恩-赵军" w:date="2026-09-04T13:50:52Z">
            <w:rPr>
              <w:rFonts w:hint="eastAsia"/>
              <w:sz w:val="28"/>
              <w:szCs w:val="28"/>
            </w:rPr>
          </w:rPrChange>
        </w:rPr>
        <w:t>）投标函</w:t>
      </w:r>
      <w:bookmarkEnd w:id="779"/>
      <w:bookmarkEnd w:id="780"/>
    </w:p>
    <w:p w14:paraId="55CCB5FF">
      <w:pPr>
        <w:spacing w:line="440" w:lineRule="exact"/>
        <w:jc w:val="left"/>
        <w:rPr>
          <w:color w:val="auto"/>
          <w:szCs w:val="21"/>
          <w:highlight w:val="none"/>
          <w:rPrChange w:id="10241" w:author="辽宁亿恩-赵军" w:date="2026-09-04T13:50:52Z">
            <w:rPr>
              <w:szCs w:val="21"/>
            </w:rPr>
          </w:rPrChange>
        </w:rPr>
      </w:pPr>
      <w:r>
        <w:rPr>
          <w:color w:val="auto"/>
          <w:szCs w:val="21"/>
          <w:highlight w:val="none"/>
          <w:u w:val="single"/>
          <w:lang w:bidi="ar"/>
          <w:rPrChange w:id="10242" w:author="辽宁亿恩-赵军" w:date="2026-09-04T13:50:52Z">
            <w:rPr>
              <w:color w:val="000000"/>
              <w:szCs w:val="21"/>
              <w:u w:val="single"/>
              <w:lang w:bidi="ar"/>
            </w:rPr>
          </w:rPrChange>
        </w:rPr>
        <w:t xml:space="preserve"> </w:t>
      </w:r>
      <w:r>
        <w:rPr>
          <w:color w:val="auto"/>
          <w:szCs w:val="21"/>
          <w:highlight w:val="none"/>
          <w:u w:val="single"/>
          <w:lang w:bidi="ar"/>
          <w:rPrChange w:id="10243"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244" w:author="辽宁亿恩-赵军" w:date="2026-09-04T13:50:52Z">
            <w:rPr>
              <w:rFonts w:hint="eastAsia" w:ascii="宋体" w:hAnsi="宋体" w:cs="宋体"/>
              <w:szCs w:val="21"/>
              <w:lang w:bidi="ar"/>
            </w:rPr>
          </w:rPrChange>
        </w:rPr>
        <w:t>（招标人名称）：</w:t>
      </w:r>
    </w:p>
    <w:p w14:paraId="296ED766">
      <w:pPr>
        <w:spacing w:line="440" w:lineRule="exact"/>
        <w:ind w:firstLine="420" w:firstLineChars="200"/>
        <w:rPr>
          <w:color w:val="auto"/>
          <w:szCs w:val="21"/>
          <w:highlight w:val="none"/>
          <w:rPrChange w:id="10245" w:author="辽宁亿恩-赵军" w:date="2026-09-04T13:50:52Z">
            <w:rPr>
              <w:szCs w:val="21"/>
            </w:rPr>
          </w:rPrChange>
        </w:rPr>
      </w:pPr>
      <w:r>
        <w:rPr>
          <w:color w:val="auto"/>
          <w:szCs w:val="21"/>
          <w:highlight w:val="none"/>
          <w:lang w:bidi="ar"/>
          <w:rPrChange w:id="10246" w:author="辽宁亿恩-赵军" w:date="2026-09-04T13:50:52Z">
            <w:rPr>
              <w:szCs w:val="21"/>
              <w:lang w:bidi="ar"/>
            </w:rPr>
          </w:rPrChange>
        </w:rPr>
        <w:t>1.</w:t>
      </w:r>
      <w:r>
        <w:rPr>
          <w:color w:val="auto"/>
          <w:szCs w:val="21"/>
          <w:highlight w:val="none"/>
          <w:rPrChange w:id="10247" w:author="辽宁亿恩-赵军" w:date="2026-09-04T13:50:52Z">
            <w:rPr>
              <w:szCs w:val="21"/>
            </w:rPr>
          </w:rPrChange>
        </w:rPr>
        <w:t>我方已仔细研究了</w:t>
      </w:r>
      <w:r>
        <w:rPr>
          <w:color w:val="auto"/>
          <w:szCs w:val="21"/>
          <w:highlight w:val="none"/>
          <w:u w:val="single"/>
          <w:rPrChange w:id="10248" w:author="辽宁亿恩-赵军" w:date="2026-09-04T13:50:52Z">
            <w:rPr>
              <w:szCs w:val="21"/>
              <w:u w:val="single"/>
            </w:rPr>
          </w:rPrChange>
        </w:rPr>
        <w:t xml:space="preserve">         </w:t>
      </w:r>
      <w:r>
        <w:rPr>
          <w:color w:val="auto"/>
          <w:highlight w:val="none"/>
          <w:u w:val="single"/>
          <w:rPrChange w:id="10249" w:author="辽宁亿恩-赵军" w:date="2026-09-04T13:50:52Z">
            <w:rPr>
              <w:u w:val="single"/>
            </w:rPr>
          </w:rPrChange>
        </w:rPr>
        <w:t xml:space="preserve">  </w:t>
      </w:r>
      <w:r>
        <w:rPr>
          <w:rFonts w:hint="eastAsia"/>
          <w:color w:val="auto"/>
          <w:highlight w:val="none"/>
          <w:rPrChange w:id="10250" w:author="辽宁亿恩-赵军" w:date="2026-09-04T13:50:52Z">
            <w:rPr>
              <w:rFonts w:hint="eastAsia"/>
            </w:rPr>
          </w:rPrChange>
        </w:rPr>
        <w:t>（标段名称）</w:t>
      </w:r>
      <w:r>
        <w:rPr>
          <w:rFonts w:hint="eastAsia"/>
          <w:color w:val="auto"/>
          <w:szCs w:val="21"/>
          <w:highlight w:val="none"/>
          <w:rPrChange w:id="10251" w:author="辽宁亿恩-赵军" w:date="2026-09-04T13:50:52Z">
            <w:rPr>
              <w:rFonts w:hint="eastAsia"/>
              <w:szCs w:val="21"/>
            </w:rPr>
          </w:rPrChange>
        </w:rPr>
        <w:t>项目</w:t>
      </w:r>
      <w:r>
        <w:rPr>
          <w:color w:val="auto"/>
          <w:szCs w:val="21"/>
          <w:highlight w:val="none"/>
          <w:rPrChange w:id="10252" w:author="辽宁亿恩-赵军" w:date="2026-09-04T13:50:52Z">
            <w:rPr>
              <w:szCs w:val="21"/>
            </w:rPr>
          </w:rPrChange>
        </w:rPr>
        <w:t>招标文件的全部内容，</w:t>
      </w:r>
      <w:r>
        <w:rPr>
          <w:rFonts w:hint="eastAsia" w:ascii="宋体" w:hAnsi="宋体" w:cs="宋体"/>
          <w:color w:val="auto"/>
          <w:szCs w:val="21"/>
          <w:highlight w:val="none"/>
          <w:lang w:bidi="ar"/>
          <w:rPrChange w:id="10253" w:author="辽宁亿恩-赵军" w:date="2026-09-04T13:50:52Z">
            <w:rPr>
              <w:rFonts w:hint="eastAsia" w:ascii="宋体" w:hAnsi="宋体" w:cs="宋体"/>
              <w:szCs w:val="21"/>
              <w:lang w:bidi="ar"/>
            </w:rPr>
          </w:rPrChange>
        </w:rPr>
        <w:t>愿意以</w:t>
      </w:r>
      <w:r>
        <w:rPr>
          <w:rFonts w:hint="eastAsia"/>
          <w:color w:val="auto"/>
          <w:szCs w:val="21"/>
          <w:highlight w:val="none"/>
          <w:rPrChange w:id="10254" w:author="辽宁亿恩-赵军" w:date="2026-09-04T13:50:52Z">
            <w:rPr>
              <w:rFonts w:hint="eastAsia"/>
              <w:szCs w:val="21"/>
            </w:rPr>
          </w:rPrChange>
        </w:rPr>
        <w:t>【</w:t>
      </w:r>
      <w:r>
        <w:rPr>
          <w:color w:val="auto"/>
          <w:szCs w:val="21"/>
          <w:highlight w:val="none"/>
          <w:rPrChange w:id="10255" w:author="辽宁亿恩-赵军" w:date="2026-09-04T13:50:52Z">
            <w:rPr>
              <w:szCs w:val="21"/>
            </w:rPr>
          </w:rPrChange>
        </w:rPr>
        <w:t>人民币（大写）</w:t>
      </w:r>
      <w:r>
        <w:rPr>
          <w:color w:val="auto"/>
          <w:szCs w:val="21"/>
          <w:highlight w:val="none"/>
          <w:u w:val="single"/>
          <w:rPrChange w:id="10256" w:author="辽宁亿恩-赵军" w:date="2026-09-04T13:50:52Z">
            <w:rPr>
              <w:szCs w:val="21"/>
              <w:u w:val="single"/>
            </w:rPr>
          </w:rPrChange>
        </w:rPr>
        <w:t xml:space="preserve">    </w:t>
      </w:r>
      <w:r>
        <w:rPr>
          <w:color w:val="auto"/>
          <w:szCs w:val="21"/>
          <w:highlight w:val="none"/>
          <w:rPrChange w:id="10257" w:author="辽宁亿恩-赵军" w:date="2026-09-04T13:50:52Z">
            <w:rPr>
              <w:szCs w:val="21"/>
            </w:rPr>
          </w:rPrChange>
        </w:rPr>
        <w:t>元（¥</w:t>
      </w:r>
      <w:r>
        <w:rPr>
          <w:color w:val="auto"/>
          <w:szCs w:val="21"/>
          <w:highlight w:val="none"/>
          <w:u w:val="single"/>
          <w:rPrChange w:id="10258" w:author="辽宁亿恩-赵军" w:date="2026-09-04T13:50:52Z">
            <w:rPr>
              <w:szCs w:val="21"/>
              <w:u w:val="single"/>
            </w:rPr>
          </w:rPrChange>
        </w:rPr>
        <w:t xml:space="preserve">    </w:t>
      </w:r>
      <w:r>
        <w:rPr>
          <w:color w:val="auto"/>
          <w:szCs w:val="21"/>
          <w:highlight w:val="none"/>
          <w:rPrChange w:id="10259" w:author="辽宁亿恩-赵军" w:date="2026-09-04T13:50:52Z">
            <w:rPr>
              <w:szCs w:val="21"/>
            </w:rPr>
          </w:rPrChange>
        </w:rPr>
        <w:t>元）</w:t>
      </w:r>
      <w:r>
        <w:rPr>
          <w:rFonts w:hint="eastAsia"/>
          <w:color w:val="auto"/>
          <w:szCs w:val="21"/>
          <w:highlight w:val="none"/>
          <w:rPrChange w:id="10260" w:author="辽宁亿恩-赵军" w:date="2026-09-04T13:50:52Z">
            <w:rPr>
              <w:rFonts w:hint="eastAsia"/>
              <w:szCs w:val="21"/>
            </w:rPr>
          </w:rPrChange>
        </w:rPr>
        <w:t>】</w:t>
      </w:r>
      <w:r>
        <w:rPr>
          <w:rFonts w:hint="eastAsia" w:ascii="宋体" w:hAnsi="宋体" w:cs="宋体"/>
          <w:color w:val="auto"/>
          <w:szCs w:val="21"/>
          <w:highlight w:val="none"/>
          <w:lang w:bidi="ar"/>
          <w:rPrChange w:id="10261" w:author="辽宁亿恩-赵军" w:date="2026-09-04T13:50:52Z">
            <w:rPr>
              <w:rFonts w:hint="eastAsia" w:ascii="宋体" w:hAnsi="宋体" w:cs="宋体"/>
              <w:szCs w:val="21"/>
              <w:lang w:bidi="ar"/>
            </w:rPr>
          </w:rPrChange>
        </w:rPr>
        <w:t>的投标报价，</w:t>
      </w:r>
      <w:r>
        <w:rPr>
          <w:rFonts w:hint="eastAsia" w:ascii="宋体" w:hAnsi="宋体" w:cs="宋体"/>
          <w:color w:val="auto"/>
          <w:szCs w:val="21"/>
          <w:highlight w:val="none"/>
          <w:rPrChange w:id="10262" w:author="辽宁亿恩-赵军" w:date="2026-09-04T13:50:52Z">
            <w:rPr>
              <w:rFonts w:hint="eastAsia" w:ascii="宋体" w:hAnsi="宋体" w:cs="宋体"/>
              <w:szCs w:val="21"/>
            </w:rPr>
          </w:rPrChange>
        </w:rPr>
        <w:t>监理服务期限</w:t>
      </w:r>
      <w:r>
        <w:rPr>
          <w:rFonts w:hint="eastAsia" w:ascii="宋体" w:hAnsi="宋体" w:cs="宋体"/>
          <w:color w:val="auto"/>
          <w:szCs w:val="21"/>
          <w:highlight w:val="none"/>
          <w:u w:val="single"/>
          <w:rPrChange w:id="10263"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264" w:author="辽宁亿恩-赵军" w:date="2026-09-04T13:50:52Z">
            <w:rPr>
              <w:rFonts w:hint="eastAsia" w:ascii="宋体" w:hAnsi="宋体" w:cs="宋体"/>
              <w:szCs w:val="21"/>
            </w:rPr>
          </w:rPrChange>
        </w:rPr>
        <w:t>日历天，按合同约定完成监理，</w:t>
      </w:r>
      <w:r>
        <w:rPr>
          <w:rFonts w:hint="eastAsia" w:ascii="宋体" w:hAnsi="宋体" w:cs="宋体"/>
          <w:bCs/>
          <w:color w:val="auto"/>
          <w:szCs w:val="21"/>
          <w:highlight w:val="none"/>
          <w:lang w:bidi="ar"/>
          <w:rPrChange w:id="10265" w:author="辽宁亿恩-赵军" w:date="2026-09-04T13:50:52Z">
            <w:rPr>
              <w:rFonts w:hint="eastAsia" w:ascii="宋体" w:hAnsi="宋体" w:cs="宋体"/>
              <w:bCs/>
              <w:szCs w:val="21"/>
              <w:lang w:bidi="ar"/>
            </w:rPr>
          </w:rPrChange>
        </w:rPr>
        <w:t>质量标准达到</w:t>
      </w:r>
      <w:r>
        <w:rPr>
          <w:rFonts w:hint="eastAsia" w:ascii="宋体" w:hAnsi="宋体" w:cs="宋体"/>
          <w:bCs/>
          <w:color w:val="auto"/>
          <w:szCs w:val="21"/>
          <w:highlight w:val="none"/>
          <w:u w:val="single"/>
          <w:lang w:bidi="ar"/>
          <w:rPrChange w:id="10266" w:author="辽宁亿恩-赵军" w:date="2026-09-04T13:50:52Z">
            <w:rPr>
              <w:rFonts w:hint="eastAsia" w:ascii="宋体" w:hAnsi="宋体" w:cs="宋体"/>
              <w:bCs/>
              <w:szCs w:val="21"/>
              <w:u w:val="single"/>
              <w:lang w:bidi="ar"/>
            </w:rPr>
          </w:rPrChange>
        </w:rPr>
        <w:t xml:space="preserve">       </w:t>
      </w:r>
      <w:r>
        <w:rPr>
          <w:rFonts w:hint="eastAsia" w:ascii="宋体" w:hAnsi="宋体" w:cs="宋体"/>
          <w:bCs/>
          <w:color w:val="auto"/>
          <w:szCs w:val="21"/>
          <w:highlight w:val="none"/>
          <w:lang w:bidi="ar"/>
          <w:rPrChange w:id="10267" w:author="辽宁亿恩-赵军" w:date="2026-09-04T13:50:52Z">
            <w:rPr>
              <w:rFonts w:hint="eastAsia" w:ascii="宋体" w:hAnsi="宋体" w:cs="宋体"/>
              <w:bCs/>
              <w:szCs w:val="21"/>
              <w:lang w:bidi="ar"/>
            </w:rPr>
          </w:rPrChange>
        </w:rPr>
        <w:t>。</w:t>
      </w:r>
    </w:p>
    <w:p w14:paraId="1C4A1CC7">
      <w:pPr>
        <w:spacing w:line="480" w:lineRule="exact"/>
        <w:ind w:firstLine="420" w:firstLineChars="200"/>
        <w:rPr>
          <w:rFonts w:hint="eastAsia" w:ascii="宋体" w:hAnsi="宋体"/>
          <w:color w:val="auto"/>
          <w:szCs w:val="21"/>
          <w:highlight w:val="none"/>
          <w:rPrChange w:id="10268" w:author="辽宁亿恩-赵军" w:date="2026-09-04T13:50:52Z">
            <w:rPr>
              <w:rFonts w:hint="eastAsia" w:ascii="宋体" w:hAnsi="宋体"/>
              <w:szCs w:val="21"/>
            </w:rPr>
          </w:rPrChange>
        </w:rPr>
      </w:pPr>
      <w:r>
        <w:rPr>
          <w:rFonts w:hint="eastAsia"/>
          <w:color w:val="auto"/>
          <w:szCs w:val="21"/>
          <w:highlight w:val="none"/>
          <w:rPrChange w:id="10269" w:author="辽宁亿恩-赵军" w:date="2026-09-04T13:50:52Z">
            <w:rPr>
              <w:rFonts w:hint="eastAsia"/>
              <w:szCs w:val="21"/>
            </w:rPr>
          </w:rPrChange>
        </w:rPr>
        <w:t>2.我方拟派</w:t>
      </w:r>
      <w:r>
        <w:rPr>
          <w:rFonts w:hint="eastAsia" w:ascii="宋体" w:hAnsi="宋体" w:cs="宋体"/>
          <w:color w:val="auto"/>
          <w:szCs w:val="21"/>
          <w:highlight w:val="none"/>
          <w:rPrChange w:id="10270" w:author="辽宁亿恩-赵军" w:date="2026-09-04T13:50:52Z">
            <w:rPr>
              <w:rFonts w:hint="eastAsia" w:ascii="宋体" w:hAnsi="宋体" w:cs="宋体"/>
              <w:szCs w:val="21"/>
            </w:rPr>
          </w:rPrChange>
        </w:rPr>
        <w:t>的总监理工程师</w:t>
      </w:r>
      <w:r>
        <w:rPr>
          <w:color w:val="auto"/>
          <w:szCs w:val="21"/>
          <w:highlight w:val="none"/>
          <w:rPrChange w:id="10271" w:author="辽宁亿恩-赵军" w:date="2026-09-04T13:50:52Z">
            <w:rPr>
              <w:szCs w:val="21"/>
            </w:rPr>
          </w:rPrChange>
        </w:rPr>
        <w:t>：</w:t>
      </w:r>
      <w:r>
        <w:rPr>
          <w:rFonts w:hint="eastAsia"/>
          <w:color w:val="auto"/>
          <w:szCs w:val="21"/>
          <w:highlight w:val="none"/>
          <w:u w:val="single"/>
          <w:rPrChange w:id="10272" w:author="辽宁亿恩-赵军" w:date="2026-09-04T13:50:52Z">
            <w:rPr>
              <w:rFonts w:hint="eastAsia"/>
              <w:szCs w:val="21"/>
              <w:u w:val="single"/>
            </w:rPr>
          </w:rPrChange>
        </w:rPr>
        <w:t xml:space="preserve">     </w:t>
      </w:r>
      <w:r>
        <w:rPr>
          <w:rFonts w:hint="eastAsia"/>
          <w:color w:val="auto"/>
          <w:szCs w:val="21"/>
          <w:highlight w:val="none"/>
          <w:rPrChange w:id="10273" w:author="辽宁亿恩-赵军" w:date="2026-09-04T13:50:52Z">
            <w:rPr>
              <w:rFonts w:hint="eastAsia"/>
              <w:szCs w:val="21"/>
            </w:rPr>
          </w:rPrChange>
        </w:rPr>
        <w:t>（姓名），证书名称：</w:t>
      </w:r>
      <w:r>
        <w:rPr>
          <w:rFonts w:hint="eastAsia"/>
          <w:color w:val="auto"/>
          <w:szCs w:val="21"/>
          <w:highlight w:val="none"/>
          <w:u w:val="single"/>
          <w:rPrChange w:id="10274" w:author="辽宁亿恩-赵军" w:date="2026-09-04T13:50:52Z">
            <w:rPr>
              <w:rFonts w:hint="eastAsia"/>
              <w:szCs w:val="21"/>
              <w:u w:val="single"/>
            </w:rPr>
          </w:rPrChange>
        </w:rPr>
        <w:t xml:space="preserve">      </w:t>
      </w:r>
      <w:r>
        <w:rPr>
          <w:rFonts w:hint="eastAsia"/>
          <w:color w:val="auto"/>
          <w:szCs w:val="21"/>
          <w:highlight w:val="none"/>
          <w:rPrChange w:id="10275" w:author="辽宁亿恩-赵军" w:date="2026-09-04T13:50:52Z">
            <w:rPr>
              <w:rFonts w:hint="eastAsia"/>
              <w:szCs w:val="21"/>
            </w:rPr>
          </w:rPrChange>
        </w:rPr>
        <w:t>，证书编号：</w:t>
      </w:r>
      <w:r>
        <w:rPr>
          <w:rFonts w:hint="eastAsia"/>
          <w:color w:val="auto"/>
          <w:szCs w:val="21"/>
          <w:highlight w:val="none"/>
          <w:u w:val="single"/>
          <w:rPrChange w:id="10276" w:author="辽宁亿恩-赵军" w:date="2026-09-04T13:50:52Z">
            <w:rPr>
              <w:rFonts w:hint="eastAsia"/>
              <w:szCs w:val="21"/>
              <w:u w:val="single"/>
            </w:rPr>
          </w:rPrChange>
        </w:rPr>
        <w:t xml:space="preserve">   </w:t>
      </w:r>
      <w:r>
        <w:rPr>
          <w:color w:val="auto"/>
          <w:szCs w:val="21"/>
          <w:highlight w:val="none"/>
          <w:u w:val="single"/>
          <w:rPrChange w:id="10277" w:author="辽宁亿恩-赵军" w:date="2026-09-04T13:50:52Z">
            <w:rPr>
              <w:szCs w:val="21"/>
              <w:u w:val="single"/>
            </w:rPr>
          </w:rPrChange>
        </w:rPr>
        <w:t xml:space="preserve">   </w:t>
      </w:r>
      <w:r>
        <w:rPr>
          <w:rFonts w:hint="eastAsia"/>
          <w:color w:val="auto"/>
          <w:szCs w:val="21"/>
          <w:highlight w:val="none"/>
          <w:u w:val="single"/>
          <w:rPrChange w:id="10278" w:author="辽宁亿恩-赵军" w:date="2026-09-04T13:50:52Z">
            <w:rPr>
              <w:rFonts w:hint="eastAsia"/>
              <w:szCs w:val="21"/>
              <w:u w:val="single"/>
            </w:rPr>
          </w:rPrChange>
        </w:rPr>
        <w:t xml:space="preserve">   </w:t>
      </w:r>
      <w:r>
        <w:rPr>
          <w:rFonts w:hint="eastAsia"/>
          <w:color w:val="auto"/>
          <w:szCs w:val="21"/>
          <w:highlight w:val="none"/>
          <w:rPrChange w:id="10279" w:author="辽宁亿恩-赵军" w:date="2026-09-04T13:50:52Z">
            <w:rPr>
              <w:rFonts w:hint="eastAsia"/>
              <w:szCs w:val="21"/>
            </w:rPr>
          </w:rPrChange>
        </w:rPr>
        <w:t>。</w:t>
      </w:r>
    </w:p>
    <w:p w14:paraId="623EC506">
      <w:pPr>
        <w:spacing w:line="480" w:lineRule="exact"/>
        <w:ind w:firstLine="420" w:firstLineChars="200"/>
        <w:rPr>
          <w:rFonts w:hint="eastAsia" w:ascii="宋体" w:hAnsi="宋体" w:cs="宋体"/>
          <w:color w:val="auto"/>
          <w:szCs w:val="21"/>
          <w:highlight w:val="none"/>
          <w:rPrChange w:id="10280" w:author="辽宁亿恩-赵军" w:date="2026-09-04T13:50:52Z">
            <w:rPr>
              <w:rFonts w:hint="eastAsia" w:ascii="宋体" w:hAnsi="宋体" w:cs="宋体"/>
              <w:szCs w:val="21"/>
            </w:rPr>
          </w:rPrChange>
        </w:rPr>
      </w:pPr>
      <w:bookmarkStart w:id="781" w:name="_Hlk152146515"/>
      <w:r>
        <w:rPr>
          <w:rFonts w:hint="eastAsia" w:ascii="宋体" w:hAnsi="宋体" w:cs="宋体"/>
          <w:color w:val="auto"/>
          <w:szCs w:val="21"/>
          <w:highlight w:val="none"/>
          <w:rPrChange w:id="10281" w:author="辽宁亿恩-赵军" w:date="2026-09-04T13:50:52Z">
            <w:rPr>
              <w:rFonts w:hint="eastAsia" w:ascii="宋体" w:hAnsi="宋体" w:cs="宋体"/>
              <w:szCs w:val="21"/>
            </w:rPr>
          </w:rPrChange>
        </w:rPr>
        <w:t>3．我方的投标文件包括下列内容：</w:t>
      </w:r>
    </w:p>
    <w:p w14:paraId="1D196301">
      <w:pPr>
        <w:spacing w:line="360" w:lineRule="exact"/>
        <w:ind w:firstLine="359" w:firstLineChars="171"/>
        <w:rPr>
          <w:rFonts w:hint="eastAsia" w:ascii="宋体" w:hAnsi="宋体" w:cs="宋体"/>
          <w:color w:val="auto"/>
          <w:highlight w:val="none"/>
          <w:rPrChange w:id="10282" w:author="辽宁亿恩-赵军" w:date="2026-09-04T13:50:52Z">
            <w:rPr>
              <w:rFonts w:hint="eastAsia" w:ascii="宋体" w:hAnsi="宋体" w:cs="宋体"/>
            </w:rPr>
          </w:rPrChange>
        </w:rPr>
      </w:pPr>
      <w:r>
        <w:rPr>
          <w:rFonts w:hint="eastAsia" w:ascii="宋体" w:hAnsi="宋体" w:cs="宋体"/>
          <w:color w:val="auto"/>
          <w:highlight w:val="none"/>
          <w:rPrChange w:id="10283" w:author="辽宁亿恩-赵军" w:date="2026-09-04T13:50:52Z">
            <w:rPr>
              <w:rFonts w:hint="eastAsia" w:ascii="宋体" w:hAnsi="宋体" w:cs="宋体"/>
            </w:rPr>
          </w:rPrChange>
        </w:rPr>
        <w:t>（1）投标函及投标函附录等；</w:t>
      </w:r>
    </w:p>
    <w:p w14:paraId="71F7DF73">
      <w:pPr>
        <w:spacing w:line="360" w:lineRule="exact"/>
        <w:ind w:firstLine="359" w:firstLineChars="171"/>
        <w:rPr>
          <w:rFonts w:hint="eastAsia" w:ascii="宋体" w:hAnsi="宋体" w:cs="宋体"/>
          <w:color w:val="auto"/>
          <w:highlight w:val="none"/>
          <w:rPrChange w:id="10284" w:author="辽宁亿恩-赵军" w:date="2026-09-04T13:50:52Z">
            <w:rPr>
              <w:rFonts w:hint="eastAsia" w:ascii="宋体" w:hAnsi="宋体" w:cs="宋体"/>
            </w:rPr>
          </w:rPrChange>
        </w:rPr>
      </w:pPr>
      <w:r>
        <w:rPr>
          <w:rFonts w:hint="eastAsia" w:ascii="宋体" w:hAnsi="宋体" w:cs="宋体"/>
          <w:color w:val="auto"/>
          <w:highlight w:val="none"/>
          <w:rPrChange w:id="10285" w:author="辽宁亿恩-赵军" w:date="2026-09-04T13:50:52Z">
            <w:rPr>
              <w:rFonts w:hint="eastAsia" w:ascii="宋体" w:hAnsi="宋体" w:cs="宋体"/>
            </w:rPr>
          </w:rPrChange>
        </w:rPr>
        <w:t>（2）法定代表人身份证明或授权委托书；</w:t>
      </w:r>
    </w:p>
    <w:p w14:paraId="4D44208F">
      <w:pPr>
        <w:spacing w:line="360" w:lineRule="exact"/>
        <w:ind w:firstLine="359" w:firstLineChars="171"/>
        <w:rPr>
          <w:rFonts w:hint="eastAsia" w:ascii="宋体" w:hAnsi="宋体" w:cs="宋体"/>
          <w:color w:val="auto"/>
          <w:highlight w:val="none"/>
          <w:rPrChange w:id="10286" w:author="辽宁亿恩-赵军" w:date="2026-09-04T13:50:52Z">
            <w:rPr>
              <w:rFonts w:hint="eastAsia" w:ascii="宋体" w:hAnsi="宋体" w:cs="宋体"/>
            </w:rPr>
          </w:rPrChange>
        </w:rPr>
      </w:pPr>
      <w:r>
        <w:rPr>
          <w:rFonts w:hint="eastAsia" w:ascii="宋体" w:hAnsi="宋体" w:cs="宋体"/>
          <w:color w:val="auto"/>
          <w:highlight w:val="none"/>
          <w:rPrChange w:id="10287" w:author="辽宁亿恩-赵军" w:date="2026-09-04T13:50:52Z">
            <w:rPr>
              <w:rFonts w:hint="eastAsia" w:ascii="宋体" w:hAnsi="宋体" w:cs="宋体"/>
            </w:rPr>
          </w:rPrChange>
        </w:rPr>
        <w:t>（3）投标保证金；</w:t>
      </w:r>
    </w:p>
    <w:p w14:paraId="49A1E970">
      <w:pPr>
        <w:spacing w:line="360" w:lineRule="exact"/>
        <w:ind w:firstLine="359" w:firstLineChars="171"/>
        <w:rPr>
          <w:rFonts w:hint="eastAsia" w:ascii="宋体" w:hAnsi="宋体" w:cs="宋体"/>
          <w:color w:val="auto"/>
          <w:highlight w:val="none"/>
          <w:rPrChange w:id="10288" w:author="辽宁亿恩-赵军" w:date="2026-09-04T13:50:52Z">
            <w:rPr>
              <w:rFonts w:hint="eastAsia" w:ascii="宋体" w:hAnsi="宋体" w:cs="宋体"/>
            </w:rPr>
          </w:rPrChange>
        </w:rPr>
      </w:pPr>
      <w:r>
        <w:rPr>
          <w:rFonts w:hint="eastAsia" w:ascii="宋体" w:hAnsi="宋体" w:cs="宋体"/>
          <w:color w:val="auto"/>
          <w:highlight w:val="none"/>
          <w:rPrChange w:id="10289" w:author="辽宁亿恩-赵军" w:date="2026-09-04T13:50:52Z">
            <w:rPr>
              <w:rFonts w:hint="eastAsia" w:ascii="宋体" w:hAnsi="宋体" w:cs="宋体"/>
            </w:rPr>
          </w:rPrChange>
        </w:rPr>
        <w:t>（4）联合体协议书（如有）；</w:t>
      </w:r>
    </w:p>
    <w:p w14:paraId="63853F35">
      <w:pPr>
        <w:spacing w:line="360" w:lineRule="exact"/>
        <w:ind w:firstLine="359" w:firstLineChars="171"/>
        <w:rPr>
          <w:rFonts w:hint="eastAsia" w:ascii="宋体" w:hAnsi="宋体" w:cs="宋体"/>
          <w:color w:val="auto"/>
          <w:highlight w:val="none"/>
          <w:rPrChange w:id="10290" w:author="辽宁亿恩-赵军" w:date="2026-09-04T13:50:52Z">
            <w:rPr>
              <w:rFonts w:hint="eastAsia" w:ascii="宋体" w:hAnsi="宋体" w:cs="宋体"/>
            </w:rPr>
          </w:rPrChange>
        </w:rPr>
      </w:pPr>
      <w:r>
        <w:rPr>
          <w:rFonts w:hint="eastAsia" w:ascii="宋体" w:hAnsi="宋体" w:cs="宋体"/>
          <w:color w:val="auto"/>
          <w:highlight w:val="none"/>
          <w:rPrChange w:id="10291" w:author="辽宁亿恩-赵军" w:date="2026-09-04T13:50:52Z">
            <w:rPr>
              <w:rFonts w:hint="eastAsia" w:ascii="宋体" w:hAnsi="宋体" w:cs="宋体"/>
            </w:rPr>
          </w:rPrChange>
        </w:rPr>
        <w:t>（5）监理报酬清单；</w:t>
      </w:r>
    </w:p>
    <w:p w14:paraId="09D6C613">
      <w:pPr>
        <w:spacing w:line="360" w:lineRule="exact"/>
        <w:ind w:firstLine="359" w:firstLineChars="171"/>
        <w:rPr>
          <w:rFonts w:hint="eastAsia" w:ascii="宋体" w:hAnsi="宋体" w:cs="宋体"/>
          <w:color w:val="auto"/>
          <w:highlight w:val="none"/>
          <w:rPrChange w:id="10292" w:author="辽宁亿恩-赵军" w:date="2026-09-04T13:50:52Z">
            <w:rPr>
              <w:rFonts w:hint="eastAsia" w:ascii="宋体" w:hAnsi="宋体" w:cs="宋体"/>
            </w:rPr>
          </w:rPrChange>
        </w:rPr>
      </w:pPr>
      <w:r>
        <w:rPr>
          <w:rFonts w:hint="eastAsia" w:ascii="宋体" w:hAnsi="宋体" w:cs="宋体"/>
          <w:color w:val="auto"/>
          <w:highlight w:val="none"/>
          <w:rPrChange w:id="10293" w:author="辽宁亿恩-赵军" w:date="2026-09-04T13:50:52Z">
            <w:rPr>
              <w:rFonts w:hint="eastAsia" w:ascii="宋体" w:hAnsi="宋体" w:cs="宋体"/>
            </w:rPr>
          </w:rPrChange>
        </w:rPr>
        <w:t>（6）资格审查资料；</w:t>
      </w:r>
    </w:p>
    <w:p w14:paraId="0F797702">
      <w:pPr>
        <w:spacing w:line="360" w:lineRule="exact"/>
        <w:ind w:firstLine="359" w:firstLineChars="171"/>
        <w:rPr>
          <w:rFonts w:hint="eastAsia" w:ascii="宋体" w:hAnsi="宋体" w:cs="宋体"/>
          <w:color w:val="auto"/>
          <w:highlight w:val="none"/>
          <w:rPrChange w:id="10294" w:author="辽宁亿恩-赵军" w:date="2026-09-04T13:50:52Z">
            <w:rPr>
              <w:rFonts w:hint="eastAsia" w:ascii="宋体" w:hAnsi="宋体" w:cs="宋体"/>
            </w:rPr>
          </w:rPrChange>
        </w:rPr>
      </w:pPr>
      <w:r>
        <w:rPr>
          <w:rFonts w:hint="eastAsia" w:ascii="宋体" w:hAnsi="宋体" w:cs="宋体"/>
          <w:color w:val="auto"/>
          <w:highlight w:val="none"/>
          <w:rPrChange w:id="10295" w:author="辽宁亿恩-赵军" w:date="2026-09-04T13:50:52Z">
            <w:rPr>
              <w:rFonts w:hint="eastAsia" w:ascii="宋体" w:hAnsi="宋体" w:cs="宋体"/>
            </w:rPr>
          </w:rPrChange>
        </w:rPr>
        <w:t>（7）监理大纲；</w:t>
      </w:r>
    </w:p>
    <w:p w14:paraId="41D752BB">
      <w:pPr>
        <w:spacing w:line="360" w:lineRule="exact"/>
        <w:ind w:firstLine="359" w:firstLineChars="171"/>
        <w:rPr>
          <w:rFonts w:hint="eastAsia" w:ascii="宋体" w:hAnsi="宋体" w:cs="宋体"/>
          <w:color w:val="auto"/>
          <w:highlight w:val="none"/>
          <w:rPrChange w:id="10296" w:author="辽宁亿恩-赵军" w:date="2026-09-04T13:50:52Z">
            <w:rPr>
              <w:rFonts w:hint="eastAsia" w:ascii="宋体" w:hAnsi="宋体" w:cs="宋体"/>
            </w:rPr>
          </w:rPrChange>
        </w:rPr>
      </w:pPr>
      <w:r>
        <w:rPr>
          <w:rFonts w:hint="eastAsia" w:ascii="宋体" w:hAnsi="宋体" w:cs="宋体"/>
          <w:color w:val="auto"/>
          <w:highlight w:val="none"/>
          <w:rPrChange w:id="10297" w:author="辽宁亿恩-赵军" w:date="2026-09-04T13:50:52Z">
            <w:rPr>
              <w:rFonts w:hint="eastAsia" w:ascii="宋体" w:hAnsi="宋体" w:cs="宋体"/>
            </w:rPr>
          </w:rPrChange>
        </w:rPr>
        <w:t>（8）投标人须知前附表规定的其他资料。</w:t>
      </w:r>
    </w:p>
    <w:p w14:paraId="7C8DA2F3">
      <w:pPr>
        <w:spacing w:line="360" w:lineRule="exact"/>
        <w:ind w:firstLine="359" w:firstLineChars="171"/>
        <w:rPr>
          <w:rFonts w:hint="eastAsia" w:ascii="宋体" w:hAnsi="宋体" w:cs="宋体"/>
          <w:color w:val="auto"/>
          <w:szCs w:val="21"/>
          <w:highlight w:val="none"/>
          <w:rPrChange w:id="10298" w:author="辽宁亿恩-赵军" w:date="2026-09-04T13:50:52Z">
            <w:rPr>
              <w:rFonts w:hint="eastAsia" w:ascii="宋体" w:hAnsi="宋体" w:cs="宋体"/>
              <w:szCs w:val="21"/>
            </w:rPr>
          </w:rPrChange>
        </w:rPr>
      </w:pPr>
      <w:r>
        <w:rPr>
          <w:rFonts w:hint="eastAsia" w:ascii="宋体" w:hAnsi="宋体" w:cs="宋体"/>
          <w:color w:val="auto"/>
          <w:highlight w:val="none"/>
          <w:rPrChange w:id="10299" w:author="辽宁亿恩-赵军" w:date="2026-09-04T13:50:52Z">
            <w:rPr>
              <w:rFonts w:hint="eastAsia" w:ascii="宋体" w:hAnsi="宋体" w:cs="宋体"/>
            </w:rPr>
          </w:rPrChange>
        </w:rPr>
        <w:t>投标文件的上述组成部分如存在内容不一致</w:t>
      </w:r>
      <w:r>
        <w:rPr>
          <w:rFonts w:hint="eastAsia" w:ascii="宋体" w:hAnsi="宋体" w:cs="宋体"/>
          <w:color w:val="auto"/>
          <w:szCs w:val="21"/>
          <w:highlight w:val="none"/>
          <w:rPrChange w:id="10300" w:author="辽宁亿恩-赵军" w:date="2026-09-04T13:50:52Z">
            <w:rPr>
              <w:rFonts w:hint="eastAsia" w:ascii="宋体" w:hAnsi="宋体" w:cs="宋体"/>
              <w:szCs w:val="21"/>
            </w:rPr>
          </w:rPrChange>
        </w:rPr>
        <w:t>的，以投标函为准。</w:t>
      </w:r>
    </w:p>
    <w:p w14:paraId="60B14E5E">
      <w:pPr>
        <w:spacing w:line="440" w:lineRule="exact"/>
        <w:ind w:firstLine="420" w:firstLineChars="200"/>
        <w:rPr>
          <w:rFonts w:hint="eastAsia" w:ascii="宋体" w:hAnsi="宋体" w:cs="宋体"/>
          <w:color w:val="auto"/>
          <w:szCs w:val="21"/>
          <w:highlight w:val="none"/>
          <w:rPrChange w:id="1030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02" w:author="辽宁亿恩-赵军" w:date="2026-09-04T13:50:52Z">
            <w:rPr>
              <w:rFonts w:hint="eastAsia" w:ascii="宋体" w:hAnsi="宋体" w:cs="宋体"/>
              <w:szCs w:val="21"/>
            </w:rPr>
          </w:rPrChange>
        </w:rPr>
        <w:t>4．我方承诺在投标有效期</w:t>
      </w:r>
      <w:r>
        <w:rPr>
          <w:rFonts w:hint="eastAsia" w:ascii="宋体" w:hAnsi="宋体" w:cs="宋体"/>
          <w:color w:val="auto"/>
          <w:szCs w:val="21"/>
          <w:highlight w:val="none"/>
          <w:u w:val="single"/>
          <w:rPrChange w:id="10303"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304" w:author="辽宁亿恩-赵军" w:date="2026-09-04T13:50:52Z">
            <w:rPr>
              <w:rFonts w:hint="eastAsia" w:ascii="宋体" w:hAnsi="宋体" w:cs="宋体"/>
              <w:szCs w:val="21"/>
            </w:rPr>
          </w:rPrChange>
        </w:rPr>
        <w:t>天内不修改、撤销投标文件。</w:t>
      </w:r>
    </w:p>
    <w:p w14:paraId="0D18635D">
      <w:pPr>
        <w:spacing w:line="440" w:lineRule="exact"/>
        <w:ind w:firstLine="420" w:firstLineChars="200"/>
        <w:rPr>
          <w:rFonts w:hint="eastAsia" w:ascii="宋体" w:hAnsi="宋体" w:cs="宋体"/>
          <w:color w:val="auto"/>
          <w:szCs w:val="21"/>
          <w:highlight w:val="none"/>
          <w:rPrChange w:id="1030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06" w:author="辽宁亿恩-赵军" w:date="2026-09-04T13:50:52Z">
            <w:rPr>
              <w:rFonts w:hint="eastAsia" w:ascii="宋体" w:hAnsi="宋体" w:cs="宋体"/>
              <w:szCs w:val="21"/>
            </w:rPr>
          </w:rPrChange>
        </w:rPr>
        <w:t>5．随同本投标函提交投标保证金一份，金额为人民币（大写）</w:t>
      </w:r>
      <w:r>
        <w:rPr>
          <w:rFonts w:hint="eastAsia" w:ascii="宋体" w:hAnsi="宋体" w:cs="宋体"/>
          <w:color w:val="auto"/>
          <w:szCs w:val="21"/>
          <w:highlight w:val="none"/>
          <w:u w:val="single"/>
          <w:rPrChange w:id="10307"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308" w:author="辽宁亿恩-赵军" w:date="2026-09-04T13:50:52Z">
            <w:rPr>
              <w:rFonts w:hint="eastAsia" w:ascii="宋体" w:hAnsi="宋体" w:cs="宋体"/>
              <w:szCs w:val="21"/>
            </w:rPr>
          </w:rPrChange>
        </w:rPr>
        <w:t>元（¥</w:t>
      </w:r>
      <w:r>
        <w:rPr>
          <w:rFonts w:hint="eastAsia" w:ascii="宋体" w:hAnsi="宋体" w:cs="宋体"/>
          <w:color w:val="auto"/>
          <w:szCs w:val="21"/>
          <w:highlight w:val="none"/>
          <w:u w:val="single"/>
          <w:rPrChange w:id="10309"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310" w:author="辽宁亿恩-赵军" w:date="2026-09-04T13:50:52Z">
            <w:rPr>
              <w:rFonts w:hint="eastAsia" w:ascii="宋体" w:hAnsi="宋体" w:cs="宋体"/>
              <w:szCs w:val="21"/>
            </w:rPr>
          </w:rPrChange>
        </w:rPr>
        <w:t>）。</w:t>
      </w:r>
    </w:p>
    <w:p w14:paraId="7BA899E2">
      <w:pPr>
        <w:spacing w:line="440" w:lineRule="exact"/>
        <w:ind w:firstLine="420" w:firstLineChars="200"/>
        <w:rPr>
          <w:rFonts w:hint="eastAsia" w:ascii="宋体" w:hAnsi="宋体" w:cs="宋体"/>
          <w:color w:val="auto"/>
          <w:szCs w:val="21"/>
          <w:highlight w:val="none"/>
          <w:rPrChange w:id="1031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12" w:author="辽宁亿恩-赵军" w:date="2026-09-04T13:50:52Z">
            <w:rPr>
              <w:rFonts w:hint="eastAsia" w:ascii="宋体" w:hAnsi="宋体" w:cs="宋体"/>
              <w:szCs w:val="21"/>
            </w:rPr>
          </w:rPrChange>
        </w:rPr>
        <w:t>6．如我方中标：</w:t>
      </w:r>
    </w:p>
    <w:p w14:paraId="0E246EA9">
      <w:pPr>
        <w:spacing w:line="440" w:lineRule="exact"/>
        <w:ind w:firstLine="718" w:firstLineChars="342"/>
        <w:rPr>
          <w:rFonts w:hint="eastAsia" w:ascii="宋体" w:hAnsi="宋体" w:cs="宋体"/>
          <w:color w:val="auto"/>
          <w:szCs w:val="21"/>
          <w:highlight w:val="none"/>
          <w:rPrChange w:id="1031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14" w:author="辽宁亿恩-赵军" w:date="2026-09-04T13:50:52Z">
            <w:rPr>
              <w:rFonts w:hint="eastAsia" w:ascii="宋体" w:hAnsi="宋体" w:cs="宋体"/>
              <w:szCs w:val="21"/>
            </w:rPr>
          </w:rPrChange>
        </w:rPr>
        <w:t>（1）我方承诺在收到中标通知书后，在中标通知书规定的期限内与你方签订合同。</w:t>
      </w:r>
    </w:p>
    <w:p w14:paraId="26B6111A">
      <w:pPr>
        <w:spacing w:line="440" w:lineRule="exact"/>
        <w:ind w:firstLine="718" w:firstLineChars="342"/>
        <w:rPr>
          <w:rFonts w:hint="eastAsia" w:ascii="宋体" w:hAnsi="宋体" w:cs="宋体"/>
          <w:color w:val="auto"/>
          <w:szCs w:val="21"/>
          <w:highlight w:val="none"/>
          <w:rPrChange w:id="1031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16" w:author="辽宁亿恩-赵军" w:date="2026-09-04T13:50:52Z">
            <w:rPr>
              <w:rFonts w:hint="eastAsia" w:ascii="宋体" w:hAnsi="宋体" w:cs="宋体"/>
              <w:szCs w:val="21"/>
            </w:rPr>
          </w:rPrChange>
        </w:rPr>
        <w:t>（2）随同本投标函递交的投标函附录属于合同文件的组成部分。</w:t>
      </w:r>
    </w:p>
    <w:p w14:paraId="31BAE5C4">
      <w:pPr>
        <w:spacing w:line="440" w:lineRule="exact"/>
        <w:ind w:firstLine="718" w:firstLineChars="342"/>
        <w:rPr>
          <w:rFonts w:hint="eastAsia" w:ascii="宋体" w:hAnsi="宋体" w:cs="宋体"/>
          <w:color w:val="auto"/>
          <w:szCs w:val="21"/>
          <w:highlight w:val="none"/>
          <w:rPrChange w:id="1031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18" w:author="辽宁亿恩-赵军" w:date="2026-09-04T13:50:52Z">
            <w:rPr>
              <w:rFonts w:hint="eastAsia" w:ascii="宋体" w:hAnsi="宋体" w:cs="宋体"/>
              <w:szCs w:val="21"/>
            </w:rPr>
          </w:rPrChange>
        </w:rPr>
        <w:t>（3）我方承诺按照招标文件规定向你方递交履约保证金。</w:t>
      </w:r>
    </w:p>
    <w:p w14:paraId="6A0D6971">
      <w:pPr>
        <w:spacing w:line="440" w:lineRule="exact"/>
        <w:ind w:firstLine="718" w:firstLineChars="342"/>
        <w:rPr>
          <w:rFonts w:hint="eastAsia" w:ascii="宋体" w:hAnsi="宋体" w:cs="宋体"/>
          <w:color w:val="auto"/>
          <w:szCs w:val="21"/>
          <w:highlight w:val="none"/>
          <w:rPrChange w:id="1031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20" w:author="辽宁亿恩-赵军" w:date="2026-09-04T13:50:52Z">
            <w:rPr>
              <w:rFonts w:hint="eastAsia" w:ascii="宋体" w:hAnsi="宋体" w:cs="宋体"/>
              <w:szCs w:val="21"/>
            </w:rPr>
          </w:rPrChange>
        </w:rPr>
        <w:t>（4）我方承诺在合同约定的期限内完成并移交全部合同工程。</w:t>
      </w:r>
    </w:p>
    <w:p w14:paraId="1F92FAB4">
      <w:pPr>
        <w:spacing w:line="440" w:lineRule="exact"/>
        <w:ind w:firstLine="718" w:firstLineChars="342"/>
        <w:rPr>
          <w:color w:val="auto"/>
          <w:szCs w:val="21"/>
          <w:highlight w:val="none"/>
          <w:rPrChange w:id="10321" w:author="辽宁亿恩-赵军" w:date="2026-09-04T13:50:52Z">
            <w:rPr>
              <w:szCs w:val="21"/>
            </w:rPr>
          </w:rPrChange>
        </w:rPr>
      </w:pPr>
      <w:r>
        <w:rPr>
          <w:rFonts w:hint="eastAsia"/>
          <w:color w:val="auto"/>
          <w:szCs w:val="21"/>
          <w:highlight w:val="none"/>
          <w:rPrChange w:id="10322" w:author="辽宁亿恩-赵军" w:date="2026-09-04T13:50:52Z">
            <w:rPr>
              <w:rFonts w:hint="eastAsia"/>
              <w:szCs w:val="21"/>
            </w:rPr>
          </w:rPrChange>
        </w:rPr>
        <w:t>（5）</w:t>
      </w:r>
      <w:r>
        <w:rPr>
          <w:rFonts w:hint="eastAsia"/>
          <w:color w:val="auto"/>
          <w:szCs w:val="21"/>
          <w:highlight w:val="none"/>
          <w:u w:val="single"/>
          <w:rPrChange w:id="10323" w:author="辽宁亿恩-赵军" w:date="2026-09-04T13:50:52Z">
            <w:rPr>
              <w:rFonts w:hint="eastAsia"/>
              <w:szCs w:val="21"/>
              <w:u w:val="single"/>
            </w:rPr>
          </w:rPrChange>
        </w:rPr>
        <w:t xml:space="preserve">    </w:t>
      </w:r>
      <w:r>
        <w:rPr>
          <w:rFonts w:hint="eastAsia"/>
          <w:color w:val="auto"/>
          <w:szCs w:val="21"/>
          <w:highlight w:val="none"/>
          <w:rPrChange w:id="10324" w:author="辽宁亿恩-赵军" w:date="2026-09-04T13:50:52Z">
            <w:rPr>
              <w:rFonts w:hint="eastAsia"/>
              <w:szCs w:val="21"/>
            </w:rPr>
          </w:rPrChange>
        </w:rPr>
        <w:t>。</w:t>
      </w:r>
    </w:p>
    <w:bookmarkEnd w:id="781"/>
    <w:p w14:paraId="64A89F62">
      <w:pPr>
        <w:spacing w:line="440" w:lineRule="exact"/>
        <w:ind w:firstLine="420" w:firstLineChars="200"/>
        <w:rPr>
          <w:rFonts w:hint="eastAsia" w:ascii="宋体" w:hAnsi="宋体" w:cs="宋体"/>
          <w:color w:val="auto"/>
          <w:szCs w:val="21"/>
          <w:highlight w:val="none"/>
          <w:rPrChange w:id="1032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26" w:author="辽宁亿恩-赵军" w:date="2026-09-04T13:50:52Z">
            <w:rPr>
              <w:rFonts w:hint="eastAsia" w:ascii="宋体" w:hAnsi="宋体" w:cs="宋体"/>
              <w:szCs w:val="21"/>
            </w:rPr>
          </w:rPrChange>
        </w:rPr>
        <w:t>7．</w:t>
      </w:r>
      <w:r>
        <w:rPr>
          <w:rFonts w:hint="eastAsia" w:ascii="宋体" w:hAnsi="宋体" w:cs="宋体"/>
          <w:color w:val="auto"/>
          <w:highlight w:val="none"/>
          <w:rPrChange w:id="10327" w:author="辽宁亿恩-赵军" w:date="2026-09-04T13:50:52Z">
            <w:rPr>
              <w:rFonts w:hint="eastAsia" w:ascii="宋体" w:hAnsi="宋体" w:cs="宋体"/>
            </w:rPr>
          </w:rPrChange>
        </w:rPr>
        <w:t>我方在此声明，所递交的投标文件及有关资料内容完整、真实和准确，且不存在第二章“投标人须知”第1.4.3项规定的任何一种情形。</w:t>
      </w:r>
    </w:p>
    <w:p w14:paraId="33F76432">
      <w:pPr>
        <w:spacing w:line="440" w:lineRule="exact"/>
        <w:ind w:firstLine="420" w:firstLineChars="200"/>
        <w:rPr>
          <w:color w:val="auto"/>
          <w:szCs w:val="21"/>
          <w:highlight w:val="none"/>
          <w:rPrChange w:id="10328" w:author="辽宁亿恩-赵军" w:date="2026-09-04T13:50:52Z">
            <w:rPr>
              <w:szCs w:val="21"/>
            </w:rPr>
          </w:rPrChange>
        </w:rPr>
      </w:pPr>
      <w:r>
        <w:rPr>
          <w:rFonts w:hint="eastAsia" w:ascii="宋体" w:hAnsi="宋体" w:cs="宋体"/>
          <w:color w:val="auto"/>
          <w:szCs w:val="21"/>
          <w:highlight w:val="none"/>
          <w:rPrChange w:id="10329" w:author="辽宁亿恩-赵军" w:date="2026-09-04T13:50:52Z">
            <w:rPr>
              <w:rFonts w:hint="eastAsia" w:ascii="宋体" w:hAnsi="宋体" w:cs="宋体"/>
              <w:szCs w:val="21"/>
            </w:rPr>
          </w:rPrChange>
        </w:rPr>
        <w:t>8．</w:t>
      </w:r>
      <w:r>
        <w:rPr>
          <w:rFonts w:hint="eastAsia" w:ascii="宋体" w:hAnsi="宋体" w:cs="宋体"/>
          <w:color w:val="auto"/>
          <w:szCs w:val="21"/>
          <w:highlight w:val="none"/>
          <w:u w:val="single"/>
          <w:rPrChange w:id="10330"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331" w:author="辽宁亿恩-赵军" w:date="2026-09-04T13:50:52Z">
            <w:rPr>
              <w:rFonts w:hint="eastAsia" w:ascii="宋体" w:hAnsi="宋体" w:cs="宋体"/>
              <w:szCs w:val="21"/>
            </w:rPr>
          </w:rPrChange>
        </w:rPr>
        <w:t>（其他补充说明）。</w:t>
      </w:r>
    </w:p>
    <w:p w14:paraId="34CB93BA">
      <w:pPr>
        <w:spacing w:line="440" w:lineRule="exact"/>
        <w:ind w:firstLine="3675" w:firstLineChars="1750"/>
        <w:rPr>
          <w:color w:val="auto"/>
          <w:szCs w:val="21"/>
          <w:highlight w:val="none"/>
          <w:rPrChange w:id="10332" w:author="辽宁亿恩-赵军" w:date="2026-09-04T13:50:52Z">
            <w:rPr>
              <w:szCs w:val="21"/>
            </w:rPr>
          </w:rPrChange>
        </w:rPr>
      </w:pPr>
      <w:r>
        <w:rPr>
          <w:rFonts w:hint="eastAsia" w:ascii="宋体" w:hAnsi="宋体" w:cs="宋体"/>
          <w:color w:val="auto"/>
          <w:szCs w:val="21"/>
          <w:highlight w:val="none"/>
          <w:lang w:bidi="ar"/>
          <w:rPrChange w:id="10333" w:author="辽宁亿恩-赵军" w:date="2026-09-04T13:50:52Z">
            <w:rPr>
              <w:rFonts w:hint="eastAsia" w:ascii="宋体" w:hAnsi="宋体" w:cs="宋体"/>
              <w:szCs w:val="21"/>
              <w:lang w:bidi="ar"/>
            </w:rPr>
          </w:rPrChange>
        </w:rPr>
        <w:t>投</w:t>
      </w:r>
      <w:r>
        <w:rPr>
          <w:color w:val="auto"/>
          <w:szCs w:val="21"/>
          <w:highlight w:val="none"/>
          <w:lang w:bidi="ar"/>
          <w:rPrChange w:id="10334" w:author="辽宁亿恩-赵军" w:date="2026-09-04T13:50:52Z">
            <w:rPr>
              <w:szCs w:val="21"/>
              <w:lang w:bidi="ar"/>
            </w:rPr>
          </w:rPrChange>
        </w:rPr>
        <w:t xml:space="preserve"> </w:t>
      </w:r>
      <w:r>
        <w:rPr>
          <w:rFonts w:hint="eastAsia" w:ascii="宋体" w:hAnsi="宋体" w:cs="宋体"/>
          <w:color w:val="auto"/>
          <w:szCs w:val="21"/>
          <w:highlight w:val="none"/>
          <w:lang w:bidi="ar"/>
          <w:rPrChange w:id="10335" w:author="辽宁亿恩-赵军" w:date="2026-09-04T13:50:52Z">
            <w:rPr>
              <w:rFonts w:hint="eastAsia" w:ascii="宋体" w:hAnsi="宋体" w:cs="宋体"/>
              <w:szCs w:val="21"/>
              <w:lang w:bidi="ar"/>
            </w:rPr>
          </w:rPrChange>
        </w:rPr>
        <w:t>标</w:t>
      </w:r>
      <w:r>
        <w:rPr>
          <w:color w:val="auto"/>
          <w:szCs w:val="21"/>
          <w:highlight w:val="none"/>
          <w:lang w:bidi="ar"/>
          <w:rPrChange w:id="10336" w:author="辽宁亿恩-赵军" w:date="2026-09-04T13:50:52Z">
            <w:rPr>
              <w:szCs w:val="21"/>
              <w:lang w:bidi="ar"/>
            </w:rPr>
          </w:rPrChange>
        </w:rPr>
        <w:t xml:space="preserve"> </w:t>
      </w:r>
      <w:r>
        <w:rPr>
          <w:rFonts w:hint="eastAsia" w:ascii="宋体" w:hAnsi="宋体" w:cs="宋体"/>
          <w:color w:val="auto"/>
          <w:szCs w:val="21"/>
          <w:highlight w:val="none"/>
          <w:lang w:bidi="ar"/>
          <w:rPrChange w:id="10337" w:author="辽宁亿恩-赵军" w:date="2026-09-04T13:50:52Z">
            <w:rPr>
              <w:rFonts w:hint="eastAsia" w:ascii="宋体" w:hAnsi="宋体" w:cs="宋体"/>
              <w:szCs w:val="21"/>
              <w:lang w:bidi="ar"/>
            </w:rPr>
          </w:rPrChange>
        </w:rPr>
        <w:t>人：</w:t>
      </w:r>
      <w:r>
        <w:rPr>
          <w:color w:val="auto"/>
          <w:szCs w:val="21"/>
          <w:highlight w:val="none"/>
          <w:u w:val="single"/>
          <w:lang w:bidi="ar"/>
          <w:rPrChange w:id="10338"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339" w:author="辽宁亿恩-赵军" w:date="2026-09-04T13:50:52Z">
            <w:rPr>
              <w:rFonts w:hint="eastAsia" w:ascii="宋体" w:hAnsi="宋体" w:cs="宋体"/>
              <w:szCs w:val="21"/>
              <w:lang w:bidi="ar"/>
            </w:rPr>
          </w:rPrChange>
        </w:rPr>
        <w:t>（盖单位章）</w:t>
      </w:r>
    </w:p>
    <w:p w14:paraId="00EF1DF1">
      <w:pPr>
        <w:spacing w:line="440" w:lineRule="exact"/>
        <w:ind w:firstLine="3675" w:firstLineChars="1750"/>
        <w:rPr>
          <w:color w:val="auto"/>
          <w:szCs w:val="21"/>
          <w:highlight w:val="none"/>
          <w:rPrChange w:id="10340" w:author="辽宁亿恩-赵军" w:date="2026-09-04T13:50:52Z">
            <w:rPr>
              <w:szCs w:val="21"/>
            </w:rPr>
          </w:rPrChange>
        </w:rPr>
      </w:pPr>
      <w:r>
        <w:rPr>
          <w:rFonts w:hint="eastAsia" w:ascii="宋体" w:hAnsi="宋体" w:cs="宋体"/>
          <w:color w:val="auto"/>
          <w:szCs w:val="21"/>
          <w:highlight w:val="none"/>
          <w:lang w:bidi="ar"/>
          <w:rPrChange w:id="10341" w:author="辽宁亿恩-赵军" w:date="2026-09-04T13:50:52Z">
            <w:rPr>
              <w:rFonts w:hint="eastAsia" w:ascii="宋体" w:hAnsi="宋体" w:cs="宋体"/>
              <w:szCs w:val="21"/>
              <w:lang w:bidi="ar"/>
            </w:rPr>
          </w:rPrChange>
        </w:rPr>
        <w:t>法定代表人或授权委托人：</w:t>
      </w:r>
      <w:r>
        <w:rPr>
          <w:color w:val="auto"/>
          <w:szCs w:val="21"/>
          <w:highlight w:val="none"/>
          <w:u w:val="single"/>
          <w:lang w:bidi="ar"/>
          <w:rPrChange w:id="10342" w:author="辽宁亿恩-赵军" w:date="2026-09-04T13:50:52Z">
            <w:rPr>
              <w:szCs w:val="21"/>
              <w:u w:val="single"/>
              <w:lang w:bidi="ar"/>
            </w:rPr>
          </w:rPrChange>
        </w:rPr>
        <w:t xml:space="preserve">      </w:t>
      </w:r>
      <w:r>
        <w:rPr>
          <w:rFonts w:hint="eastAsia"/>
          <w:color w:val="auto"/>
          <w:szCs w:val="21"/>
          <w:highlight w:val="none"/>
          <w:u w:val="single"/>
          <w:lang w:bidi="ar"/>
          <w:rPrChange w:id="10343" w:author="辽宁亿恩-赵军" w:date="2026-09-04T13:50:52Z">
            <w:rPr>
              <w:rFonts w:hint="eastAsia"/>
              <w:szCs w:val="21"/>
              <w:u w:val="single"/>
              <w:lang w:bidi="ar"/>
            </w:rPr>
          </w:rPrChange>
        </w:rPr>
        <w:t xml:space="preserve">   </w:t>
      </w:r>
      <w:r>
        <w:rPr>
          <w:color w:val="auto"/>
          <w:szCs w:val="21"/>
          <w:highlight w:val="none"/>
          <w:u w:val="single"/>
          <w:lang w:bidi="ar"/>
          <w:rPrChange w:id="10344"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345" w:author="辽宁亿恩-赵军" w:date="2026-09-04T13:50:52Z">
            <w:rPr>
              <w:rFonts w:hint="eastAsia" w:ascii="宋体" w:hAnsi="宋体" w:cs="宋体"/>
              <w:szCs w:val="21"/>
              <w:lang w:bidi="ar"/>
            </w:rPr>
          </w:rPrChange>
        </w:rPr>
        <w:t>（签章）</w:t>
      </w:r>
    </w:p>
    <w:p w14:paraId="705C5215">
      <w:pPr>
        <w:spacing w:line="440" w:lineRule="exact"/>
        <w:ind w:firstLine="3675" w:firstLineChars="1750"/>
        <w:rPr>
          <w:color w:val="auto"/>
          <w:szCs w:val="21"/>
          <w:highlight w:val="none"/>
          <w:rPrChange w:id="10346" w:author="辽宁亿恩-赵军" w:date="2026-09-04T13:50:52Z">
            <w:rPr>
              <w:szCs w:val="21"/>
            </w:rPr>
          </w:rPrChange>
        </w:rPr>
      </w:pPr>
      <w:r>
        <w:rPr>
          <w:rFonts w:hint="eastAsia" w:ascii="宋体" w:hAnsi="宋体" w:cs="宋体"/>
          <w:color w:val="auto"/>
          <w:szCs w:val="21"/>
          <w:highlight w:val="none"/>
          <w:lang w:bidi="ar"/>
          <w:rPrChange w:id="10347" w:author="辽宁亿恩-赵军" w:date="2026-09-04T13:50:52Z">
            <w:rPr>
              <w:rFonts w:hint="eastAsia" w:ascii="宋体" w:hAnsi="宋体" w:cs="宋体"/>
              <w:szCs w:val="21"/>
              <w:lang w:bidi="ar"/>
            </w:rPr>
          </w:rPrChange>
        </w:rPr>
        <w:t>地址：</w:t>
      </w:r>
      <w:r>
        <w:rPr>
          <w:color w:val="auto"/>
          <w:szCs w:val="21"/>
          <w:highlight w:val="none"/>
          <w:u w:val="single"/>
          <w:lang w:bidi="ar"/>
          <w:rPrChange w:id="10348" w:author="辽宁亿恩-赵军" w:date="2026-09-04T13:50:52Z">
            <w:rPr>
              <w:szCs w:val="21"/>
              <w:u w:val="single"/>
              <w:lang w:bidi="ar"/>
            </w:rPr>
          </w:rPrChange>
        </w:rPr>
        <w:t xml:space="preserve">                                   </w:t>
      </w:r>
    </w:p>
    <w:p w14:paraId="20C5DDED">
      <w:pPr>
        <w:spacing w:line="440" w:lineRule="exact"/>
        <w:ind w:firstLine="3675" w:firstLineChars="1750"/>
        <w:rPr>
          <w:color w:val="auto"/>
          <w:szCs w:val="21"/>
          <w:highlight w:val="none"/>
          <w:rPrChange w:id="10349" w:author="辽宁亿恩-赵军" w:date="2026-09-04T13:50:52Z">
            <w:rPr>
              <w:szCs w:val="21"/>
            </w:rPr>
          </w:rPrChange>
        </w:rPr>
      </w:pPr>
      <w:r>
        <w:rPr>
          <w:rFonts w:hint="eastAsia" w:ascii="宋体" w:hAnsi="宋体" w:cs="宋体"/>
          <w:color w:val="auto"/>
          <w:szCs w:val="21"/>
          <w:highlight w:val="none"/>
          <w:lang w:bidi="ar"/>
          <w:rPrChange w:id="10350" w:author="辽宁亿恩-赵军" w:date="2026-09-04T13:50:52Z">
            <w:rPr>
              <w:rFonts w:hint="eastAsia" w:ascii="宋体" w:hAnsi="宋体" w:cs="宋体"/>
              <w:szCs w:val="21"/>
              <w:lang w:bidi="ar"/>
            </w:rPr>
          </w:rPrChange>
        </w:rPr>
        <w:t>网址：</w:t>
      </w:r>
      <w:r>
        <w:rPr>
          <w:color w:val="auto"/>
          <w:szCs w:val="21"/>
          <w:highlight w:val="none"/>
          <w:u w:val="single"/>
          <w:lang w:bidi="ar"/>
          <w:rPrChange w:id="10351" w:author="辽宁亿恩-赵军" w:date="2026-09-04T13:50:52Z">
            <w:rPr>
              <w:szCs w:val="21"/>
              <w:u w:val="single"/>
              <w:lang w:bidi="ar"/>
            </w:rPr>
          </w:rPrChange>
        </w:rPr>
        <w:t xml:space="preserve">                                   </w:t>
      </w:r>
    </w:p>
    <w:p w14:paraId="61DF9A7F">
      <w:pPr>
        <w:spacing w:line="440" w:lineRule="exact"/>
        <w:ind w:firstLine="3675" w:firstLineChars="1750"/>
        <w:rPr>
          <w:color w:val="auto"/>
          <w:szCs w:val="21"/>
          <w:highlight w:val="none"/>
          <w:rPrChange w:id="10352" w:author="辽宁亿恩-赵军" w:date="2026-09-04T13:50:52Z">
            <w:rPr>
              <w:szCs w:val="21"/>
            </w:rPr>
          </w:rPrChange>
        </w:rPr>
      </w:pPr>
      <w:r>
        <w:rPr>
          <w:rFonts w:hint="eastAsia" w:ascii="宋体" w:hAnsi="宋体" w:cs="宋体"/>
          <w:color w:val="auto"/>
          <w:szCs w:val="21"/>
          <w:highlight w:val="none"/>
          <w:lang w:bidi="ar"/>
          <w:rPrChange w:id="10353" w:author="辽宁亿恩-赵军" w:date="2026-09-04T13:50:52Z">
            <w:rPr>
              <w:rFonts w:hint="eastAsia" w:ascii="宋体" w:hAnsi="宋体" w:cs="宋体"/>
              <w:szCs w:val="21"/>
              <w:lang w:bidi="ar"/>
            </w:rPr>
          </w:rPrChange>
        </w:rPr>
        <w:t>电话：</w:t>
      </w:r>
      <w:r>
        <w:rPr>
          <w:color w:val="auto"/>
          <w:szCs w:val="21"/>
          <w:highlight w:val="none"/>
          <w:u w:val="single"/>
          <w:lang w:bidi="ar"/>
          <w:rPrChange w:id="10354" w:author="辽宁亿恩-赵军" w:date="2026-09-04T13:50:52Z">
            <w:rPr>
              <w:szCs w:val="21"/>
              <w:u w:val="single"/>
              <w:lang w:bidi="ar"/>
            </w:rPr>
          </w:rPrChange>
        </w:rPr>
        <w:t xml:space="preserve">                                   </w:t>
      </w:r>
    </w:p>
    <w:p w14:paraId="5A36EC53">
      <w:pPr>
        <w:spacing w:line="440" w:lineRule="exact"/>
        <w:ind w:firstLine="3675" w:firstLineChars="1750"/>
        <w:rPr>
          <w:color w:val="auto"/>
          <w:szCs w:val="21"/>
          <w:highlight w:val="none"/>
          <w:rPrChange w:id="10355" w:author="辽宁亿恩-赵军" w:date="2026-09-04T13:50:52Z">
            <w:rPr>
              <w:szCs w:val="21"/>
            </w:rPr>
          </w:rPrChange>
        </w:rPr>
      </w:pPr>
      <w:r>
        <w:rPr>
          <w:rFonts w:hint="eastAsia" w:ascii="宋体" w:hAnsi="宋体" w:cs="宋体"/>
          <w:color w:val="auto"/>
          <w:szCs w:val="21"/>
          <w:highlight w:val="none"/>
          <w:lang w:bidi="ar"/>
          <w:rPrChange w:id="10356" w:author="辽宁亿恩-赵军" w:date="2026-09-04T13:50:52Z">
            <w:rPr>
              <w:rFonts w:hint="eastAsia" w:ascii="宋体" w:hAnsi="宋体" w:cs="宋体"/>
              <w:szCs w:val="21"/>
              <w:lang w:bidi="ar"/>
            </w:rPr>
          </w:rPrChange>
        </w:rPr>
        <w:t>传真：</w:t>
      </w:r>
      <w:r>
        <w:rPr>
          <w:color w:val="auto"/>
          <w:szCs w:val="21"/>
          <w:highlight w:val="none"/>
          <w:u w:val="single"/>
          <w:lang w:bidi="ar"/>
          <w:rPrChange w:id="10357" w:author="辽宁亿恩-赵军" w:date="2026-09-04T13:50:52Z">
            <w:rPr>
              <w:szCs w:val="21"/>
              <w:u w:val="single"/>
              <w:lang w:bidi="ar"/>
            </w:rPr>
          </w:rPrChange>
        </w:rPr>
        <w:t xml:space="preserve">                                   </w:t>
      </w:r>
    </w:p>
    <w:p w14:paraId="08152577">
      <w:pPr>
        <w:spacing w:line="440" w:lineRule="exact"/>
        <w:ind w:firstLine="3675" w:firstLineChars="1750"/>
        <w:rPr>
          <w:color w:val="auto"/>
          <w:szCs w:val="21"/>
          <w:highlight w:val="none"/>
          <w:rPrChange w:id="10358" w:author="辽宁亿恩-赵军" w:date="2026-09-04T13:50:52Z">
            <w:rPr>
              <w:szCs w:val="21"/>
            </w:rPr>
          </w:rPrChange>
        </w:rPr>
      </w:pPr>
      <w:r>
        <w:rPr>
          <w:rFonts w:hint="eastAsia" w:ascii="宋体" w:hAnsi="宋体" w:cs="宋体"/>
          <w:color w:val="auto"/>
          <w:szCs w:val="21"/>
          <w:highlight w:val="none"/>
          <w:lang w:bidi="ar"/>
          <w:rPrChange w:id="10359" w:author="辽宁亿恩-赵军" w:date="2026-09-04T13:50:52Z">
            <w:rPr>
              <w:rFonts w:hint="eastAsia" w:ascii="宋体" w:hAnsi="宋体" w:cs="宋体"/>
              <w:szCs w:val="21"/>
              <w:lang w:bidi="ar"/>
            </w:rPr>
          </w:rPrChange>
        </w:rPr>
        <w:t>邮政编码：</w:t>
      </w:r>
      <w:r>
        <w:rPr>
          <w:color w:val="auto"/>
          <w:szCs w:val="21"/>
          <w:highlight w:val="none"/>
          <w:u w:val="single"/>
          <w:lang w:bidi="ar"/>
          <w:rPrChange w:id="10360" w:author="辽宁亿恩-赵军" w:date="2026-09-04T13:50:52Z">
            <w:rPr>
              <w:szCs w:val="21"/>
              <w:u w:val="single"/>
              <w:lang w:bidi="ar"/>
            </w:rPr>
          </w:rPrChange>
        </w:rPr>
        <w:t xml:space="preserve">                               </w:t>
      </w:r>
    </w:p>
    <w:p w14:paraId="2E4AFCA1">
      <w:pPr>
        <w:ind w:left="5040" w:firstLine="420"/>
        <w:rPr>
          <w:color w:val="auto"/>
          <w:highlight w:val="none"/>
          <w:rPrChange w:id="10361" w:author="辽宁亿恩-赵军" w:date="2026-09-04T13:50:52Z">
            <w:rPr/>
          </w:rPrChange>
        </w:rPr>
        <w:sectPr>
          <w:footerReference r:id="rId19" w:type="default"/>
          <w:pgSz w:w="11906" w:h="16838"/>
          <w:pgMar w:top="1440" w:right="1800" w:bottom="1440" w:left="1800" w:header="851" w:footer="992" w:gutter="0"/>
          <w:cols w:space="425" w:num="1"/>
          <w:docGrid w:type="lines" w:linePitch="312" w:charSpace="0"/>
        </w:sectPr>
      </w:pPr>
      <w:r>
        <w:rPr>
          <w:color w:val="auto"/>
          <w:szCs w:val="21"/>
          <w:highlight w:val="none"/>
          <w:u w:val="single"/>
          <w:lang w:bidi="ar"/>
          <w:rPrChange w:id="10362"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363" w:author="辽宁亿恩-赵军" w:date="2026-09-04T13:50:52Z">
            <w:rPr>
              <w:rFonts w:hint="eastAsia" w:ascii="宋体" w:hAnsi="宋体" w:cs="宋体"/>
              <w:szCs w:val="21"/>
              <w:lang w:bidi="ar"/>
            </w:rPr>
          </w:rPrChange>
        </w:rPr>
        <w:t>年</w:t>
      </w:r>
      <w:r>
        <w:rPr>
          <w:color w:val="auto"/>
          <w:szCs w:val="21"/>
          <w:highlight w:val="none"/>
          <w:u w:val="single"/>
          <w:lang w:bidi="ar"/>
          <w:rPrChange w:id="10364"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365" w:author="辽宁亿恩-赵军" w:date="2026-09-04T13:50:52Z">
            <w:rPr>
              <w:rFonts w:hint="eastAsia" w:ascii="宋体" w:hAnsi="宋体" w:cs="宋体"/>
              <w:szCs w:val="21"/>
              <w:lang w:bidi="ar"/>
            </w:rPr>
          </w:rPrChange>
        </w:rPr>
        <w:t>月</w:t>
      </w:r>
      <w:r>
        <w:rPr>
          <w:color w:val="auto"/>
          <w:szCs w:val="21"/>
          <w:highlight w:val="none"/>
          <w:u w:val="single"/>
          <w:lang w:bidi="ar"/>
          <w:rPrChange w:id="10366" w:author="辽宁亿恩-赵军" w:date="2026-09-04T13:50:52Z">
            <w:rPr>
              <w:szCs w:val="21"/>
              <w:u w:val="single"/>
              <w:lang w:bidi="ar"/>
            </w:rPr>
          </w:rPrChange>
        </w:rPr>
        <w:t xml:space="preserve">      </w:t>
      </w:r>
      <w:r>
        <w:rPr>
          <w:rFonts w:hint="eastAsia" w:ascii="宋体" w:hAnsi="宋体" w:cs="宋体"/>
          <w:color w:val="auto"/>
          <w:szCs w:val="21"/>
          <w:highlight w:val="none"/>
          <w:lang w:bidi="ar"/>
          <w:rPrChange w:id="10367" w:author="辽宁亿恩-赵军" w:date="2026-09-04T13:50:52Z">
            <w:rPr>
              <w:rFonts w:hint="eastAsia" w:ascii="宋体" w:hAnsi="宋体" w:cs="宋体"/>
              <w:szCs w:val="21"/>
              <w:lang w:bidi="ar"/>
            </w:rPr>
          </w:rPrChange>
        </w:rPr>
        <w:t>日</w:t>
      </w:r>
    </w:p>
    <w:p w14:paraId="0DCA8163">
      <w:pPr>
        <w:pStyle w:val="25"/>
        <w:spacing w:before="312" w:beforeLines="100" w:after="312" w:afterLines="100"/>
        <w:jc w:val="center"/>
        <w:rPr>
          <w:color w:val="auto"/>
          <w:sz w:val="28"/>
          <w:szCs w:val="28"/>
          <w:highlight w:val="none"/>
          <w:rPrChange w:id="10368" w:author="辽宁亿恩-赵军" w:date="2026-09-04T13:50:52Z">
            <w:rPr>
              <w:sz w:val="28"/>
              <w:szCs w:val="28"/>
            </w:rPr>
          </w:rPrChange>
        </w:rPr>
      </w:pPr>
      <w:bookmarkStart w:id="782" w:name="_Toc122603071"/>
      <w:bookmarkStart w:id="783" w:name="_Toc22913"/>
      <w:r>
        <w:rPr>
          <w:rFonts w:hint="eastAsia"/>
          <w:color w:val="auto"/>
          <w:sz w:val="28"/>
          <w:szCs w:val="28"/>
          <w:highlight w:val="none"/>
          <w:rPrChange w:id="10369" w:author="辽宁亿恩-赵军" w:date="2026-09-04T13:50:52Z">
            <w:rPr>
              <w:rFonts w:hint="eastAsia"/>
              <w:sz w:val="28"/>
              <w:szCs w:val="28"/>
            </w:rPr>
          </w:rPrChange>
        </w:rPr>
        <w:t>（</w:t>
      </w:r>
      <w:r>
        <w:rPr>
          <w:color w:val="auto"/>
          <w:sz w:val="28"/>
          <w:szCs w:val="28"/>
          <w:highlight w:val="none"/>
          <w:rPrChange w:id="10370" w:author="辽宁亿恩-赵军" w:date="2026-09-04T13:50:52Z">
            <w:rPr>
              <w:sz w:val="28"/>
              <w:szCs w:val="28"/>
            </w:rPr>
          </w:rPrChange>
        </w:rPr>
        <w:t>二</w:t>
      </w:r>
      <w:r>
        <w:rPr>
          <w:rFonts w:hint="eastAsia"/>
          <w:color w:val="auto"/>
          <w:sz w:val="28"/>
          <w:szCs w:val="28"/>
          <w:highlight w:val="none"/>
          <w:rPrChange w:id="10371" w:author="辽宁亿恩-赵军" w:date="2026-09-04T13:50:52Z">
            <w:rPr>
              <w:rFonts w:hint="eastAsia"/>
              <w:sz w:val="28"/>
              <w:szCs w:val="28"/>
            </w:rPr>
          </w:rPrChange>
        </w:rPr>
        <w:t>）投标函附录</w:t>
      </w:r>
      <w:bookmarkEnd w:id="782"/>
      <w:bookmarkEnd w:id="783"/>
    </w:p>
    <w:p w14:paraId="2CD25EB9">
      <w:pPr>
        <w:rPr>
          <w:rFonts w:hint="eastAsia" w:ascii="宋体" w:hAnsi="宋体"/>
          <w:b/>
          <w:color w:val="auto"/>
          <w:szCs w:val="21"/>
          <w:highlight w:val="none"/>
          <w:rPrChange w:id="10372" w:author="辽宁亿恩-赵军" w:date="2026-09-04T13:50:52Z">
            <w:rPr>
              <w:rFonts w:hint="eastAsia" w:ascii="宋体" w:hAnsi="宋体"/>
              <w:b/>
              <w:szCs w:val="21"/>
            </w:rPr>
          </w:rPrChange>
        </w:rPr>
      </w:pPr>
    </w:p>
    <w:p w14:paraId="1D88BC0C">
      <w:pPr>
        <w:rPr>
          <w:rFonts w:hint="eastAsia" w:ascii="宋体" w:hAnsi="宋体"/>
          <w:color w:val="auto"/>
          <w:szCs w:val="21"/>
          <w:highlight w:val="none"/>
          <w:rPrChange w:id="10373" w:author="辽宁亿恩-赵军" w:date="2026-09-04T13:50:52Z">
            <w:rPr>
              <w:rFonts w:hint="eastAsia" w:ascii="宋体" w:hAnsi="宋体"/>
              <w:szCs w:val="21"/>
            </w:rPr>
          </w:rPrChange>
        </w:rPr>
      </w:pPr>
      <w:r>
        <w:rPr>
          <w:rFonts w:hint="eastAsia" w:ascii="宋体" w:hAnsi="宋体"/>
          <w:b/>
          <w:color w:val="auto"/>
          <w:szCs w:val="21"/>
          <w:highlight w:val="none"/>
          <w:rPrChange w:id="10374" w:author="辽宁亿恩-赵军" w:date="2026-09-04T13:50:52Z">
            <w:rPr>
              <w:rFonts w:hint="eastAsia" w:ascii="宋体" w:hAnsi="宋体"/>
              <w:b/>
              <w:szCs w:val="21"/>
            </w:rPr>
          </w:rPrChange>
        </w:rPr>
        <w:t>标段名称：</w:t>
      </w:r>
      <w:r>
        <w:rPr>
          <w:rFonts w:hint="eastAsia" w:ascii="宋体" w:hAnsi="宋体"/>
          <w:color w:val="auto"/>
          <w:szCs w:val="21"/>
          <w:highlight w:val="none"/>
          <w:u w:val="single"/>
          <w:rPrChange w:id="10375" w:author="辽宁亿恩-赵军" w:date="2026-09-04T13:50:52Z">
            <w:rPr>
              <w:rFonts w:hint="eastAsia" w:ascii="宋体" w:hAnsi="宋体"/>
              <w:szCs w:val="21"/>
              <w:u w:val="single"/>
            </w:rPr>
          </w:rPrChange>
        </w:rPr>
        <w:t xml:space="preserve">       </w:t>
      </w:r>
      <w:r>
        <w:rPr>
          <w:rFonts w:ascii="宋体" w:hAnsi="宋体"/>
          <w:color w:val="auto"/>
          <w:szCs w:val="21"/>
          <w:highlight w:val="none"/>
          <w:u w:val="single"/>
          <w:rPrChange w:id="10376" w:author="辽宁亿恩-赵军" w:date="2026-09-04T13:50:52Z">
            <w:rPr>
              <w:rFonts w:ascii="宋体" w:hAnsi="宋体"/>
              <w:szCs w:val="21"/>
              <w:u w:val="single"/>
            </w:rPr>
          </w:rPrChange>
        </w:rPr>
        <w:t xml:space="preserve">                                               </w:t>
      </w:r>
      <w:r>
        <w:rPr>
          <w:rFonts w:hint="eastAsia" w:ascii="宋体" w:hAnsi="宋体"/>
          <w:color w:val="auto"/>
          <w:szCs w:val="21"/>
          <w:highlight w:val="none"/>
          <w:u w:val="single"/>
          <w:rPrChange w:id="10377"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378" w:author="辽宁亿恩-赵军" w:date="2026-09-04T13:50:52Z">
            <w:rPr>
              <w:rFonts w:hint="eastAsia" w:ascii="宋体" w:hAnsi="宋体"/>
              <w:szCs w:val="21"/>
            </w:rPr>
          </w:rPrChange>
        </w:rPr>
        <w:t xml:space="preserve"> </w:t>
      </w:r>
    </w:p>
    <w:p w14:paraId="21A2CDDC">
      <w:pPr>
        <w:rPr>
          <w:rFonts w:hint="eastAsia" w:ascii="宋体" w:hAnsi="宋体"/>
          <w:color w:val="auto"/>
          <w:szCs w:val="21"/>
          <w:highlight w:val="none"/>
          <w:rPrChange w:id="10379" w:author="辽宁亿恩-赵军" w:date="2026-09-04T13:50:52Z">
            <w:rPr>
              <w:rFonts w:hint="eastAsia" w:ascii="宋体" w:hAnsi="宋体"/>
              <w:szCs w:val="21"/>
            </w:rPr>
          </w:rPrChange>
        </w:rPr>
      </w:pPr>
    </w:p>
    <w:tbl>
      <w:tblPr>
        <w:tblStyle w:val="17"/>
        <w:tblW w:w="89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2609"/>
        <w:gridCol w:w="1267"/>
        <w:gridCol w:w="2267"/>
        <w:gridCol w:w="1935"/>
      </w:tblGrid>
      <w:tr w14:paraId="23B5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7DC03EEB">
            <w:pPr>
              <w:widowControl/>
              <w:jc w:val="center"/>
              <w:rPr>
                <w:rFonts w:hint="eastAsia" w:ascii="宋体" w:hAnsi="宋体" w:cs="宋体"/>
                <w:color w:val="auto"/>
                <w:szCs w:val="21"/>
                <w:highlight w:val="none"/>
                <w:rPrChange w:id="10380"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81" w:author="辽宁亿恩-赵军" w:date="2026-09-04T13:50:52Z">
                  <w:rPr>
                    <w:rFonts w:hint="eastAsia" w:ascii="宋体" w:hAnsi="宋体" w:cs="宋体"/>
                    <w:kern w:val="0"/>
                    <w:szCs w:val="21"/>
                    <w:lang w:bidi="ar"/>
                  </w:rPr>
                </w:rPrChange>
              </w:rPr>
              <w:t>序号</w:t>
            </w:r>
          </w:p>
        </w:tc>
        <w:tc>
          <w:tcPr>
            <w:tcW w:w="2609" w:type="dxa"/>
            <w:tcBorders>
              <w:top w:val="single" w:color="auto" w:sz="4" w:space="0"/>
              <w:left w:val="single" w:color="auto" w:sz="4" w:space="0"/>
              <w:bottom w:val="single" w:color="auto" w:sz="4" w:space="0"/>
              <w:right w:val="single" w:color="auto" w:sz="4" w:space="0"/>
            </w:tcBorders>
            <w:vAlign w:val="center"/>
          </w:tcPr>
          <w:p w14:paraId="533AC0F2">
            <w:pPr>
              <w:widowControl/>
              <w:jc w:val="center"/>
              <w:rPr>
                <w:rFonts w:hint="eastAsia" w:ascii="宋体" w:hAnsi="宋体" w:cs="宋体"/>
                <w:color w:val="auto"/>
                <w:szCs w:val="21"/>
                <w:highlight w:val="none"/>
                <w:rPrChange w:id="10382"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83" w:author="辽宁亿恩-赵军" w:date="2026-09-04T13:50:52Z">
                  <w:rPr>
                    <w:rFonts w:hint="eastAsia" w:ascii="宋体" w:hAnsi="宋体" w:cs="宋体"/>
                    <w:kern w:val="0"/>
                    <w:szCs w:val="21"/>
                    <w:lang w:bidi="ar"/>
                  </w:rPr>
                </w:rPrChange>
              </w:rPr>
              <w:t>条款名称</w:t>
            </w:r>
          </w:p>
        </w:tc>
        <w:tc>
          <w:tcPr>
            <w:tcW w:w="1267" w:type="dxa"/>
            <w:tcBorders>
              <w:top w:val="single" w:color="auto" w:sz="4" w:space="0"/>
              <w:left w:val="single" w:color="auto" w:sz="4" w:space="0"/>
              <w:bottom w:val="single" w:color="auto" w:sz="4" w:space="0"/>
              <w:right w:val="single" w:color="auto" w:sz="4" w:space="0"/>
            </w:tcBorders>
            <w:vAlign w:val="center"/>
          </w:tcPr>
          <w:p w14:paraId="1008DC42">
            <w:pPr>
              <w:widowControl/>
              <w:jc w:val="center"/>
              <w:rPr>
                <w:rFonts w:hint="eastAsia" w:ascii="宋体" w:hAnsi="宋体" w:cs="宋体"/>
                <w:color w:val="auto"/>
                <w:szCs w:val="21"/>
                <w:highlight w:val="none"/>
                <w:rPrChange w:id="1038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385" w:author="辽宁亿恩-赵军" w:date="2026-09-04T13:50:52Z">
                  <w:rPr>
                    <w:rFonts w:hint="eastAsia" w:ascii="宋体" w:hAnsi="宋体" w:cs="宋体"/>
                    <w:szCs w:val="21"/>
                  </w:rPr>
                </w:rPrChange>
              </w:rPr>
              <w:t>合同条款号</w:t>
            </w:r>
          </w:p>
        </w:tc>
        <w:tc>
          <w:tcPr>
            <w:tcW w:w="2267" w:type="dxa"/>
            <w:tcBorders>
              <w:top w:val="single" w:color="auto" w:sz="4" w:space="0"/>
              <w:left w:val="single" w:color="auto" w:sz="4" w:space="0"/>
              <w:bottom w:val="single" w:color="auto" w:sz="4" w:space="0"/>
              <w:right w:val="single" w:color="auto" w:sz="4" w:space="0"/>
            </w:tcBorders>
            <w:vAlign w:val="center"/>
          </w:tcPr>
          <w:p w14:paraId="3EF6895F">
            <w:pPr>
              <w:widowControl/>
              <w:jc w:val="center"/>
              <w:rPr>
                <w:rFonts w:hint="eastAsia" w:ascii="宋体" w:hAnsi="宋体" w:cs="宋体"/>
                <w:color w:val="auto"/>
                <w:szCs w:val="21"/>
                <w:highlight w:val="none"/>
                <w:rPrChange w:id="1038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87" w:author="辽宁亿恩-赵军" w:date="2026-09-04T13:50:52Z">
                  <w:rPr>
                    <w:rFonts w:hint="eastAsia" w:ascii="宋体" w:hAnsi="宋体" w:cs="宋体"/>
                    <w:kern w:val="0"/>
                    <w:szCs w:val="21"/>
                    <w:lang w:bidi="ar"/>
                  </w:rPr>
                </w:rPrChange>
              </w:rPr>
              <w:t>约定内容</w:t>
            </w:r>
          </w:p>
        </w:tc>
        <w:tc>
          <w:tcPr>
            <w:tcW w:w="1935" w:type="dxa"/>
            <w:tcBorders>
              <w:top w:val="single" w:color="auto" w:sz="4" w:space="0"/>
              <w:left w:val="single" w:color="auto" w:sz="4" w:space="0"/>
              <w:bottom w:val="single" w:color="auto" w:sz="4" w:space="0"/>
              <w:right w:val="single" w:color="auto" w:sz="4" w:space="0"/>
            </w:tcBorders>
            <w:vAlign w:val="center"/>
          </w:tcPr>
          <w:p w14:paraId="1300E099">
            <w:pPr>
              <w:widowControl/>
              <w:jc w:val="center"/>
              <w:rPr>
                <w:rFonts w:hint="eastAsia" w:ascii="宋体" w:hAnsi="宋体" w:cs="宋体"/>
                <w:color w:val="auto"/>
                <w:szCs w:val="21"/>
                <w:highlight w:val="none"/>
                <w:rPrChange w:id="10388"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89" w:author="辽宁亿恩-赵军" w:date="2026-09-04T13:50:52Z">
                  <w:rPr>
                    <w:rFonts w:hint="eastAsia" w:ascii="宋体" w:hAnsi="宋体" w:cs="宋体"/>
                    <w:kern w:val="0"/>
                    <w:szCs w:val="21"/>
                    <w:lang w:bidi="ar"/>
                  </w:rPr>
                </w:rPrChange>
              </w:rPr>
              <w:t>备注</w:t>
            </w:r>
          </w:p>
        </w:tc>
      </w:tr>
      <w:tr w14:paraId="5094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74D92CE2">
            <w:pPr>
              <w:widowControl/>
              <w:jc w:val="center"/>
              <w:rPr>
                <w:rFonts w:hint="eastAsia" w:ascii="宋体" w:hAnsi="宋体" w:cs="宋体"/>
                <w:color w:val="auto"/>
                <w:szCs w:val="21"/>
                <w:highlight w:val="none"/>
                <w:rPrChange w:id="10390"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91" w:author="辽宁亿恩-赵军" w:date="2026-09-04T13:50:52Z">
                  <w:rPr>
                    <w:rFonts w:hint="eastAsia" w:ascii="宋体" w:hAnsi="宋体" w:cs="宋体"/>
                    <w:kern w:val="0"/>
                    <w:szCs w:val="21"/>
                    <w:lang w:bidi="ar"/>
                  </w:rPr>
                </w:rPrChange>
              </w:rPr>
              <w:t>1</w:t>
            </w:r>
          </w:p>
        </w:tc>
        <w:tc>
          <w:tcPr>
            <w:tcW w:w="2609" w:type="dxa"/>
            <w:tcBorders>
              <w:top w:val="single" w:color="auto" w:sz="4" w:space="0"/>
              <w:left w:val="single" w:color="auto" w:sz="4" w:space="0"/>
              <w:bottom w:val="single" w:color="auto" w:sz="4" w:space="0"/>
              <w:right w:val="single" w:color="auto" w:sz="4" w:space="0"/>
            </w:tcBorders>
            <w:vAlign w:val="center"/>
          </w:tcPr>
          <w:p w14:paraId="4A9BC28D">
            <w:pPr>
              <w:widowControl/>
              <w:jc w:val="center"/>
              <w:rPr>
                <w:rFonts w:hint="eastAsia" w:ascii="宋体" w:hAnsi="宋体" w:cs="宋体"/>
                <w:color w:val="auto"/>
                <w:szCs w:val="21"/>
                <w:highlight w:val="none"/>
                <w:rPrChange w:id="10392"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93" w:author="辽宁亿恩-赵军" w:date="2026-09-04T13:50:52Z">
                  <w:rPr>
                    <w:rFonts w:hint="eastAsia" w:ascii="宋体" w:hAnsi="宋体" w:cs="宋体"/>
                    <w:kern w:val="0"/>
                    <w:szCs w:val="21"/>
                    <w:lang w:bidi="ar"/>
                  </w:rPr>
                </w:rPrChange>
              </w:rPr>
              <w:t>总监理工程师</w:t>
            </w:r>
          </w:p>
        </w:tc>
        <w:tc>
          <w:tcPr>
            <w:tcW w:w="1267" w:type="dxa"/>
            <w:tcBorders>
              <w:top w:val="single" w:color="auto" w:sz="4" w:space="0"/>
              <w:left w:val="single" w:color="auto" w:sz="4" w:space="0"/>
              <w:bottom w:val="single" w:color="auto" w:sz="4" w:space="0"/>
              <w:right w:val="single" w:color="auto" w:sz="4" w:space="0"/>
            </w:tcBorders>
            <w:vAlign w:val="center"/>
          </w:tcPr>
          <w:p w14:paraId="54837D27">
            <w:pPr>
              <w:widowControl/>
              <w:jc w:val="center"/>
              <w:rPr>
                <w:rFonts w:hint="eastAsia" w:ascii="宋体" w:hAnsi="宋体" w:cs="宋体"/>
                <w:color w:val="auto"/>
                <w:szCs w:val="21"/>
                <w:highlight w:val="none"/>
                <w:rPrChange w:id="10394"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95" w:author="辽宁亿恩-赵军" w:date="2026-09-04T13:50:52Z">
                  <w:rPr>
                    <w:rFonts w:hint="eastAsia" w:ascii="宋体" w:hAnsi="宋体" w:cs="宋体"/>
                    <w:kern w:val="0"/>
                    <w:szCs w:val="21"/>
                    <w:lang w:bidi="ar"/>
                  </w:rPr>
                </w:rPrChange>
              </w:rPr>
              <w:t>1.1.10</w:t>
            </w:r>
          </w:p>
        </w:tc>
        <w:tc>
          <w:tcPr>
            <w:tcW w:w="2267" w:type="dxa"/>
            <w:tcBorders>
              <w:top w:val="single" w:color="auto" w:sz="4" w:space="0"/>
              <w:left w:val="single" w:color="auto" w:sz="4" w:space="0"/>
              <w:bottom w:val="single" w:color="auto" w:sz="4" w:space="0"/>
              <w:right w:val="single" w:color="auto" w:sz="4" w:space="0"/>
            </w:tcBorders>
            <w:vAlign w:val="center"/>
          </w:tcPr>
          <w:p w14:paraId="53652A84">
            <w:pPr>
              <w:widowControl/>
              <w:ind w:left="285"/>
              <w:rPr>
                <w:rFonts w:hint="eastAsia" w:ascii="宋体" w:hAnsi="宋体" w:cs="宋体"/>
                <w:color w:val="auto"/>
                <w:szCs w:val="21"/>
                <w:highlight w:val="none"/>
                <w:rPrChange w:id="1039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397" w:author="辽宁亿恩-赵军" w:date="2026-09-04T13:50:52Z">
                  <w:rPr>
                    <w:rFonts w:hint="eastAsia" w:ascii="宋体" w:hAnsi="宋体" w:cs="宋体"/>
                    <w:kern w:val="0"/>
                    <w:szCs w:val="21"/>
                    <w:lang w:bidi="ar"/>
                  </w:rPr>
                </w:rPrChange>
              </w:rPr>
              <w:t>姓名：</w:t>
            </w:r>
          </w:p>
        </w:tc>
        <w:tc>
          <w:tcPr>
            <w:tcW w:w="1935" w:type="dxa"/>
            <w:tcBorders>
              <w:top w:val="single" w:color="auto" w:sz="4" w:space="0"/>
              <w:left w:val="single" w:color="auto" w:sz="4" w:space="0"/>
              <w:bottom w:val="single" w:color="auto" w:sz="4" w:space="0"/>
              <w:right w:val="single" w:color="auto" w:sz="4" w:space="0"/>
            </w:tcBorders>
            <w:vAlign w:val="center"/>
          </w:tcPr>
          <w:p w14:paraId="6B1CF2A0">
            <w:pPr>
              <w:widowControl/>
              <w:jc w:val="center"/>
              <w:rPr>
                <w:rFonts w:hint="eastAsia" w:ascii="宋体" w:hAnsi="宋体" w:cs="宋体"/>
                <w:color w:val="auto"/>
                <w:szCs w:val="21"/>
                <w:highlight w:val="none"/>
                <w:rPrChange w:id="10398"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399" w:author="辽宁亿恩-赵军" w:date="2026-09-04T13:50:52Z">
                  <w:rPr>
                    <w:rFonts w:hint="eastAsia" w:ascii="宋体" w:hAnsi="宋体" w:cs="宋体"/>
                    <w:kern w:val="0"/>
                    <w:sz w:val="24"/>
                    <w:lang w:bidi="ar"/>
                  </w:rPr>
                </w:rPrChange>
              </w:rPr>
              <w:t>……</w:t>
            </w:r>
          </w:p>
        </w:tc>
      </w:tr>
      <w:tr w14:paraId="0AD2E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799B2C9C">
            <w:pPr>
              <w:widowControl/>
              <w:jc w:val="center"/>
              <w:rPr>
                <w:rFonts w:hint="eastAsia" w:ascii="宋体" w:hAnsi="宋体" w:cs="宋体"/>
                <w:color w:val="auto"/>
                <w:szCs w:val="21"/>
                <w:highlight w:val="none"/>
                <w:rPrChange w:id="10400"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01" w:author="辽宁亿恩-赵军" w:date="2026-09-04T13:50:52Z">
                  <w:rPr>
                    <w:rFonts w:hint="eastAsia" w:ascii="宋体" w:hAnsi="宋体" w:cs="宋体"/>
                    <w:kern w:val="0"/>
                    <w:szCs w:val="21"/>
                    <w:lang w:bidi="ar"/>
                  </w:rPr>
                </w:rPrChange>
              </w:rPr>
              <w:t>2</w:t>
            </w:r>
          </w:p>
        </w:tc>
        <w:tc>
          <w:tcPr>
            <w:tcW w:w="2609" w:type="dxa"/>
            <w:tcBorders>
              <w:top w:val="single" w:color="auto" w:sz="4" w:space="0"/>
              <w:left w:val="single" w:color="auto" w:sz="4" w:space="0"/>
              <w:bottom w:val="single" w:color="auto" w:sz="4" w:space="0"/>
              <w:right w:val="single" w:color="auto" w:sz="4" w:space="0"/>
            </w:tcBorders>
            <w:vAlign w:val="center"/>
          </w:tcPr>
          <w:p w14:paraId="510B4EB6">
            <w:pPr>
              <w:widowControl/>
              <w:jc w:val="center"/>
              <w:rPr>
                <w:rFonts w:hint="eastAsia" w:ascii="宋体" w:hAnsi="宋体" w:cs="宋体"/>
                <w:color w:val="auto"/>
                <w:szCs w:val="21"/>
                <w:highlight w:val="none"/>
                <w:rPrChange w:id="10402"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03" w:author="辽宁亿恩-赵军" w:date="2026-09-04T13:50:52Z">
                  <w:rPr>
                    <w:rFonts w:hint="eastAsia" w:ascii="宋体" w:hAnsi="宋体" w:cs="宋体"/>
                    <w:kern w:val="0"/>
                    <w:szCs w:val="21"/>
                    <w:lang w:bidi="ar"/>
                  </w:rPr>
                </w:rPrChange>
              </w:rPr>
              <w:t>监理服务期限</w:t>
            </w:r>
          </w:p>
        </w:tc>
        <w:tc>
          <w:tcPr>
            <w:tcW w:w="1267" w:type="dxa"/>
            <w:tcBorders>
              <w:top w:val="single" w:color="auto" w:sz="4" w:space="0"/>
              <w:left w:val="single" w:color="auto" w:sz="4" w:space="0"/>
              <w:bottom w:val="single" w:color="auto" w:sz="4" w:space="0"/>
              <w:right w:val="single" w:color="auto" w:sz="4" w:space="0"/>
            </w:tcBorders>
            <w:vAlign w:val="center"/>
          </w:tcPr>
          <w:p w14:paraId="39D787A4">
            <w:pPr>
              <w:widowControl/>
              <w:jc w:val="center"/>
              <w:rPr>
                <w:rFonts w:hint="eastAsia" w:ascii="宋体" w:hAnsi="宋体" w:cs="宋体"/>
                <w:color w:val="auto"/>
                <w:szCs w:val="21"/>
                <w:highlight w:val="none"/>
                <w:rPrChange w:id="10404"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05" w:author="辽宁亿恩-赵军" w:date="2026-09-04T13:50:52Z">
                  <w:rPr>
                    <w:rFonts w:hint="eastAsia" w:ascii="宋体" w:hAnsi="宋体" w:cs="宋体"/>
                    <w:kern w:val="0"/>
                    <w:szCs w:val="21"/>
                    <w:lang w:bidi="ar"/>
                  </w:rPr>
                </w:rPrChange>
              </w:rPr>
              <w:t>/</w:t>
            </w:r>
          </w:p>
        </w:tc>
        <w:tc>
          <w:tcPr>
            <w:tcW w:w="2267" w:type="dxa"/>
            <w:tcBorders>
              <w:top w:val="single" w:color="auto" w:sz="4" w:space="0"/>
              <w:left w:val="single" w:color="auto" w:sz="4" w:space="0"/>
              <w:bottom w:val="single" w:color="auto" w:sz="4" w:space="0"/>
              <w:right w:val="single" w:color="auto" w:sz="4" w:space="0"/>
            </w:tcBorders>
            <w:vAlign w:val="center"/>
          </w:tcPr>
          <w:p w14:paraId="1C7B6B28">
            <w:pPr>
              <w:widowControl/>
              <w:ind w:firstLine="1260" w:firstLineChars="600"/>
              <w:rPr>
                <w:rFonts w:hint="eastAsia" w:ascii="宋体" w:hAnsi="宋体" w:cs="宋体"/>
                <w:color w:val="auto"/>
                <w:szCs w:val="21"/>
                <w:highlight w:val="none"/>
                <w:rPrChange w:id="1040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07" w:author="辽宁亿恩-赵军" w:date="2026-09-04T13:50:52Z">
                  <w:rPr>
                    <w:rFonts w:hint="eastAsia" w:ascii="宋体" w:hAnsi="宋体" w:cs="宋体"/>
                    <w:kern w:val="0"/>
                    <w:szCs w:val="21"/>
                    <w:lang w:bidi="ar"/>
                  </w:rPr>
                </w:rPrChange>
              </w:rPr>
              <w:t>日历天</w:t>
            </w:r>
          </w:p>
        </w:tc>
        <w:tc>
          <w:tcPr>
            <w:tcW w:w="1935" w:type="dxa"/>
            <w:tcBorders>
              <w:top w:val="single" w:color="auto" w:sz="4" w:space="0"/>
              <w:left w:val="single" w:color="auto" w:sz="4" w:space="0"/>
              <w:bottom w:val="single" w:color="auto" w:sz="4" w:space="0"/>
              <w:right w:val="single" w:color="auto" w:sz="4" w:space="0"/>
            </w:tcBorders>
            <w:vAlign w:val="center"/>
          </w:tcPr>
          <w:p w14:paraId="45CAA96F">
            <w:pPr>
              <w:widowControl/>
              <w:jc w:val="center"/>
              <w:rPr>
                <w:rFonts w:hint="eastAsia" w:ascii="宋体" w:hAnsi="宋体" w:cs="宋体"/>
                <w:color w:val="auto"/>
                <w:szCs w:val="21"/>
                <w:highlight w:val="none"/>
                <w:rPrChange w:id="10408"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09" w:author="辽宁亿恩-赵军" w:date="2026-09-04T13:50:52Z">
                  <w:rPr>
                    <w:rFonts w:hint="eastAsia" w:ascii="宋体" w:hAnsi="宋体" w:cs="宋体"/>
                    <w:kern w:val="0"/>
                    <w:sz w:val="24"/>
                    <w:lang w:bidi="ar"/>
                  </w:rPr>
                </w:rPrChange>
              </w:rPr>
              <w:t>……</w:t>
            </w:r>
          </w:p>
        </w:tc>
      </w:tr>
      <w:tr w14:paraId="7F43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5717B9CD">
            <w:pPr>
              <w:widowControl/>
              <w:jc w:val="center"/>
              <w:rPr>
                <w:rFonts w:hint="eastAsia" w:ascii="宋体" w:hAnsi="宋体" w:cs="宋体"/>
                <w:color w:val="auto"/>
                <w:szCs w:val="21"/>
                <w:highlight w:val="none"/>
                <w:rPrChange w:id="10410"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11" w:author="辽宁亿恩-赵军" w:date="2026-09-04T13:50:52Z">
                  <w:rPr>
                    <w:rFonts w:hint="eastAsia" w:ascii="宋体" w:hAnsi="宋体" w:cs="宋体"/>
                    <w:kern w:val="0"/>
                    <w:szCs w:val="21"/>
                    <w:lang w:bidi="ar"/>
                  </w:rPr>
                </w:rPrChange>
              </w:rPr>
              <w:t>3</w:t>
            </w:r>
          </w:p>
        </w:tc>
        <w:tc>
          <w:tcPr>
            <w:tcW w:w="2609" w:type="dxa"/>
            <w:tcBorders>
              <w:top w:val="single" w:color="auto" w:sz="4" w:space="0"/>
              <w:left w:val="single" w:color="auto" w:sz="4" w:space="0"/>
              <w:bottom w:val="single" w:color="auto" w:sz="4" w:space="0"/>
              <w:right w:val="single" w:color="auto" w:sz="4" w:space="0"/>
            </w:tcBorders>
            <w:vAlign w:val="center"/>
          </w:tcPr>
          <w:p w14:paraId="443FC2BE">
            <w:pPr>
              <w:widowControl/>
              <w:jc w:val="center"/>
              <w:rPr>
                <w:rFonts w:hint="eastAsia" w:ascii="宋体" w:hAnsi="宋体" w:cs="宋体"/>
                <w:color w:val="auto"/>
                <w:szCs w:val="21"/>
                <w:highlight w:val="none"/>
                <w:rPrChange w:id="10412"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13" w:author="辽宁亿恩-赵军" w:date="2026-09-04T13:50:52Z">
                  <w:rPr>
                    <w:rFonts w:hint="eastAsia" w:ascii="宋体" w:hAnsi="宋体" w:cs="宋体"/>
                    <w:kern w:val="0"/>
                    <w:szCs w:val="21"/>
                    <w:lang w:bidi="ar"/>
                  </w:rPr>
                </w:rPrChange>
              </w:rPr>
              <w:t>质量标准</w:t>
            </w:r>
          </w:p>
        </w:tc>
        <w:tc>
          <w:tcPr>
            <w:tcW w:w="1267" w:type="dxa"/>
            <w:tcBorders>
              <w:top w:val="single" w:color="auto" w:sz="4" w:space="0"/>
              <w:left w:val="single" w:color="auto" w:sz="4" w:space="0"/>
              <w:bottom w:val="single" w:color="auto" w:sz="4" w:space="0"/>
              <w:right w:val="single" w:color="auto" w:sz="4" w:space="0"/>
            </w:tcBorders>
            <w:vAlign w:val="center"/>
          </w:tcPr>
          <w:p w14:paraId="5D1EC19F">
            <w:pPr>
              <w:pStyle w:val="14"/>
              <w:widowControl/>
              <w:jc w:val="center"/>
              <w:rPr>
                <w:rFonts w:hint="eastAsia"/>
                <w:color w:val="auto"/>
                <w:szCs w:val="21"/>
                <w:highlight w:val="none"/>
                <w:rPrChange w:id="10414" w:author="辽宁亿恩-赵军" w:date="2026-09-04T13:50:52Z">
                  <w:rPr>
                    <w:rFonts w:hint="eastAsia"/>
                    <w:szCs w:val="21"/>
                  </w:rPr>
                </w:rPrChange>
              </w:rPr>
            </w:pPr>
            <w:r>
              <w:rPr>
                <w:rFonts w:hint="eastAsia"/>
                <w:color w:val="auto"/>
                <w:highlight w:val="none"/>
                <w:rPrChange w:id="10415" w:author="辽宁亿恩-赵军" w:date="2026-09-04T13:50:52Z">
                  <w:rPr>
                    <w:rFonts w:hint="eastAsia"/>
                  </w:rPr>
                </w:rPrChange>
              </w:rPr>
              <w:t>/</w:t>
            </w:r>
          </w:p>
        </w:tc>
        <w:tc>
          <w:tcPr>
            <w:tcW w:w="2267" w:type="dxa"/>
            <w:tcBorders>
              <w:top w:val="single" w:color="auto" w:sz="4" w:space="0"/>
              <w:left w:val="single" w:color="auto" w:sz="4" w:space="0"/>
              <w:bottom w:val="single" w:color="auto" w:sz="4" w:space="0"/>
              <w:right w:val="single" w:color="auto" w:sz="4" w:space="0"/>
            </w:tcBorders>
            <w:vAlign w:val="center"/>
          </w:tcPr>
          <w:p w14:paraId="7FF6DF5A">
            <w:pPr>
              <w:widowControl/>
              <w:jc w:val="center"/>
              <w:rPr>
                <w:rFonts w:hint="eastAsia" w:ascii="宋体" w:hAnsi="宋体" w:cs="宋体"/>
                <w:color w:val="auto"/>
                <w:szCs w:val="21"/>
                <w:highlight w:val="none"/>
                <w:rPrChange w:id="1041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17" w:author="辽宁亿恩-赵军" w:date="2026-09-04T13:50:52Z">
                  <w:rPr>
                    <w:rFonts w:hint="eastAsia" w:ascii="宋体" w:hAnsi="宋体" w:cs="宋体"/>
                    <w:kern w:val="0"/>
                    <w:szCs w:val="21"/>
                    <w:lang w:bidi="ar"/>
                  </w:rPr>
                </w:rPrChange>
              </w:rPr>
              <w:t xml:space="preserve">         </w:t>
            </w:r>
          </w:p>
        </w:tc>
        <w:tc>
          <w:tcPr>
            <w:tcW w:w="1935" w:type="dxa"/>
            <w:tcBorders>
              <w:top w:val="single" w:color="auto" w:sz="4" w:space="0"/>
              <w:left w:val="single" w:color="auto" w:sz="4" w:space="0"/>
              <w:bottom w:val="single" w:color="auto" w:sz="4" w:space="0"/>
              <w:right w:val="single" w:color="auto" w:sz="4" w:space="0"/>
            </w:tcBorders>
            <w:vAlign w:val="center"/>
          </w:tcPr>
          <w:p w14:paraId="3CE383CB">
            <w:pPr>
              <w:widowControl/>
              <w:jc w:val="center"/>
              <w:rPr>
                <w:rFonts w:hint="eastAsia" w:ascii="宋体" w:hAnsi="宋体" w:cs="宋体"/>
                <w:color w:val="auto"/>
                <w:szCs w:val="21"/>
                <w:highlight w:val="none"/>
                <w:rPrChange w:id="10418"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19" w:author="辽宁亿恩-赵军" w:date="2026-09-04T13:50:52Z">
                  <w:rPr>
                    <w:rFonts w:hint="eastAsia" w:ascii="宋体" w:hAnsi="宋体" w:cs="宋体"/>
                    <w:kern w:val="0"/>
                    <w:sz w:val="24"/>
                    <w:lang w:bidi="ar"/>
                  </w:rPr>
                </w:rPrChange>
              </w:rPr>
              <w:t>……</w:t>
            </w:r>
          </w:p>
        </w:tc>
      </w:tr>
      <w:tr w14:paraId="20E3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6ACB28A5">
            <w:pPr>
              <w:widowControl/>
              <w:jc w:val="center"/>
              <w:rPr>
                <w:rFonts w:hint="eastAsia" w:ascii="宋体" w:hAnsi="宋体" w:cs="宋体"/>
                <w:color w:val="auto"/>
                <w:kern w:val="0"/>
                <w:szCs w:val="21"/>
                <w:highlight w:val="none"/>
                <w:lang w:bidi="ar"/>
                <w:rPrChange w:id="10420" w:author="辽宁亿恩-赵军" w:date="2026-09-04T13:50:52Z">
                  <w:rPr>
                    <w:rFonts w:hint="eastAsia" w:ascii="宋体" w:hAnsi="宋体" w:cs="宋体"/>
                    <w:kern w:val="0"/>
                    <w:szCs w:val="21"/>
                    <w:lang w:bidi="ar"/>
                  </w:rPr>
                </w:rPrChange>
              </w:rPr>
            </w:pPr>
            <w:r>
              <w:rPr>
                <w:rFonts w:hint="eastAsia" w:ascii="宋体" w:hAnsi="宋体" w:cs="宋体"/>
                <w:color w:val="auto"/>
                <w:kern w:val="0"/>
                <w:szCs w:val="21"/>
                <w:highlight w:val="none"/>
                <w:lang w:bidi="ar"/>
                <w:rPrChange w:id="10421" w:author="辽宁亿恩-赵军" w:date="2026-09-04T13:50:52Z">
                  <w:rPr>
                    <w:rFonts w:hint="eastAsia" w:ascii="宋体" w:hAnsi="宋体" w:cs="宋体"/>
                    <w:kern w:val="0"/>
                    <w:szCs w:val="21"/>
                    <w:lang w:bidi="ar"/>
                  </w:rPr>
                </w:rPrChange>
              </w:rPr>
              <w:t>4</w:t>
            </w:r>
          </w:p>
        </w:tc>
        <w:tc>
          <w:tcPr>
            <w:tcW w:w="2609" w:type="dxa"/>
            <w:tcBorders>
              <w:top w:val="single" w:color="auto" w:sz="4" w:space="0"/>
              <w:left w:val="single" w:color="auto" w:sz="4" w:space="0"/>
              <w:bottom w:val="single" w:color="auto" w:sz="4" w:space="0"/>
              <w:right w:val="single" w:color="auto" w:sz="4" w:space="0"/>
            </w:tcBorders>
            <w:vAlign w:val="center"/>
          </w:tcPr>
          <w:p w14:paraId="0EE31FAE">
            <w:pPr>
              <w:widowControl/>
              <w:jc w:val="center"/>
              <w:rPr>
                <w:rFonts w:hint="eastAsia" w:ascii="宋体" w:hAnsi="宋体" w:cs="宋体"/>
                <w:color w:val="auto"/>
                <w:kern w:val="0"/>
                <w:szCs w:val="21"/>
                <w:highlight w:val="none"/>
                <w:lang w:bidi="ar"/>
                <w:rPrChange w:id="10422" w:author="辽宁亿恩-赵军" w:date="2026-09-04T13:50:52Z">
                  <w:rPr>
                    <w:rFonts w:hint="eastAsia" w:ascii="宋体" w:hAnsi="宋体" w:cs="宋体"/>
                    <w:kern w:val="0"/>
                    <w:szCs w:val="21"/>
                    <w:lang w:bidi="ar"/>
                  </w:rPr>
                </w:rPrChange>
              </w:rPr>
            </w:pPr>
            <w:r>
              <w:rPr>
                <w:rFonts w:hint="eastAsia" w:ascii="宋体" w:hAnsi="宋体" w:cs="宋体"/>
                <w:color w:val="auto"/>
                <w:kern w:val="0"/>
                <w:szCs w:val="21"/>
                <w:highlight w:val="none"/>
                <w:lang w:bidi="ar"/>
                <w:rPrChange w:id="10423" w:author="辽宁亿恩-赵军" w:date="2026-09-04T13:50:52Z">
                  <w:rPr>
                    <w:rFonts w:hint="eastAsia" w:ascii="宋体" w:hAnsi="宋体" w:cs="宋体"/>
                    <w:kern w:val="0"/>
                    <w:szCs w:val="21"/>
                    <w:lang w:bidi="ar"/>
                  </w:rPr>
                </w:rPrChange>
              </w:rPr>
              <w:t>投标有效期</w:t>
            </w:r>
          </w:p>
        </w:tc>
        <w:tc>
          <w:tcPr>
            <w:tcW w:w="1267" w:type="dxa"/>
            <w:tcBorders>
              <w:top w:val="single" w:color="auto" w:sz="4" w:space="0"/>
              <w:left w:val="single" w:color="auto" w:sz="4" w:space="0"/>
              <w:bottom w:val="single" w:color="auto" w:sz="4" w:space="0"/>
              <w:right w:val="single" w:color="auto" w:sz="4" w:space="0"/>
            </w:tcBorders>
            <w:vAlign w:val="center"/>
          </w:tcPr>
          <w:p w14:paraId="3A4312AE">
            <w:pPr>
              <w:widowControl/>
              <w:jc w:val="center"/>
              <w:rPr>
                <w:rFonts w:hint="eastAsia" w:ascii="宋体" w:hAnsi="宋体" w:cs="宋体"/>
                <w:color w:val="auto"/>
                <w:szCs w:val="21"/>
                <w:highlight w:val="none"/>
                <w:rPrChange w:id="10424" w:author="辽宁亿恩-赵军" w:date="2026-09-04T13:50:52Z">
                  <w:rPr>
                    <w:rFonts w:hint="eastAsia" w:ascii="宋体" w:hAnsi="宋体" w:cs="宋体"/>
                    <w:szCs w:val="21"/>
                  </w:rPr>
                </w:rPrChange>
              </w:rPr>
            </w:pPr>
            <w:r>
              <w:rPr>
                <w:rFonts w:hint="eastAsia"/>
                <w:color w:val="auto"/>
                <w:highlight w:val="none"/>
                <w:rPrChange w:id="10425" w:author="辽宁亿恩-赵军" w:date="2026-09-04T13:50:52Z">
                  <w:rPr>
                    <w:rFonts w:hint="eastAsia"/>
                  </w:rPr>
                </w:rPrChange>
              </w:rPr>
              <w:t>/</w:t>
            </w:r>
          </w:p>
        </w:tc>
        <w:tc>
          <w:tcPr>
            <w:tcW w:w="2267" w:type="dxa"/>
            <w:tcBorders>
              <w:top w:val="single" w:color="auto" w:sz="4" w:space="0"/>
              <w:left w:val="single" w:color="auto" w:sz="4" w:space="0"/>
              <w:bottom w:val="single" w:color="auto" w:sz="4" w:space="0"/>
              <w:right w:val="single" w:color="auto" w:sz="4" w:space="0"/>
            </w:tcBorders>
            <w:vAlign w:val="center"/>
          </w:tcPr>
          <w:p w14:paraId="3A306717">
            <w:pPr>
              <w:widowControl/>
              <w:jc w:val="center"/>
              <w:rPr>
                <w:rFonts w:hint="eastAsia" w:ascii="宋体" w:hAnsi="宋体" w:cs="宋体"/>
                <w:color w:val="auto"/>
                <w:szCs w:val="21"/>
                <w:highlight w:val="none"/>
                <w:rPrChange w:id="10426" w:author="辽宁亿恩-赵军" w:date="2026-09-04T13:50:52Z">
                  <w:rPr>
                    <w:rFonts w:hint="eastAsia" w:ascii="宋体" w:hAnsi="宋体" w:cs="宋体"/>
                    <w:szCs w:val="21"/>
                  </w:rPr>
                </w:rPrChange>
              </w:rPr>
            </w:pPr>
            <w:r>
              <w:rPr>
                <w:rFonts w:hint="eastAsia" w:ascii="宋体" w:hAnsi="宋体" w:cs="宋体"/>
                <w:color w:val="auto"/>
                <w:kern w:val="0"/>
                <w:szCs w:val="21"/>
                <w:highlight w:val="none"/>
                <w:lang w:bidi="ar"/>
                <w:rPrChange w:id="10427" w:author="辽宁亿恩-赵军" w:date="2026-09-04T13:50:52Z">
                  <w:rPr>
                    <w:rFonts w:hint="eastAsia" w:ascii="宋体" w:hAnsi="宋体" w:cs="宋体"/>
                    <w:kern w:val="0"/>
                    <w:szCs w:val="21"/>
                    <w:lang w:bidi="ar"/>
                  </w:rPr>
                </w:rPrChange>
              </w:rPr>
              <w:t xml:space="preserve">          日历天</w:t>
            </w:r>
          </w:p>
        </w:tc>
        <w:tc>
          <w:tcPr>
            <w:tcW w:w="1935" w:type="dxa"/>
            <w:tcBorders>
              <w:top w:val="single" w:color="auto" w:sz="4" w:space="0"/>
              <w:left w:val="single" w:color="auto" w:sz="4" w:space="0"/>
              <w:bottom w:val="single" w:color="auto" w:sz="4" w:space="0"/>
              <w:right w:val="single" w:color="auto" w:sz="4" w:space="0"/>
            </w:tcBorders>
            <w:vAlign w:val="center"/>
          </w:tcPr>
          <w:p w14:paraId="6DEFBAF0">
            <w:pPr>
              <w:widowControl/>
              <w:jc w:val="center"/>
              <w:rPr>
                <w:rFonts w:hint="eastAsia" w:ascii="宋体" w:hAnsi="宋体" w:cs="宋体"/>
                <w:color w:val="auto"/>
                <w:kern w:val="0"/>
                <w:sz w:val="24"/>
                <w:highlight w:val="none"/>
                <w:lang w:bidi="ar"/>
                <w:rPrChange w:id="10428" w:author="辽宁亿恩-赵军" w:date="2026-09-04T13:50:52Z">
                  <w:rPr>
                    <w:rFonts w:hint="eastAsia" w:ascii="宋体" w:hAnsi="宋体" w:cs="宋体"/>
                    <w:kern w:val="0"/>
                    <w:sz w:val="24"/>
                    <w:lang w:bidi="ar"/>
                  </w:rPr>
                </w:rPrChange>
              </w:rPr>
            </w:pPr>
          </w:p>
        </w:tc>
      </w:tr>
      <w:tr w14:paraId="1C326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900" w:type="dxa"/>
            <w:tcBorders>
              <w:top w:val="single" w:color="auto" w:sz="4" w:space="0"/>
              <w:left w:val="single" w:color="auto" w:sz="4" w:space="0"/>
              <w:bottom w:val="single" w:color="auto" w:sz="4" w:space="0"/>
              <w:right w:val="single" w:color="auto" w:sz="4" w:space="0"/>
            </w:tcBorders>
            <w:vAlign w:val="center"/>
          </w:tcPr>
          <w:p w14:paraId="5359FBAA">
            <w:pPr>
              <w:jc w:val="center"/>
              <w:rPr>
                <w:rFonts w:hint="eastAsia" w:ascii="宋体" w:hAnsi="宋体" w:cs="宋体"/>
                <w:color w:val="auto"/>
                <w:szCs w:val="21"/>
                <w:highlight w:val="none"/>
                <w:rPrChange w:id="10429"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30" w:author="辽宁亿恩-赵军" w:date="2026-09-04T13:50:52Z">
                  <w:rPr>
                    <w:rFonts w:hint="eastAsia" w:ascii="宋体" w:hAnsi="宋体" w:cs="宋体"/>
                    <w:kern w:val="0"/>
                    <w:sz w:val="24"/>
                    <w:lang w:bidi="ar"/>
                  </w:rPr>
                </w:rPrChange>
              </w:rPr>
              <w:t>……</w:t>
            </w:r>
          </w:p>
        </w:tc>
        <w:tc>
          <w:tcPr>
            <w:tcW w:w="2609" w:type="dxa"/>
            <w:tcBorders>
              <w:top w:val="single" w:color="auto" w:sz="4" w:space="0"/>
              <w:left w:val="single" w:color="auto" w:sz="4" w:space="0"/>
              <w:bottom w:val="single" w:color="auto" w:sz="4" w:space="0"/>
              <w:right w:val="single" w:color="auto" w:sz="4" w:space="0"/>
            </w:tcBorders>
            <w:vAlign w:val="center"/>
          </w:tcPr>
          <w:p w14:paraId="3E1889B7">
            <w:pPr>
              <w:jc w:val="center"/>
              <w:rPr>
                <w:rFonts w:hint="eastAsia" w:ascii="宋体" w:hAnsi="宋体" w:cs="宋体"/>
                <w:color w:val="auto"/>
                <w:szCs w:val="21"/>
                <w:highlight w:val="none"/>
                <w:rPrChange w:id="10431"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32" w:author="辽宁亿恩-赵军" w:date="2026-09-04T13:50:52Z">
                  <w:rPr>
                    <w:rFonts w:hint="eastAsia" w:ascii="宋体" w:hAnsi="宋体" w:cs="宋体"/>
                    <w:kern w:val="0"/>
                    <w:sz w:val="24"/>
                    <w:lang w:bidi="ar"/>
                  </w:rPr>
                </w:rPrChange>
              </w:rPr>
              <w:t>……</w:t>
            </w:r>
          </w:p>
        </w:tc>
        <w:tc>
          <w:tcPr>
            <w:tcW w:w="1267" w:type="dxa"/>
            <w:tcBorders>
              <w:top w:val="single" w:color="auto" w:sz="4" w:space="0"/>
              <w:left w:val="single" w:color="auto" w:sz="4" w:space="0"/>
              <w:bottom w:val="single" w:color="auto" w:sz="4" w:space="0"/>
              <w:right w:val="single" w:color="auto" w:sz="4" w:space="0"/>
            </w:tcBorders>
            <w:vAlign w:val="center"/>
          </w:tcPr>
          <w:p w14:paraId="4E680CF8">
            <w:pPr>
              <w:jc w:val="center"/>
              <w:rPr>
                <w:rFonts w:hint="eastAsia" w:ascii="宋体" w:hAnsi="宋体" w:cs="宋体"/>
                <w:color w:val="auto"/>
                <w:szCs w:val="21"/>
                <w:highlight w:val="none"/>
                <w:rPrChange w:id="10433" w:author="辽宁亿恩-赵军" w:date="2026-09-04T13:50:52Z">
                  <w:rPr>
                    <w:rFonts w:hint="eastAsia" w:ascii="宋体" w:hAnsi="宋体" w:cs="宋体"/>
                    <w:szCs w:val="21"/>
                  </w:rPr>
                </w:rPrChange>
              </w:rPr>
            </w:pPr>
          </w:p>
        </w:tc>
        <w:tc>
          <w:tcPr>
            <w:tcW w:w="2267" w:type="dxa"/>
            <w:tcBorders>
              <w:top w:val="single" w:color="auto" w:sz="4" w:space="0"/>
              <w:left w:val="single" w:color="auto" w:sz="4" w:space="0"/>
              <w:bottom w:val="single" w:color="auto" w:sz="4" w:space="0"/>
              <w:right w:val="single" w:color="auto" w:sz="4" w:space="0"/>
            </w:tcBorders>
            <w:vAlign w:val="center"/>
          </w:tcPr>
          <w:p w14:paraId="08C6579F">
            <w:pPr>
              <w:jc w:val="center"/>
              <w:rPr>
                <w:rFonts w:hint="eastAsia" w:ascii="宋体" w:hAnsi="宋体" w:cs="宋体"/>
                <w:color w:val="auto"/>
                <w:szCs w:val="21"/>
                <w:highlight w:val="none"/>
                <w:rPrChange w:id="10434"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35" w:author="辽宁亿恩-赵军" w:date="2026-09-04T13:50:52Z">
                  <w:rPr>
                    <w:rFonts w:hint="eastAsia" w:ascii="宋体" w:hAnsi="宋体" w:cs="宋体"/>
                    <w:kern w:val="0"/>
                    <w:sz w:val="24"/>
                    <w:lang w:bidi="ar"/>
                  </w:rPr>
                </w:rPrChange>
              </w:rPr>
              <w:t>……</w:t>
            </w:r>
          </w:p>
        </w:tc>
        <w:tc>
          <w:tcPr>
            <w:tcW w:w="1935" w:type="dxa"/>
            <w:tcBorders>
              <w:top w:val="single" w:color="auto" w:sz="4" w:space="0"/>
              <w:left w:val="single" w:color="auto" w:sz="4" w:space="0"/>
              <w:bottom w:val="single" w:color="auto" w:sz="4" w:space="0"/>
              <w:right w:val="single" w:color="auto" w:sz="4" w:space="0"/>
            </w:tcBorders>
            <w:vAlign w:val="center"/>
          </w:tcPr>
          <w:p w14:paraId="3C1C13DA">
            <w:pPr>
              <w:jc w:val="center"/>
              <w:rPr>
                <w:rFonts w:hint="eastAsia" w:ascii="宋体" w:hAnsi="宋体" w:cs="宋体"/>
                <w:color w:val="auto"/>
                <w:szCs w:val="21"/>
                <w:highlight w:val="none"/>
                <w:rPrChange w:id="10436" w:author="辽宁亿恩-赵军" w:date="2026-09-04T13:50:52Z">
                  <w:rPr>
                    <w:rFonts w:hint="eastAsia" w:ascii="宋体" w:hAnsi="宋体" w:cs="宋体"/>
                    <w:szCs w:val="21"/>
                  </w:rPr>
                </w:rPrChange>
              </w:rPr>
            </w:pPr>
            <w:r>
              <w:rPr>
                <w:rFonts w:hint="eastAsia" w:ascii="宋体" w:hAnsi="宋体" w:cs="宋体"/>
                <w:color w:val="auto"/>
                <w:kern w:val="0"/>
                <w:sz w:val="24"/>
                <w:highlight w:val="none"/>
                <w:lang w:bidi="ar"/>
                <w:rPrChange w:id="10437" w:author="辽宁亿恩-赵军" w:date="2026-09-04T13:50:52Z">
                  <w:rPr>
                    <w:rFonts w:hint="eastAsia" w:ascii="宋体" w:hAnsi="宋体" w:cs="宋体"/>
                    <w:kern w:val="0"/>
                    <w:sz w:val="24"/>
                    <w:lang w:bidi="ar"/>
                  </w:rPr>
                </w:rPrChange>
              </w:rPr>
              <w:t>……</w:t>
            </w:r>
          </w:p>
        </w:tc>
      </w:tr>
    </w:tbl>
    <w:p w14:paraId="54E60CC3">
      <w:pPr>
        <w:spacing w:line="440" w:lineRule="exact"/>
        <w:ind w:firstLine="3675" w:firstLineChars="1750"/>
        <w:rPr>
          <w:color w:val="auto"/>
          <w:szCs w:val="21"/>
          <w:highlight w:val="none"/>
          <w:rPrChange w:id="10438" w:author="辽宁亿恩-赵军" w:date="2026-09-04T13:50:52Z">
            <w:rPr>
              <w:szCs w:val="21"/>
            </w:rPr>
          </w:rPrChange>
        </w:rPr>
      </w:pPr>
    </w:p>
    <w:p w14:paraId="188467DD">
      <w:pPr>
        <w:spacing w:line="440" w:lineRule="exact"/>
        <w:ind w:firstLine="3675" w:firstLineChars="1750"/>
        <w:rPr>
          <w:color w:val="auto"/>
          <w:szCs w:val="21"/>
          <w:highlight w:val="none"/>
          <w:rPrChange w:id="10439" w:author="辽宁亿恩-赵军" w:date="2026-09-04T13:50:52Z">
            <w:rPr>
              <w:szCs w:val="21"/>
            </w:rPr>
          </w:rPrChange>
        </w:rPr>
      </w:pPr>
      <w:r>
        <w:rPr>
          <w:color w:val="auto"/>
          <w:szCs w:val="21"/>
          <w:highlight w:val="none"/>
          <w:rPrChange w:id="10440" w:author="辽宁亿恩-赵军" w:date="2026-09-04T13:50:52Z">
            <w:rPr>
              <w:szCs w:val="21"/>
            </w:rPr>
          </w:rPrChange>
        </w:rPr>
        <w:t>投 标 人：</w:t>
      </w:r>
      <w:r>
        <w:rPr>
          <w:color w:val="auto"/>
          <w:szCs w:val="21"/>
          <w:highlight w:val="none"/>
          <w:u w:val="single"/>
          <w:rPrChange w:id="10441" w:author="辽宁亿恩-赵军" w:date="2026-09-04T13:50:52Z">
            <w:rPr>
              <w:szCs w:val="21"/>
              <w:u w:val="single"/>
            </w:rPr>
          </w:rPrChange>
        </w:rPr>
        <w:t xml:space="preserve">                      </w:t>
      </w:r>
      <w:r>
        <w:rPr>
          <w:color w:val="auto"/>
          <w:szCs w:val="21"/>
          <w:highlight w:val="none"/>
          <w:rPrChange w:id="10442" w:author="辽宁亿恩-赵军" w:date="2026-09-04T13:50:52Z">
            <w:rPr>
              <w:szCs w:val="21"/>
            </w:rPr>
          </w:rPrChange>
        </w:rPr>
        <w:t>（盖单位章）</w:t>
      </w:r>
    </w:p>
    <w:p w14:paraId="2A9146A7">
      <w:pPr>
        <w:spacing w:line="440" w:lineRule="exact"/>
        <w:ind w:firstLine="2415" w:firstLineChars="1150"/>
        <w:rPr>
          <w:color w:val="auto"/>
          <w:szCs w:val="21"/>
          <w:highlight w:val="none"/>
          <w:rPrChange w:id="10443" w:author="辽宁亿恩-赵军" w:date="2026-09-04T13:50:52Z">
            <w:rPr>
              <w:szCs w:val="21"/>
            </w:rPr>
          </w:rPrChange>
        </w:rPr>
      </w:pPr>
      <w:r>
        <w:rPr>
          <w:color w:val="auto"/>
          <w:szCs w:val="21"/>
          <w:highlight w:val="none"/>
          <w:rPrChange w:id="10444" w:author="辽宁亿恩-赵军" w:date="2026-09-04T13:50:52Z">
            <w:rPr>
              <w:szCs w:val="21"/>
            </w:rPr>
          </w:rPrChange>
        </w:rPr>
        <w:t>法定代表人</w:t>
      </w:r>
      <w:r>
        <w:rPr>
          <w:rFonts w:hint="eastAsia"/>
          <w:color w:val="auto"/>
          <w:szCs w:val="21"/>
          <w:highlight w:val="none"/>
          <w:rPrChange w:id="10445" w:author="辽宁亿恩-赵军" w:date="2026-09-04T13:50:52Z">
            <w:rPr>
              <w:rFonts w:hint="eastAsia"/>
              <w:szCs w:val="21"/>
            </w:rPr>
          </w:rPrChange>
        </w:rPr>
        <w:t>或授权委托人</w:t>
      </w:r>
      <w:r>
        <w:rPr>
          <w:color w:val="auto"/>
          <w:szCs w:val="21"/>
          <w:highlight w:val="none"/>
          <w:rPrChange w:id="10446" w:author="辽宁亿恩-赵军" w:date="2026-09-04T13:50:52Z">
            <w:rPr>
              <w:szCs w:val="21"/>
            </w:rPr>
          </w:rPrChange>
        </w:rPr>
        <w:t>：</w:t>
      </w:r>
      <w:r>
        <w:rPr>
          <w:color w:val="auto"/>
          <w:szCs w:val="21"/>
          <w:highlight w:val="none"/>
          <w:u w:val="single"/>
          <w:rPrChange w:id="10447" w:author="辽宁亿恩-赵军" w:date="2026-09-04T13:50:52Z">
            <w:rPr>
              <w:szCs w:val="21"/>
              <w:u w:val="single"/>
            </w:rPr>
          </w:rPrChange>
        </w:rPr>
        <w:t xml:space="preserve">      </w:t>
      </w:r>
      <w:r>
        <w:rPr>
          <w:rFonts w:hint="eastAsia"/>
          <w:color w:val="auto"/>
          <w:szCs w:val="21"/>
          <w:highlight w:val="none"/>
          <w:u w:val="single"/>
          <w:rPrChange w:id="10448" w:author="辽宁亿恩-赵军" w:date="2026-09-04T13:50:52Z">
            <w:rPr>
              <w:rFonts w:hint="eastAsia"/>
              <w:szCs w:val="21"/>
              <w:u w:val="single"/>
            </w:rPr>
          </w:rPrChange>
        </w:rPr>
        <w:t xml:space="preserve">                 </w:t>
      </w:r>
      <w:r>
        <w:rPr>
          <w:color w:val="auto"/>
          <w:szCs w:val="21"/>
          <w:highlight w:val="none"/>
          <w:u w:val="single"/>
          <w:rPrChange w:id="10449" w:author="辽宁亿恩-赵军" w:date="2026-09-04T13:50:52Z">
            <w:rPr>
              <w:szCs w:val="21"/>
              <w:u w:val="single"/>
            </w:rPr>
          </w:rPrChange>
        </w:rPr>
        <w:t xml:space="preserve"> </w:t>
      </w:r>
      <w:r>
        <w:rPr>
          <w:color w:val="auto"/>
          <w:szCs w:val="21"/>
          <w:highlight w:val="none"/>
          <w:rPrChange w:id="10450" w:author="辽宁亿恩-赵军" w:date="2026-09-04T13:50:52Z">
            <w:rPr>
              <w:szCs w:val="21"/>
            </w:rPr>
          </w:rPrChange>
        </w:rPr>
        <w:t>（签章）</w:t>
      </w:r>
    </w:p>
    <w:p w14:paraId="22504571">
      <w:pPr>
        <w:spacing w:line="440" w:lineRule="exact"/>
        <w:ind w:firstLine="5040" w:firstLineChars="2400"/>
        <w:rPr>
          <w:color w:val="auto"/>
          <w:szCs w:val="21"/>
          <w:highlight w:val="none"/>
          <w:rPrChange w:id="10451" w:author="辽宁亿恩-赵军" w:date="2026-09-04T13:50:52Z">
            <w:rPr>
              <w:szCs w:val="21"/>
            </w:rPr>
          </w:rPrChange>
        </w:rPr>
      </w:pPr>
      <w:r>
        <w:rPr>
          <w:color w:val="auto"/>
          <w:szCs w:val="21"/>
          <w:highlight w:val="none"/>
          <w:u w:val="single"/>
          <w:rPrChange w:id="10452" w:author="辽宁亿恩-赵军" w:date="2026-09-04T13:50:52Z">
            <w:rPr>
              <w:szCs w:val="21"/>
              <w:u w:val="single"/>
            </w:rPr>
          </w:rPrChange>
        </w:rPr>
        <w:t xml:space="preserve"> </w:t>
      </w:r>
      <w:r>
        <w:rPr>
          <w:rFonts w:hint="eastAsia"/>
          <w:color w:val="auto"/>
          <w:szCs w:val="21"/>
          <w:highlight w:val="none"/>
          <w:u w:val="single"/>
          <w:rPrChange w:id="10453" w:author="辽宁亿恩-赵军" w:date="2026-09-04T13:50:52Z">
            <w:rPr>
              <w:rFonts w:hint="eastAsia"/>
              <w:szCs w:val="21"/>
              <w:u w:val="single"/>
            </w:rPr>
          </w:rPrChange>
        </w:rPr>
        <w:t xml:space="preserve">        </w:t>
      </w:r>
      <w:r>
        <w:rPr>
          <w:color w:val="auto"/>
          <w:szCs w:val="21"/>
          <w:highlight w:val="none"/>
          <w:rPrChange w:id="10454" w:author="辽宁亿恩-赵军" w:date="2026-09-04T13:50:52Z">
            <w:rPr>
              <w:szCs w:val="21"/>
            </w:rPr>
          </w:rPrChange>
        </w:rPr>
        <w:t>年</w:t>
      </w:r>
      <w:r>
        <w:rPr>
          <w:rFonts w:hint="eastAsia"/>
          <w:color w:val="auto"/>
          <w:szCs w:val="21"/>
          <w:highlight w:val="none"/>
          <w:u w:val="single"/>
          <w:rPrChange w:id="10455" w:author="辽宁亿恩-赵军" w:date="2026-09-04T13:50:52Z">
            <w:rPr>
              <w:rFonts w:hint="eastAsia"/>
              <w:szCs w:val="21"/>
              <w:u w:val="single"/>
            </w:rPr>
          </w:rPrChange>
        </w:rPr>
        <w:t xml:space="preserve">        </w:t>
      </w:r>
      <w:r>
        <w:rPr>
          <w:color w:val="auto"/>
          <w:szCs w:val="21"/>
          <w:highlight w:val="none"/>
          <w:rPrChange w:id="10456" w:author="辽宁亿恩-赵军" w:date="2026-09-04T13:50:52Z">
            <w:rPr>
              <w:szCs w:val="21"/>
            </w:rPr>
          </w:rPrChange>
        </w:rPr>
        <w:t>月</w:t>
      </w:r>
      <w:r>
        <w:rPr>
          <w:rFonts w:hint="eastAsia"/>
          <w:color w:val="auto"/>
          <w:szCs w:val="21"/>
          <w:highlight w:val="none"/>
          <w:u w:val="single"/>
          <w:rPrChange w:id="10457" w:author="辽宁亿恩-赵军" w:date="2026-09-04T13:50:52Z">
            <w:rPr>
              <w:rFonts w:hint="eastAsia"/>
              <w:szCs w:val="21"/>
              <w:u w:val="single"/>
            </w:rPr>
          </w:rPrChange>
        </w:rPr>
        <w:t xml:space="preserve">        </w:t>
      </w:r>
      <w:r>
        <w:rPr>
          <w:color w:val="auto"/>
          <w:szCs w:val="21"/>
          <w:highlight w:val="none"/>
          <w:rPrChange w:id="10458" w:author="辽宁亿恩-赵军" w:date="2026-09-04T13:50:52Z">
            <w:rPr>
              <w:szCs w:val="21"/>
            </w:rPr>
          </w:rPrChange>
        </w:rPr>
        <w:t>日</w:t>
      </w:r>
    </w:p>
    <w:p w14:paraId="7C84D28B">
      <w:pPr>
        <w:rPr>
          <w:color w:val="auto"/>
          <w:highlight w:val="none"/>
          <w:rPrChange w:id="10459" w:author="辽宁亿恩-赵军" w:date="2026-09-04T13:50:52Z">
            <w:rPr/>
          </w:rPrChange>
        </w:rPr>
        <w:sectPr>
          <w:footerReference r:id="rId20" w:type="default"/>
          <w:pgSz w:w="11906" w:h="16838"/>
          <w:pgMar w:top="1440" w:right="1800" w:bottom="1440" w:left="1800" w:header="851" w:footer="992" w:gutter="0"/>
          <w:cols w:space="425" w:num="1"/>
          <w:docGrid w:type="lines" w:linePitch="312" w:charSpace="0"/>
        </w:sectPr>
      </w:pPr>
    </w:p>
    <w:p w14:paraId="0E8E1E2D">
      <w:pPr>
        <w:pStyle w:val="25"/>
        <w:spacing w:before="312" w:beforeLines="100" w:after="312" w:afterLines="100"/>
        <w:jc w:val="center"/>
        <w:rPr>
          <w:color w:val="auto"/>
          <w:sz w:val="28"/>
          <w:szCs w:val="28"/>
          <w:highlight w:val="none"/>
          <w:rPrChange w:id="10460" w:author="辽宁亿恩-赵军" w:date="2026-09-04T13:50:52Z">
            <w:rPr>
              <w:sz w:val="28"/>
              <w:szCs w:val="28"/>
            </w:rPr>
          </w:rPrChange>
        </w:rPr>
      </w:pPr>
      <w:bookmarkStart w:id="784" w:name="_Toc122603072"/>
      <w:bookmarkStart w:id="785" w:name="_Toc11347"/>
      <w:r>
        <w:rPr>
          <w:rFonts w:hint="eastAsia"/>
          <w:color w:val="auto"/>
          <w:sz w:val="28"/>
          <w:szCs w:val="28"/>
          <w:highlight w:val="none"/>
          <w:rPrChange w:id="10461" w:author="辽宁亿恩-赵军" w:date="2026-09-04T13:50:52Z">
            <w:rPr>
              <w:rFonts w:hint="eastAsia"/>
              <w:sz w:val="28"/>
              <w:szCs w:val="28"/>
            </w:rPr>
          </w:rPrChange>
        </w:rPr>
        <w:t>（</w:t>
      </w:r>
      <w:r>
        <w:rPr>
          <w:color w:val="auto"/>
          <w:sz w:val="28"/>
          <w:szCs w:val="28"/>
          <w:highlight w:val="none"/>
          <w:rPrChange w:id="10462" w:author="辽宁亿恩-赵军" w:date="2026-09-04T13:50:52Z">
            <w:rPr>
              <w:sz w:val="28"/>
              <w:szCs w:val="28"/>
            </w:rPr>
          </w:rPrChange>
        </w:rPr>
        <w:t>三</w:t>
      </w:r>
      <w:r>
        <w:rPr>
          <w:rFonts w:hint="eastAsia"/>
          <w:color w:val="auto"/>
          <w:sz w:val="28"/>
          <w:szCs w:val="28"/>
          <w:highlight w:val="none"/>
          <w:rPrChange w:id="10463" w:author="辽宁亿恩-赵军" w:date="2026-09-04T13:50:52Z">
            <w:rPr>
              <w:rFonts w:hint="eastAsia"/>
              <w:sz w:val="28"/>
              <w:szCs w:val="28"/>
            </w:rPr>
          </w:rPrChange>
        </w:rPr>
        <w:t>）告知承诺函</w:t>
      </w:r>
      <w:bookmarkEnd w:id="784"/>
      <w:bookmarkEnd w:id="785"/>
    </w:p>
    <w:p w14:paraId="7D286B9A">
      <w:pPr>
        <w:spacing w:line="440" w:lineRule="exact"/>
        <w:ind w:firstLine="420" w:firstLineChars="200"/>
        <w:rPr>
          <w:rFonts w:hint="eastAsia" w:ascii="宋体" w:hAnsi="宋体" w:cs="宋体"/>
          <w:color w:val="auto"/>
          <w:highlight w:val="none"/>
          <w:rPrChange w:id="10464" w:author="辽宁亿恩-赵军" w:date="2026-09-04T13:50:52Z">
            <w:rPr>
              <w:rFonts w:hint="eastAsia" w:ascii="宋体" w:hAnsi="宋体" w:cs="宋体"/>
            </w:rPr>
          </w:rPrChange>
        </w:rPr>
      </w:pPr>
      <w:r>
        <w:rPr>
          <w:rFonts w:hint="eastAsia" w:ascii="宋体" w:hAnsi="宋体" w:cs="宋体"/>
          <w:color w:val="auto"/>
          <w:highlight w:val="none"/>
          <w:rPrChange w:id="10465" w:author="辽宁亿恩-赵军" w:date="2026-09-04T13:50:52Z">
            <w:rPr>
              <w:rFonts w:hint="eastAsia" w:ascii="宋体" w:hAnsi="宋体" w:cs="宋体"/>
            </w:rPr>
          </w:rPrChange>
        </w:rPr>
        <w:t>我单位参与</w:t>
      </w:r>
      <w:r>
        <w:rPr>
          <w:rFonts w:hint="eastAsia" w:ascii="宋体" w:hAnsi="宋体" w:cs="宋体"/>
          <w:color w:val="auto"/>
          <w:highlight w:val="none"/>
          <w:u w:val="single"/>
          <w:rPrChange w:id="10466" w:author="辽宁亿恩-赵军" w:date="2026-09-04T13:50:52Z">
            <w:rPr>
              <w:rFonts w:hint="eastAsia" w:ascii="宋体" w:hAnsi="宋体" w:cs="宋体"/>
              <w:u w:val="single"/>
            </w:rPr>
          </w:rPrChange>
        </w:rPr>
        <w:t xml:space="preserve">    （标段名称 ）    </w:t>
      </w:r>
      <w:r>
        <w:rPr>
          <w:rFonts w:hint="eastAsia" w:ascii="宋体" w:hAnsi="宋体" w:cs="宋体"/>
          <w:color w:val="auto"/>
          <w:highlight w:val="none"/>
          <w:rPrChange w:id="10467" w:author="辽宁亿恩-赵军" w:date="2026-09-04T13:50:52Z">
            <w:rPr>
              <w:rFonts w:hint="eastAsia" w:ascii="宋体" w:hAnsi="宋体" w:cs="宋体"/>
            </w:rPr>
          </w:rPrChang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12B4E92F">
      <w:pPr>
        <w:spacing w:line="440" w:lineRule="exact"/>
        <w:ind w:firstLine="420" w:firstLineChars="200"/>
        <w:rPr>
          <w:rFonts w:hint="eastAsia" w:ascii="宋体" w:hAnsi="宋体" w:cs="宋体"/>
          <w:color w:val="auto"/>
          <w:highlight w:val="none"/>
          <w:rPrChange w:id="10468" w:author="辽宁亿恩-赵军" w:date="2026-09-04T13:50:52Z">
            <w:rPr>
              <w:rFonts w:hint="eastAsia" w:ascii="宋体" w:hAnsi="宋体" w:cs="宋体"/>
            </w:rPr>
          </w:rPrChange>
        </w:rPr>
      </w:pPr>
      <w:r>
        <w:rPr>
          <w:rFonts w:hint="eastAsia" w:ascii="宋体" w:hAnsi="宋体" w:cs="宋体"/>
          <w:color w:val="auto"/>
          <w:highlight w:val="none"/>
          <w:rPrChange w:id="10469" w:author="辽宁亿恩-赵军" w:date="2026-09-04T13:50:52Z">
            <w:rPr>
              <w:rFonts w:hint="eastAsia" w:ascii="宋体" w:hAnsi="宋体" w:cs="宋体"/>
            </w:rPr>
          </w:rPrChange>
        </w:rPr>
        <w:t>一、我单位和我本人遵循公开、公平、公正、诚实守信的原则， 依法依规参与本项目投标。</w:t>
      </w:r>
    </w:p>
    <w:p w14:paraId="41627BD4">
      <w:pPr>
        <w:spacing w:line="440" w:lineRule="exact"/>
        <w:ind w:firstLine="420" w:firstLineChars="200"/>
        <w:rPr>
          <w:rFonts w:hint="eastAsia" w:ascii="宋体" w:hAnsi="宋体" w:cs="宋体"/>
          <w:color w:val="auto"/>
          <w:highlight w:val="none"/>
          <w:rPrChange w:id="10470" w:author="辽宁亿恩-赵军" w:date="2026-09-04T13:50:52Z">
            <w:rPr>
              <w:rFonts w:hint="eastAsia" w:ascii="宋体" w:hAnsi="宋体" w:cs="宋体"/>
            </w:rPr>
          </w:rPrChange>
        </w:rPr>
      </w:pPr>
      <w:r>
        <w:rPr>
          <w:rFonts w:hint="eastAsia" w:ascii="宋体" w:hAnsi="宋体" w:cs="宋体"/>
          <w:color w:val="auto"/>
          <w:highlight w:val="none"/>
          <w:rPrChange w:id="10471" w:author="辽宁亿恩-赵军" w:date="2026-09-04T13:50:52Z">
            <w:rPr>
              <w:rFonts w:hint="eastAsia" w:ascii="宋体" w:hAnsi="宋体" w:cs="宋体"/>
            </w:rPr>
          </w:rPrChange>
        </w:rPr>
        <w:t>二、我单位具有参与本次投标的资质和能力，公司运营状况良好， 不存在挂靠投标、不受让、租借、出租、出借资格或资质证书，无处罚期内的不良行为。</w:t>
      </w:r>
    </w:p>
    <w:p w14:paraId="7A353FFD">
      <w:pPr>
        <w:spacing w:line="440" w:lineRule="exact"/>
        <w:ind w:firstLine="420" w:firstLineChars="200"/>
        <w:rPr>
          <w:rFonts w:hint="eastAsia" w:ascii="宋体" w:hAnsi="宋体" w:cs="宋体"/>
          <w:color w:val="auto"/>
          <w:highlight w:val="none"/>
          <w:rPrChange w:id="10472" w:author="辽宁亿恩-赵军" w:date="2026-09-04T13:50:52Z">
            <w:rPr>
              <w:rFonts w:hint="eastAsia" w:ascii="宋体" w:hAnsi="宋体" w:cs="宋体"/>
            </w:rPr>
          </w:rPrChange>
        </w:rPr>
      </w:pPr>
      <w:r>
        <w:rPr>
          <w:rFonts w:hint="eastAsia" w:ascii="宋体" w:hAnsi="宋体" w:cs="宋体"/>
          <w:color w:val="auto"/>
          <w:highlight w:val="none"/>
          <w:rPrChange w:id="10473" w:author="辽宁亿恩-赵军" w:date="2026-09-04T13:50:52Z">
            <w:rPr>
              <w:rFonts w:hint="eastAsia" w:ascii="宋体" w:hAnsi="宋体" w:cs="宋体"/>
            </w:rPr>
          </w:rPrChange>
        </w:rPr>
        <w:t>三、我单位在本项目投标过程中从招标公告/投标邀请书列明的渠道获取招标文件，没有通过其他不正当渠道获取招标文件。</w:t>
      </w:r>
    </w:p>
    <w:p w14:paraId="67E4D427">
      <w:pPr>
        <w:spacing w:line="440" w:lineRule="exact"/>
        <w:ind w:firstLine="420" w:firstLineChars="200"/>
        <w:rPr>
          <w:rFonts w:hint="eastAsia" w:ascii="宋体" w:hAnsi="宋体" w:cs="宋体"/>
          <w:color w:val="auto"/>
          <w:highlight w:val="none"/>
          <w:rPrChange w:id="10474" w:author="辽宁亿恩-赵军" w:date="2026-09-04T13:50:52Z">
            <w:rPr>
              <w:rFonts w:hint="eastAsia" w:ascii="宋体" w:hAnsi="宋体" w:cs="宋体"/>
            </w:rPr>
          </w:rPrChange>
        </w:rPr>
      </w:pPr>
      <w:r>
        <w:rPr>
          <w:rFonts w:hint="eastAsia" w:ascii="宋体" w:hAnsi="宋体" w:cs="宋体"/>
          <w:color w:val="auto"/>
          <w:highlight w:val="none"/>
          <w:rPrChange w:id="10475" w:author="辽宁亿恩-赵军" w:date="2026-09-04T13:50:52Z">
            <w:rPr>
              <w:rFonts w:hint="eastAsia" w:ascii="宋体" w:hAnsi="宋体" w:cs="宋体"/>
            </w:rPr>
          </w:rPrChange>
        </w:rPr>
        <w:t>四、我单位承诺投标文件由本单位员工独立编制，严格遵守保密义务。所提供的一切投标相关材料都是真实、有效、合法的。</w:t>
      </w:r>
    </w:p>
    <w:p w14:paraId="50ABD720">
      <w:pPr>
        <w:spacing w:line="440" w:lineRule="exact"/>
        <w:ind w:firstLine="420" w:firstLineChars="200"/>
        <w:rPr>
          <w:rFonts w:hint="eastAsia" w:ascii="宋体" w:hAnsi="宋体" w:cs="宋体"/>
          <w:color w:val="auto"/>
          <w:highlight w:val="none"/>
          <w:rPrChange w:id="10476" w:author="辽宁亿恩-赵军" w:date="2026-09-04T13:50:52Z">
            <w:rPr>
              <w:rFonts w:hint="eastAsia" w:ascii="宋体" w:hAnsi="宋体" w:cs="宋体"/>
            </w:rPr>
          </w:rPrChange>
        </w:rPr>
      </w:pPr>
      <w:r>
        <w:rPr>
          <w:rFonts w:hint="eastAsia" w:ascii="宋体" w:hAnsi="宋体" w:cs="宋体"/>
          <w:color w:val="auto"/>
          <w:highlight w:val="none"/>
          <w:rPrChange w:id="10477" w:author="辽宁亿恩-赵军" w:date="2026-09-04T13:50:52Z">
            <w:rPr>
              <w:rFonts w:hint="eastAsia" w:ascii="宋体" w:hAnsi="宋体" w:cs="宋体"/>
            </w:rPr>
          </w:rPrChange>
        </w:rPr>
        <w:t>五、我单位不与其他投标人相互串通投标报价，不恶意压低或抬高投标报价，不排挤其他投标人的公平竞争，不损害招标人或其他投标人的合法权益。</w:t>
      </w:r>
    </w:p>
    <w:p w14:paraId="6B68C33C">
      <w:pPr>
        <w:spacing w:line="440" w:lineRule="exact"/>
        <w:ind w:firstLine="420" w:firstLineChars="200"/>
        <w:rPr>
          <w:rFonts w:hint="eastAsia" w:ascii="宋体" w:hAnsi="宋体" w:cs="宋体"/>
          <w:color w:val="auto"/>
          <w:highlight w:val="none"/>
          <w:rPrChange w:id="10478" w:author="辽宁亿恩-赵军" w:date="2026-09-04T13:50:52Z">
            <w:rPr>
              <w:rFonts w:hint="eastAsia" w:ascii="宋体" w:hAnsi="宋体" w:cs="宋体"/>
            </w:rPr>
          </w:rPrChange>
        </w:rPr>
      </w:pPr>
      <w:r>
        <w:rPr>
          <w:rFonts w:hint="eastAsia" w:ascii="宋体" w:hAnsi="宋体" w:cs="宋体"/>
          <w:color w:val="auto"/>
          <w:highlight w:val="none"/>
          <w:rPrChange w:id="10479" w:author="辽宁亿恩-赵军" w:date="2026-09-04T13:50:52Z">
            <w:rPr>
              <w:rFonts w:hint="eastAsia" w:ascii="宋体" w:hAnsi="宋体" w:cs="宋体"/>
            </w:rPr>
          </w:rPrChange>
        </w:rPr>
        <w:t>六、我单位不与招标人或招标代理机构串通投标，损害国家利益、社会公共利益或者他人的合法权益。</w:t>
      </w:r>
    </w:p>
    <w:p w14:paraId="2D16C21E">
      <w:pPr>
        <w:spacing w:line="440" w:lineRule="exact"/>
        <w:ind w:firstLine="420" w:firstLineChars="200"/>
        <w:rPr>
          <w:rFonts w:hint="eastAsia" w:ascii="宋体" w:hAnsi="宋体" w:cs="宋体"/>
          <w:color w:val="auto"/>
          <w:highlight w:val="none"/>
          <w:rPrChange w:id="10480" w:author="辽宁亿恩-赵军" w:date="2026-09-04T13:50:52Z">
            <w:rPr>
              <w:rFonts w:hint="eastAsia" w:ascii="宋体" w:hAnsi="宋体" w:cs="宋体"/>
            </w:rPr>
          </w:rPrChange>
        </w:rPr>
      </w:pPr>
      <w:r>
        <w:rPr>
          <w:rFonts w:hint="eastAsia" w:ascii="宋体" w:hAnsi="宋体" w:cs="宋体"/>
          <w:color w:val="auto"/>
          <w:highlight w:val="none"/>
          <w:rPrChange w:id="10481" w:author="辽宁亿恩-赵军" w:date="2026-09-04T13:50:52Z">
            <w:rPr>
              <w:rFonts w:hint="eastAsia" w:ascii="宋体" w:hAnsi="宋体" w:cs="宋体"/>
            </w:rPr>
          </w:rPrChange>
        </w:rPr>
        <w:t>七、我单位不向招标人或者评标委员会成员行贿以牟取中标，不在开标后进行虚假恶意投诉。</w:t>
      </w:r>
    </w:p>
    <w:p w14:paraId="5D21D356">
      <w:pPr>
        <w:spacing w:line="440" w:lineRule="exact"/>
        <w:ind w:firstLine="420" w:firstLineChars="200"/>
        <w:rPr>
          <w:rFonts w:hint="eastAsia" w:ascii="宋体" w:hAnsi="宋体" w:cs="宋体"/>
          <w:color w:val="auto"/>
          <w:highlight w:val="none"/>
          <w:rPrChange w:id="10482" w:author="辽宁亿恩-赵军" w:date="2026-09-04T13:50:52Z">
            <w:rPr>
              <w:rFonts w:hint="eastAsia" w:ascii="宋体" w:hAnsi="宋体" w:cs="宋体"/>
            </w:rPr>
          </w:rPrChange>
        </w:rPr>
      </w:pPr>
      <w:r>
        <w:rPr>
          <w:rFonts w:hint="eastAsia" w:ascii="宋体" w:hAnsi="宋体" w:cs="宋体"/>
          <w:color w:val="auto"/>
          <w:highlight w:val="none"/>
          <w:rPrChange w:id="10483" w:author="辽宁亿恩-赵军" w:date="2026-09-04T13:50:52Z">
            <w:rPr>
              <w:rFonts w:hint="eastAsia" w:ascii="宋体" w:hAnsi="宋体" w:cs="宋体"/>
            </w:rPr>
          </w:rPrChange>
        </w:rPr>
        <w:t>八、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的规定。</w:t>
      </w:r>
    </w:p>
    <w:p w14:paraId="75B56D4B">
      <w:pPr>
        <w:spacing w:line="440" w:lineRule="exact"/>
        <w:ind w:firstLine="420" w:firstLineChars="200"/>
        <w:rPr>
          <w:rFonts w:hint="eastAsia" w:ascii="宋体" w:hAnsi="宋体" w:cs="宋体"/>
          <w:color w:val="auto"/>
          <w:highlight w:val="none"/>
          <w:rPrChange w:id="10484" w:author="辽宁亿恩-赵军" w:date="2026-09-04T13:50:52Z">
            <w:rPr>
              <w:rFonts w:hint="eastAsia" w:ascii="宋体" w:hAnsi="宋体" w:cs="宋体"/>
            </w:rPr>
          </w:rPrChange>
        </w:rPr>
      </w:pPr>
      <w:r>
        <w:rPr>
          <w:rFonts w:hint="eastAsia" w:ascii="宋体" w:hAnsi="宋体" w:cs="宋体"/>
          <w:color w:val="auto"/>
          <w:highlight w:val="none"/>
          <w:rPrChange w:id="10485" w:author="辽宁亿恩-赵军" w:date="2026-09-04T13:50:52Z">
            <w:rPr>
              <w:rFonts w:hint="eastAsia" w:ascii="宋体" w:hAnsi="宋体" w:cs="宋体"/>
            </w:rPr>
          </w:rPrChange>
        </w:rPr>
        <w:t>九、我单位如在本项目招标投标活动评标工作中存在串通投标、弄虚作假等行为的，本单位及本人自愿承担法律责任，接受相应刑事、纪律和行政处罚以及失信惩戒。</w:t>
      </w:r>
    </w:p>
    <w:p w14:paraId="4C2EDB65">
      <w:pPr>
        <w:spacing w:line="440" w:lineRule="exact"/>
        <w:ind w:firstLine="420" w:firstLineChars="200"/>
        <w:rPr>
          <w:rFonts w:hint="eastAsia" w:ascii="宋体" w:hAnsi="宋体" w:cs="宋体"/>
          <w:color w:val="auto"/>
          <w:highlight w:val="none"/>
          <w:rPrChange w:id="10486" w:author="辽宁亿恩-赵军" w:date="2026-09-04T13:50:52Z">
            <w:rPr>
              <w:rFonts w:hint="eastAsia" w:ascii="宋体" w:hAnsi="宋体" w:cs="宋体"/>
            </w:rPr>
          </w:rPrChange>
        </w:rPr>
      </w:pPr>
      <w:r>
        <w:rPr>
          <w:rFonts w:hint="eastAsia" w:ascii="宋体" w:hAnsi="宋体" w:cs="宋体"/>
          <w:color w:val="auto"/>
          <w:highlight w:val="none"/>
          <w:rPrChange w:id="10487" w:author="辽宁亿恩-赵军" w:date="2026-09-04T13:50:52Z">
            <w:rPr>
              <w:rFonts w:hint="eastAsia" w:ascii="宋体" w:hAnsi="宋体" w:cs="宋体"/>
            </w:rPr>
          </w:rPrChange>
        </w:rPr>
        <w:t>十、本承诺函由我单位盖章及法定代表人（授权委托人）签字（或盖章）确认。</w:t>
      </w:r>
    </w:p>
    <w:p w14:paraId="3CA382FD">
      <w:pPr>
        <w:spacing w:line="440" w:lineRule="exact"/>
        <w:ind w:firstLine="420" w:firstLineChars="200"/>
        <w:rPr>
          <w:color w:val="auto"/>
          <w:highlight w:val="none"/>
          <w:rPrChange w:id="10488" w:author="辽宁亿恩-赵军" w:date="2026-09-04T13:50:52Z">
            <w:rPr/>
          </w:rPrChange>
        </w:rPr>
      </w:pPr>
    </w:p>
    <w:p w14:paraId="67E500D2">
      <w:pPr>
        <w:spacing w:line="440" w:lineRule="exact"/>
        <w:ind w:firstLine="5145" w:firstLineChars="2450"/>
        <w:rPr>
          <w:color w:val="auto"/>
          <w:highlight w:val="none"/>
          <w:rPrChange w:id="10489" w:author="辽宁亿恩-赵军" w:date="2026-09-04T13:50:52Z">
            <w:rPr/>
          </w:rPrChange>
        </w:rPr>
      </w:pPr>
      <w:r>
        <w:rPr>
          <w:rFonts w:hint="eastAsia"/>
          <w:color w:val="auto"/>
          <w:highlight w:val="none"/>
          <w:rPrChange w:id="10490" w:author="辽宁亿恩-赵军" w:date="2026-09-04T13:50:52Z">
            <w:rPr>
              <w:rFonts w:hint="eastAsia"/>
            </w:rPr>
          </w:rPrChange>
        </w:rPr>
        <w:t>承诺单位：（盖单位章）</w:t>
      </w:r>
    </w:p>
    <w:p w14:paraId="575D5B1E">
      <w:pPr>
        <w:spacing w:line="440" w:lineRule="exact"/>
        <w:ind w:firstLine="4095" w:firstLineChars="1950"/>
        <w:rPr>
          <w:color w:val="auto"/>
          <w:highlight w:val="none"/>
          <w:rPrChange w:id="10491" w:author="辽宁亿恩-赵军" w:date="2026-09-04T13:50:52Z">
            <w:rPr/>
          </w:rPrChange>
        </w:rPr>
      </w:pPr>
      <w:r>
        <w:rPr>
          <w:rFonts w:hint="eastAsia"/>
          <w:color w:val="auto"/>
          <w:highlight w:val="none"/>
          <w:rPrChange w:id="10492" w:author="辽宁亿恩-赵军" w:date="2026-09-04T13:50:52Z">
            <w:rPr>
              <w:rFonts w:hint="eastAsia"/>
            </w:rPr>
          </w:rPrChange>
        </w:rPr>
        <w:t>法定代表人或授权委托人：（签章）</w:t>
      </w:r>
    </w:p>
    <w:p w14:paraId="337D7E24">
      <w:pPr>
        <w:spacing w:line="440" w:lineRule="exact"/>
        <w:ind w:right="420" w:firstLine="420" w:firstLineChars="200"/>
        <w:jc w:val="center"/>
        <w:rPr>
          <w:color w:val="auto"/>
          <w:highlight w:val="none"/>
          <w:rPrChange w:id="10493" w:author="辽宁亿恩-赵军" w:date="2026-09-04T13:50:52Z">
            <w:rPr/>
          </w:rPrChange>
        </w:rPr>
        <w:sectPr>
          <w:footerReference r:id="rId21" w:type="default"/>
          <w:pgSz w:w="11906" w:h="16838"/>
          <w:pgMar w:top="1440" w:right="1800" w:bottom="1440" w:left="1800" w:header="851" w:footer="992" w:gutter="0"/>
          <w:cols w:space="425" w:num="1"/>
          <w:docGrid w:type="lines" w:linePitch="312" w:charSpace="0"/>
        </w:sectPr>
      </w:pPr>
      <w:r>
        <w:rPr>
          <w:color w:val="auto"/>
          <w:highlight w:val="none"/>
          <w:rPrChange w:id="10494" w:author="辽宁亿恩-赵军" w:date="2026-09-04T13:50:52Z">
            <w:rPr/>
          </w:rPrChange>
        </w:rPr>
        <w:t xml:space="preserve">                               </w:t>
      </w:r>
      <w:r>
        <w:rPr>
          <w:rFonts w:hint="eastAsia"/>
          <w:color w:val="auto"/>
          <w:highlight w:val="none"/>
          <w:rPrChange w:id="10495" w:author="辽宁亿恩-赵军" w:date="2026-09-04T13:50:52Z">
            <w:rPr>
              <w:rFonts w:hint="eastAsia"/>
            </w:rPr>
          </w:rPrChange>
        </w:rPr>
        <w:t>承诺时间：</w:t>
      </w:r>
      <w:r>
        <w:rPr>
          <w:rFonts w:hint="eastAsia"/>
          <w:color w:val="auto"/>
          <w:highlight w:val="none"/>
          <w:rPrChange w:id="10496" w:author="辽宁亿恩-赵军" w:date="2026-09-04T13:50:52Z">
            <w:rPr>
              <w:rFonts w:hint="eastAsia"/>
            </w:rPr>
          </w:rPrChange>
        </w:rPr>
        <w:tab/>
      </w:r>
      <w:r>
        <w:rPr>
          <w:color w:val="auto"/>
          <w:highlight w:val="none"/>
          <w:rPrChange w:id="10497" w:author="辽宁亿恩-赵军" w:date="2026-09-04T13:50:52Z">
            <w:rPr/>
          </w:rPrChange>
        </w:rPr>
        <w:t xml:space="preserve">  </w:t>
      </w:r>
      <w:r>
        <w:rPr>
          <w:rFonts w:hint="eastAsia"/>
          <w:color w:val="auto"/>
          <w:highlight w:val="none"/>
          <w:rPrChange w:id="10498" w:author="辽宁亿恩-赵军" w:date="2026-09-04T13:50:52Z">
            <w:rPr>
              <w:rFonts w:hint="eastAsia"/>
            </w:rPr>
          </w:rPrChange>
        </w:rPr>
        <w:t xml:space="preserve">年 </w:t>
      </w:r>
      <w:r>
        <w:rPr>
          <w:color w:val="auto"/>
          <w:highlight w:val="none"/>
          <w:rPrChange w:id="10499" w:author="辽宁亿恩-赵军" w:date="2026-09-04T13:50:52Z">
            <w:rPr/>
          </w:rPrChange>
        </w:rPr>
        <w:t xml:space="preserve"> </w:t>
      </w:r>
      <w:r>
        <w:rPr>
          <w:rFonts w:hint="eastAsia"/>
          <w:color w:val="auto"/>
          <w:highlight w:val="none"/>
          <w:rPrChange w:id="10500" w:author="辽宁亿恩-赵军" w:date="2026-09-04T13:50:52Z">
            <w:rPr>
              <w:rFonts w:hint="eastAsia"/>
            </w:rPr>
          </w:rPrChange>
        </w:rPr>
        <w:t>月  日</w:t>
      </w:r>
    </w:p>
    <w:p w14:paraId="705D08A9">
      <w:pPr>
        <w:pStyle w:val="25"/>
        <w:spacing w:before="312" w:beforeLines="100"/>
        <w:jc w:val="center"/>
        <w:rPr>
          <w:color w:val="auto"/>
          <w:sz w:val="28"/>
          <w:szCs w:val="28"/>
          <w:highlight w:val="none"/>
          <w:rPrChange w:id="10501" w:author="辽宁亿恩-赵军" w:date="2026-09-04T13:50:52Z">
            <w:rPr>
              <w:sz w:val="28"/>
              <w:szCs w:val="28"/>
            </w:rPr>
          </w:rPrChange>
        </w:rPr>
      </w:pPr>
      <w:bookmarkStart w:id="786" w:name="_Toc122603073"/>
      <w:bookmarkStart w:id="787" w:name="_Toc18905"/>
      <w:r>
        <w:rPr>
          <w:rFonts w:hint="eastAsia"/>
          <w:color w:val="auto"/>
          <w:sz w:val="28"/>
          <w:szCs w:val="28"/>
          <w:highlight w:val="none"/>
          <w:rPrChange w:id="10502" w:author="辽宁亿恩-赵军" w:date="2026-09-04T13:50:52Z">
            <w:rPr>
              <w:rFonts w:hint="eastAsia"/>
              <w:sz w:val="28"/>
              <w:szCs w:val="28"/>
            </w:rPr>
          </w:rPrChange>
        </w:rPr>
        <w:t>（四）声明函</w:t>
      </w:r>
      <w:bookmarkEnd w:id="786"/>
      <w:bookmarkEnd w:id="787"/>
    </w:p>
    <w:p w14:paraId="3C223694">
      <w:pPr>
        <w:spacing w:line="440" w:lineRule="exact"/>
        <w:ind w:firstLine="420" w:firstLineChars="200"/>
        <w:rPr>
          <w:color w:val="auto"/>
          <w:highlight w:val="none"/>
          <w:rPrChange w:id="10503" w:author="辽宁亿恩-赵军" w:date="2026-09-04T13:50:52Z">
            <w:rPr/>
          </w:rPrChange>
        </w:rPr>
      </w:pPr>
    </w:p>
    <w:p w14:paraId="079496EC">
      <w:pPr>
        <w:spacing w:line="440" w:lineRule="exact"/>
        <w:ind w:right="420" w:firstLine="420" w:firstLineChars="200"/>
        <w:rPr>
          <w:rFonts w:hint="eastAsia" w:ascii="宋体" w:hAnsi="宋体" w:cs="宋体"/>
          <w:color w:val="auto"/>
          <w:highlight w:val="none"/>
          <w:rPrChange w:id="10504" w:author="辽宁亿恩-赵军" w:date="2026-09-04T13:50:52Z">
            <w:rPr>
              <w:rFonts w:hint="eastAsia" w:ascii="宋体" w:hAnsi="宋体" w:cs="宋体"/>
            </w:rPr>
          </w:rPrChange>
        </w:rPr>
      </w:pPr>
      <w:r>
        <w:rPr>
          <w:rFonts w:hint="eastAsia" w:ascii="宋体" w:hAnsi="宋体" w:cs="宋体"/>
          <w:color w:val="auto"/>
          <w:highlight w:val="none"/>
          <w:rPrChange w:id="10505" w:author="辽宁亿恩-赵军" w:date="2026-09-04T13:50:52Z">
            <w:rPr>
              <w:rFonts w:hint="eastAsia" w:ascii="宋体" w:hAnsi="宋体" w:cs="宋体"/>
            </w:rPr>
          </w:rPrChange>
        </w:rPr>
        <w:t>在本项目编制投标文件过程中，我单位声明如下：</w:t>
      </w:r>
    </w:p>
    <w:p w14:paraId="6A6E9653">
      <w:pPr>
        <w:spacing w:line="440" w:lineRule="exact"/>
        <w:ind w:right="420" w:firstLine="420" w:firstLineChars="200"/>
        <w:rPr>
          <w:rFonts w:hint="eastAsia" w:ascii="宋体" w:hAnsi="宋体" w:cs="宋体"/>
          <w:color w:val="auto"/>
          <w:highlight w:val="none"/>
          <w:rPrChange w:id="10506" w:author="辽宁亿恩-赵军" w:date="2026-09-04T13:50:52Z">
            <w:rPr>
              <w:rFonts w:hint="eastAsia" w:ascii="宋体" w:hAnsi="宋体" w:cs="宋体"/>
            </w:rPr>
          </w:rPrChange>
        </w:rPr>
      </w:pPr>
      <w:bookmarkStart w:id="788" w:name="_Hlk175763999"/>
      <w:r>
        <w:rPr>
          <w:rFonts w:hint="eastAsia" w:ascii="宋体" w:hAnsi="宋体" w:cs="宋体"/>
          <w:color w:val="auto"/>
          <w:highlight w:val="none"/>
          <w:rPrChange w:id="10507" w:author="辽宁亿恩-赵军" w:date="2026-09-04T13:50:52Z">
            <w:rPr>
              <w:rFonts w:hint="eastAsia" w:ascii="宋体" w:hAnsi="宋体" w:cs="宋体"/>
            </w:rPr>
          </w:rPrChange>
        </w:rPr>
        <w:t>一、未与本标段其他投标人委托同一单位或同一人编制投标文件；</w:t>
      </w:r>
    </w:p>
    <w:p w14:paraId="2F89F001">
      <w:pPr>
        <w:spacing w:line="440" w:lineRule="exact"/>
        <w:ind w:right="420" w:firstLine="420" w:firstLineChars="200"/>
        <w:rPr>
          <w:rFonts w:hint="eastAsia" w:ascii="宋体" w:hAnsi="宋体" w:cs="宋体"/>
          <w:color w:val="auto"/>
          <w:highlight w:val="none"/>
          <w:rPrChange w:id="10508" w:author="辽宁亿恩-赵军" w:date="2026-09-04T13:50:52Z">
            <w:rPr>
              <w:rFonts w:hint="eastAsia" w:ascii="宋体" w:hAnsi="宋体" w:cs="宋体"/>
            </w:rPr>
          </w:rPrChange>
        </w:rPr>
      </w:pPr>
      <w:r>
        <w:rPr>
          <w:rFonts w:hint="eastAsia" w:ascii="宋体" w:hAnsi="宋体" w:cs="宋体"/>
          <w:color w:val="auto"/>
          <w:highlight w:val="none"/>
          <w:rPrChange w:id="10509" w:author="辽宁亿恩-赵军" w:date="2026-09-04T13:50:52Z">
            <w:rPr>
              <w:rFonts w:hint="eastAsia" w:ascii="宋体" w:hAnsi="宋体" w:cs="宋体"/>
            </w:rPr>
          </w:rPrChange>
        </w:rPr>
        <w:t>二、未与本标段其他投标人协商投标报价；</w:t>
      </w:r>
    </w:p>
    <w:p w14:paraId="59C927E2">
      <w:pPr>
        <w:spacing w:line="440" w:lineRule="exact"/>
        <w:ind w:right="420" w:firstLine="420" w:firstLineChars="200"/>
        <w:rPr>
          <w:rFonts w:hint="eastAsia" w:ascii="宋体" w:hAnsi="宋体" w:cs="宋体"/>
          <w:color w:val="auto"/>
          <w:highlight w:val="none"/>
          <w:rPrChange w:id="10510" w:author="辽宁亿恩-赵军" w:date="2026-09-04T13:50:52Z">
            <w:rPr>
              <w:rFonts w:hint="eastAsia" w:ascii="宋体" w:hAnsi="宋体" w:cs="宋体"/>
            </w:rPr>
          </w:rPrChange>
        </w:rPr>
      </w:pPr>
      <w:r>
        <w:rPr>
          <w:rFonts w:hint="eastAsia" w:ascii="宋体" w:hAnsi="宋体" w:cs="宋体"/>
          <w:color w:val="auto"/>
          <w:highlight w:val="none"/>
          <w:rPrChange w:id="10511" w:author="辽宁亿恩-赵军" w:date="2026-09-04T13:50:52Z">
            <w:rPr>
              <w:rFonts w:hint="eastAsia" w:ascii="宋体" w:hAnsi="宋体" w:cs="宋体"/>
            </w:rPr>
          </w:rPrChange>
        </w:rPr>
        <w:t>三、未与本标段其他投标人使用同一电脑等电子设备编制投标文件；</w:t>
      </w:r>
    </w:p>
    <w:p w14:paraId="150BFAEC">
      <w:pPr>
        <w:spacing w:line="440" w:lineRule="exact"/>
        <w:ind w:right="420" w:firstLine="420" w:firstLineChars="200"/>
        <w:rPr>
          <w:rFonts w:hint="eastAsia" w:ascii="宋体" w:hAnsi="宋体" w:cs="宋体"/>
          <w:color w:val="auto"/>
          <w:highlight w:val="none"/>
          <w:rPrChange w:id="10512" w:author="辽宁亿恩-赵军" w:date="2026-09-04T13:50:52Z">
            <w:rPr>
              <w:rFonts w:hint="eastAsia" w:ascii="宋体" w:hAnsi="宋体" w:cs="宋体"/>
            </w:rPr>
          </w:rPrChange>
        </w:rPr>
      </w:pPr>
      <w:r>
        <w:rPr>
          <w:rFonts w:hint="eastAsia" w:ascii="宋体" w:hAnsi="宋体" w:cs="宋体"/>
          <w:color w:val="auto"/>
          <w:highlight w:val="none"/>
          <w:rPrChange w:id="10513" w:author="辽宁亿恩-赵军" w:date="2026-09-04T13:50:52Z">
            <w:rPr>
              <w:rFonts w:hint="eastAsia" w:ascii="宋体" w:hAnsi="宋体" w:cs="宋体"/>
            </w:rPr>
          </w:rPrChange>
        </w:rPr>
        <w:t>四、未使用“网络虚拟设备”等无法识别电子设备归属的电脑编制投标文件；</w:t>
      </w:r>
    </w:p>
    <w:p w14:paraId="07A5DFD8">
      <w:pPr>
        <w:spacing w:line="440" w:lineRule="exact"/>
        <w:ind w:right="420" w:firstLine="420" w:firstLineChars="200"/>
        <w:rPr>
          <w:rFonts w:hint="eastAsia" w:ascii="宋体" w:hAnsi="宋体" w:cs="宋体"/>
          <w:color w:val="auto"/>
          <w:highlight w:val="none"/>
          <w:rPrChange w:id="10514" w:author="辽宁亿恩-赵军" w:date="2026-09-04T13:50:52Z">
            <w:rPr>
              <w:rFonts w:hint="eastAsia" w:ascii="宋体" w:hAnsi="宋体" w:cs="宋体"/>
            </w:rPr>
          </w:rPrChange>
        </w:rPr>
      </w:pPr>
      <w:r>
        <w:rPr>
          <w:rFonts w:hint="eastAsia" w:ascii="宋体" w:hAnsi="宋体" w:cs="宋体"/>
          <w:color w:val="auto"/>
          <w:highlight w:val="none"/>
          <w:rPrChange w:id="10515" w:author="辽宁亿恩-赵军" w:date="2026-09-04T13:50:52Z">
            <w:rPr>
              <w:rFonts w:hint="eastAsia" w:ascii="宋体" w:hAnsi="宋体" w:cs="宋体"/>
            </w:rPr>
          </w:rPrChange>
        </w:rPr>
        <w:t>五、本项目技术标（监理大纲）是针对本项目现场实际、技术特点而编制的相应的技术方案，在编制过程中未抄袭、摘抄网络或其他项目相关技术资料，对文件内容具有独立自主知识产权；</w:t>
      </w:r>
    </w:p>
    <w:p w14:paraId="0189061D">
      <w:pPr>
        <w:spacing w:line="440" w:lineRule="exact"/>
        <w:ind w:right="420" w:firstLine="420" w:firstLineChars="200"/>
        <w:rPr>
          <w:rFonts w:hint="eastAsia" w:ascii="宋体" w:hAnsi="宋体" w:cs="宋体"/>
          <w:color w:val="auto"/>
          <w:highlight w:val="none"/>
          <w:rPrChange w:id="10516" w:author="辽宁亿恩-赵军" w:date="2026-09-04T13:50:52Z">
            <w:rPr>
              <w:rFonts w:hint="eastAsia" w:ascii="宋体" w:hAnsi="宋体" w:cs="宋体"/>
            </w:rPr>
          </w:rPrChange>
        </w:rPr>
      </w:pPr>
      <w:r>
        <w:rPr>
          <w:rFonts w:hint="eastAsia" w:ascii="宋体" w:hAnsi="宋体" w:cs="宋体"/>
          <w:color w:val="auto"/>
          <w:highlight w:val="none"/>
          <w:rPrChange w:id="10517" w:author="辽宁亿恩-赵军" w:date="2026-09-04T13:50:52Z">
            <w:rPr>
              <w:rFonts w:hint="eastAsia" w:ascii="宋体" w:hAnsi="宋体" w:cs="宋体"/>
            </w:rPr>
          </w:rPrChange>
        </w:rPr>
        <w:t>六、本项目经济标（投标报价）是依据本项目给定的图纸、最高投标限价以及现场实际独立编制的，对投标报价编制的完整性、准确性负责；</w:t>
      </w:r>
    </w:p>
    <w:p w14:paraId="00BC3332">
      <w:pPr>
        <w:spacing w:line="440" w:lineRule="exact"/>
        <w:ind w:right="420" w:firstLine="420" w:firstLineChars="200"/>
        <w:rPr>
          <w:rFonts w:hint="eastAsia" w:ascii="宋体" w:hAnsi="宋体" w:cs="宋体"/>
          <w:color w:val="auto"/>
          <w:highlight w:val="none"/>
          <w:rPrChange w:id="10518" w:author="辽宁亿恩-赵军" w:date="2026-09-04T13:50:52Z">
            <w:rPr>
              <w:rFonts w:hint="eastAsia" w:ascii="宋体" w:hAnsi="宋体" w:cs="宋体"/>
            </w:rPr>
          </w:rPrChange>
        </w:rPr>
      </w:pPr>
      <w:r>
        <w:rPr>
          <w:rFonts w:hint="eastAsia" w:ascii="宋体" w:hAnsi="宋体" w:cs="宋体"/>
          <w:color w:val="auto"/>
          <w:highlight w:val="none"/>
          <w:rPrChange w:id="10519" w:author="辽宁亿恩-赵军" w:date="2026-09-04T13:50:52Z">
            <w:rPr>
              <w:rFonts w:hint="eastAsia" w:ascii="宋体" w:hAnsi="宋体" w:cs="宋体"/>
            </w:rPr>
          </w:rPrChange>
        </w:rPr>
        <w:t>七、</w:t>
      </w:r>
      <w:bookmarkStart w:id="789" w:name="_Hlk166599490"/>
      <w:r>
        <w:rPr>
          <w:rFonts w:hint="eastAsia" w:ascii="宋体" w:hAnsi="宋体" w:cs="宋体"/>
          <w:color w:val="auto"/>
          <w:highlight w:val="none"/>
          <w:rPrChange w:id="10520" w:author="辽宁亿恩-赵军" w:date="2026-09-04T13:50:52Z">
            <w:rPr>
              <w:rFonts w:hint="eastAsia" w:ascii="宋体" w:hAnsi="宋体" w:cs="宋体"/>
            </w:rPr>
          </w:rPrChange>
        </w:rPr>
        <w:t>本项目资信标提供的材料均为我单位真实、有效和完整的材料，不存在任何弄虚作假行为。投标文件所附的各类材料均为我单位提供相关材料和填写的内容在主体信息库依据规则生成，我单位已对材料进行确认，并认可提供材料的有效性、真实性和完整性。</w:t>
      </w:r>
      <w:bookmarkEnd w:id="789"/>
    </w:p>
    <w:bookmarkEnd w:id="788"/>
    <w:p w14:paraId="4F04C288">
      <w:pPr>
        <w:spacing w:line="440" w:lineRule="exact"/>
        <w:ind w:right="420" w:firstLine="420" w:firstLineChars="200"/>
        <w:rPr>
          <w:rFonts w:hint="eastAsia" w:ascii="宋体" w:hAnsi="宋体" w:cs="宋体"/>
          <w:color w:val="auto"/>
          <w:highlight w:val="none"/>
          <w:rPrChange w:id="10521" w:author="辽宁亿恩-赵军" w:date="2026-09-04T13:50:52Z">
            <w:rPr>
              <w:rFonts w:hint="eastAsia" w:ascii="宋体" w:hAnsi="宋体" w:cs="宋体"/>
            </w:rPr>
          </w:rPrChange>
        </w:rPr>
      </w:pPr>
      <w:r>
        <w:rPr>
          <w:rFonts w:hint="eastAsia" w:ascii="宋体" w:hAnsi="宋体" w:cs="宋体"/>
          <w:color w:val="auto"/>
          <w:highlight w:val="none"/>
          <w:rPrChange w:id="10522" w:author="辽宁亿恩-赵军" w:date="2026-09-04T13:50:52Z">
            <w:rPr>
              <w:rFonts w:hint="eastAsia" w:ascii="宋体" w:hAnsi="宋体" w:cs="宋体"/>
            </w:rPr>
          </w:rPrChange>
        </w:rPr>
        <w:t>我单位对以上声明内容完全负责，如违反以上任</w:t>
      </w:r>
      <w:del w:id="10523" w:author="思漾" w:date="2026-09-29T12:21:47Z">
        <w:bookmarkStart w:id="838" w:name="_GoBack"/>
        <w:bookmarkEnd w:id="838"/>
        <w:r>
          <w:rPr>
            <w:rFonts w:hint="eastAsia" w:ascii="宋体" w:hAnsi="宋体" w:cs="宋体"/>
            <w:color w:val="auto"/>
            <w:highlight w:val="none"/>
            <w:rPrChange w:id="10524" w:author="辽宁亿恩-赵军" w:date="2026-09-04T13:50:52Z">
              <w:rPr>
                <w:rFonts w:hint="eastAsia" w:ascii="宋体" w:hAnsi="宋体" w:cs="宋体"/>
              </w:rPr>
            </w:rPrChange>
          </w:rPr>
          <w:delText>一</w:delText>
        </w:r>
      </w:del>
      <w:r>
        <w:rPr>
          <w:rFonts w:hint="eastAsia" w:ascii="宋体" w:hAnsi="宋体" w:cs="宋体"/>
          <w:color w:val="auto"/>
          <w:highlight w:val="none"/>
          <w:rPrChange w:id="10526" w:author="辽宁亿恩-赵军" w:date="2026-09-04T13:50:52Z">
            <w:rPr>
              <w:rFonts w:hint="eastAsia" w:ascii="宋体" w:hAnsi="宋体" w:cs="宋体"/>
            </w:rPr>
          </w:rPrChange>
        </w:rPr>
        <w:t>一款，评标委员会有权依据招标文件相应条款否决我单位投标文件，招标人有权依据相关法律不接受我单位投标并没收我单位投标保证金，由此造成的一切法律责任和经济损失我单位均予以承担。</w:t>
      </w:r>
    </w:p>
    <w:p w14:paraId="04A7B7AF">
      <w:pPr>
        <w:spacing w:line="440" w:lineRule="exact"/>
        <w:ind w:right="420" w:firstLine="420" w:firstLineChars="200"/>
        <w:rPr>
          <w:rFonts w:hint="eastAsia" w:ascii="宋体" w:hAnsi="宋体" w:cs="宋体"/>
          <w:color w:val="auto"/>
          <w:highlight w:val="none"/>
          <w:rPrChange w:id="10527" w:author="辽宁亿恩-赵军" w:date="2026-09-04T13:50:52Z">
            <w:rPr>
              <w:rFonts w:hint="eastAsia" w:ascii="宋体" w:hAnsi="宋体" w:cs="宋体"/>
            </w:rPr>
          </w:rPrChange>
        </w:rPr>
      </w:pPr>
      <w:r>
        <w:rPr>
          <w:rFonts w:hint="eastAsia" w:ascii="宋体" w:hAnsi="宋体" w:cs="宋体"/>
          <w:color w:val="auto"/>
          <w:highlight w:val="none"/>
          <w:rPrChange w:id="10528" w:author="辽宁亿恩-赵军" w:date="2026-09-04T13:50:52Z">
            <w:rPr>
              <w:rFonts w:hint="eastAsia" w:ascii="宋体" w:hAnsi="宋体" w:cs="宋体"/>
            </w:rPr>
          </w:rPrChange>
        </w:rPr>
        <w:t>特此声明！</w:t>
      </w:r>
    </w:p>
    <w:p w14:paraId="313E5864">
      <w:pPr>
        <w:spacing w:line="440" w:lineRule="exact"/>
        <w:ind w:right="420" w:firstLine="420" w:firstLineChars="200"/>
        <w:jc w:val="center"/>
        <w:rPr>
          <w:color w:val="auto"/>
          <w:highlight w:val="none"/>
          <w:rPrChange w:id="10529" w:author="辽宁亿恩-赵军" w:date="2026-09-04T13:50:52Z">
            <w:rPr/>
          </w:rPrChange>
        </w:rPr>
      </w:pPr>
    </w:p>
    <w:p w14:paraId="3FD1C76D">
      <w:pPr>
        <w:spacing w:line="440" w:lineRule="exact"/>
        <w:ind w:right="420" w:firstLine="420" w:firstLineChars="200"/>
        <w:jc w:val="center"/>
        <w:rPr>
          <w:rFonts w:hint="eastAsia" w:ascii="宋体" w:hAnsi="宋体"/>
          <w:color w:val="auto"/>
          <w:szCs w:val="21"/>
          <w:highlight w:val="none"/>
          <w:rPrChange w:id="10530" w:author="辽宁亿恩-赵军" w:date="2026-09-04T13:50:52Z">
            <w:rPr>
              <w:rFonts w:hint="eastAsia" w:ascii="宋体" w:hAnsi="宋体"/>
              <w:szCs w:val="21"/>
            </w:rPr>
          </w:rPrChange>
        </w:rPr>
      </w:pPr>
    </w:p>
    <w:p w14:paraId="6DDC64EE">
      <w:pPr>
        <w:spacing w:line="440" w:lineRule="exact"/>
        <w:ind w:right="420" w:firstLine="420" w:firstLineChars="200"/>
        <w:jc w:val="center"/>
        <w:rPr>
          <w:rFonts w:hint="eastAsia" w:ascii="宋体" w:hAnsi="宋体"/>
          <w:color w:val="auto"/>
          <w:szCs w:val="21"/>
          <w:highlight w:val="none"/>
          <w:rPrChange w:id="10531" w:author="辽宁亿恩-赵军" w:date="2026-09-04T13:50:52Z">
            <w:rPr>
              <w:rFonts w:hint="eastAsia" w:ascii="宋体" w:hAnsi="宋体"/>
              <w:szCs w:val="21"/>
            </w:rPr>
          </w:rPrChange>
        </w:rPr>
      </w:pPr>
    </w:p>
    <w:p w14:paraId="3B18F17A">
      <w:pPr>
        <w:spacing w:line="440" w:lineRule="exact"/>
        <w:ind w:firstLine="4095" w:firstLineChars="1950"/>
        <w:rPr>
          <w:color w:val="auto"/>
          <w:highlight w:val="none"/>
          <w:rPrChange w:id="10532" w:author="辽宁亿恩-赵军" w:date="2026-09-04T13:50:52Z">
            <w:rPr/>
          </w:rPrChange>
        </w:rPr>
      </w:pPr>
      <w:r>
        <w:rPr>
          <w:rFonts w:hint="eastAsia"/>
          <w:color w:val="auto"/>
          <w:highlight w:val="none"/>
          <w:rPrChange w:id="10533" w:author="辽宁亿恩-赵军" w:date="2026-09-04T13:50:52Z">
            <w:rPr>
              <w:rFonts w:hint="eastAsia"/>
            </w:rPr>
          </w:rPrChange>
        </w:rPr>
        <w:t>声明单位：（盖单位章）</w:t>
      </w:r>
    </w:p>
    <w:p w14:paraId="46F4A844">
      <w:pPr>
        <w:spacing w:line="440" w:lineRule="exact"/>
        <w:ind w:firstLine="4095" w:firstLineChars="1950"/>
        <w:rPr>
          <w:color w:val="auto"/>
          <w:highlight w:val="none"/>
          <w:rPrChange w:id="10534" w:author="辽宁亿恩-赵军" w:date="2026-09-04T13:50:52Z">
            <w:rPr/>
          </w:rPrChange>
        </w:rPr>
      </w:pPr>
      <w:r>
        <w:rPr>
          <w:rFonts w:hint="eastAsia"/>
          <w:color w:val="auto"/>
          <w:highlight w:val="none"/>
          <w:rPrChange w:id="10535" w:author="辽宁亿恩-赵军" w:date="2026-09-04T13:50:52Z">
            <w:rPr>
              <w:rFonts w:hint="eastAsia"/>
            </w:rPr>
          </w:rPrChange>
        </w:rPr>
        <w:t>法定代表人或授权委托人：（签章）</w:t>
      </w:r>
    </w:p>
    <w:p w14:paraId="32E81577">
      <w:pPr>
        <w:spacing w:line="440" w:lineRule="exact"/>
        <w:ind w:right="420" w:firstLine="420" w:firstLineChars="200"/>
        <w:jc w:val="center"/>
        <w:rPr>
          <w:color w:val="auto"/>
          <w:highlight w:val="none"/>
          <w:rPrChange w:id="10536" w:author="辽宁亿恩-赵军" w:date="2026-09-04T13:50:52Z">
            <w:rPr/>
          </w:rPrChange>
        </w:rPr>
      </w:pPr>
      <w:r>
        <w:rPr>
          <w:color w:val="auto"/>
          <w:highlight w:val="none"/>
          <w:rPrChange w:id="10537" w:author="辽宁亿恩-赵军" w:date="2026-09-04T13:50:52Z">
            <w:rPr/>
          </w:rPrChange>
        </w:rPr>
        <w:t xml:space="preserve">                                   </w:t>
      </w:r>
      <w:r>
        <w:rPr>
          <w:rFonts w:hint="eastAsia"/>
          <w:color w:val="auto"/>
          <w:highlight w:val="none"/>
          <w:rPrChange w:id="10538" w:author="辽宁亿恩-赵军" w:date="2026-09-04T13:50:52Z">
            <w:rPr>
              <w:rFonts w:hint="eastAsia"/>
            </w:rPr>
          </w:rPrChange>
        </w:rPr>
        <w:t>声明时间：</w:t>
      </w:r>
      <w:r>
        <w:rPr>
          <w:rFonts w:hint="eastAsia"/>
          <w:color w:val="auto"/>
          <w:highlight w:val="none"/>
          <w:rPrChange w:id="10539" w:author="辽宁亿恩-赵军" w:date="2026-09-04T13:50:52Z">
            <w:rPr>
              <w:rFonts w:hint="eastAsia"/>
            </w:rPr>
          </w:rPrChange>
        </w:rPr>
        <w:tab/>
      </w:r>
      <w:r>
        <w:rPr>
          <w:color w:val="auto"/>
          <w:highlight w:val="none"/>
          <w:rPrChange w:id="10540" w:author="辽宁亿恩-赵军" w:date="2026-09-04T13:50:52Z">
            <w:rPr/>
          </w:rPrChange>
        </w:rPr>
        <w:t xml:space="preserve">  </w:t>
      </w:r>
      <w:r>
        <w:rPr>
          <w:rFonts w:hint="eastAsia"/>
          <w:color w:val="auto"/>
          <w:highlight w:val="none"/>
          <w:rPrChange w:id="10541" w:author="辽宁亿恩-赵军" w:date="2026-09-04T13:50:52Z">
            <w:rPr>
              <w:rFonts w:hint="eastAsia"/>
            </w:rPr>
          </w:rPrChange>
        </w:rPr>
        <w:t xml:space="preserve">年 </w:t>
      </w:r>
      <w:r>
        <w:rPr>
          <w:rFonts w:hint="eastAsia"/>
          <w:color w:val="auto"/>
          <w:highlight w:val="none"/>
          <w:rPrChange w:id="10542" w:author="辽宁亿恩-赵军" w:date="2026-09-04T13:50:52Z">
            <w:rPr>
              <w:rFonts w:hint="eastAsia"/>
            </w:rPr>
          </w:rPrChange>
        </w:rPr>
        <w:tab/>
      </w:r>
      <w:r>
        <w:rPr>
          <w:color w:val="auto"/>
          <w:highlight w:val="none"/>
          <w:rPrChange w:id="10543" w:author="辽宁亿恩-赵军" w:date="2026-09-04T13:50:52Z">
            <w:rPr/>
          </w:rPrChange>
        </w:rPr>
        <w:t xml:space="preserve">    </w:t>
      </w:r>
      <w:r>
        <w:rPr>
          <w:rFonts w:hint="eastAsia"/>
          <w:color w:val="auto"/>
          <w:highlight w:val="none"/>
          <w:rPrChange w:id="10544" w:author="辽宁亿恩-赵军" w:date="2026-09-04T13:50:52Z">
            <w:rPr>
              <w:rFonts w:hint="eastAsia"/>
            </w:rPr>
          </w:rPrChange>
        </w:rPr>
        <w:t xml:space="preserve">月  </w:t>
      </w:r>
      <w:r>
        <w:rPr>
          <w:rFonts w:hint="eastAsia"/>
          <w:color w:val="auto"/>
          <w:highlight w:val="none"/>
          <w:rPrChange w:id="10545" w:author="辽宁亿恩-赵军" w:date="2026-09-04T13:50:52Z">
            <w:rPr>
              <w:rFonts w:hint="eastAsia"/>
            </w:rPr>
          </w:rPrChange>
        </w:rPr>
        <w:tab/>
      </w:r>
      <w:r>
        <w:rPr>
          <w:rFonts w:hint="eastAsia"/>
          <w:color w:val="auto"/>
          <w:highlight w:val="none"/>
          <w:rPrChange w:id="10546" w:author="辽宁亿恩-赵军" w:date="2026-09-04T13:50:52Z">
            <w:rPr>
              <w:rFonts w:hint="eastAsia"/>
            </w:rPr>
          </w:rPrChange>
        </w:rPr>
        <w:t>日</w:t>
      </w:r>
    </w:p>
    <w:p w14:paraId="0C8C4B21">
      <w:pPr>
        <w:rPr>
          <w:color w:val="auto"/>
          <w:highlight w:val="none"/>
          <w:rPrChange w:id="10547" w:author="辽宁亿恩-赵军" w:date="2026-09-04T13:50:52Z">
            <w:rPr/>
          </w:rPrChange>
        </w:rPr>
        <w:sectPr>
          <w:footerReference r:id="rId22" w:type="default"/>
          <w:pgSz w:w="11906" w:h="16838"/>
          <w:pgMar w:top="1440" w:right="1800" w:bottom="1440" w:left="1800" w:header="851" w:footer="992" w:gutter="0"/>
          <w:cols w:space="425" w:num="1"/>
          <w:docGrid w:type="lines" w:linePitch="312" w:charSpace="0"/>
        </w:sectPr>
      </w:pPr>
    </w:p>
    <w:p w14:paraId="7D2ADCBE">
      <w:pPr>
        <w:rPr>
          <w:color w:val="auto"/>
          <w:highlight w:val="none"/>
          <w:rPrChange w:id="10548" w:author="辽宁亿恩-赵军" w:date="2026-09-04T13:50:52Z">
            <w:rPr/>
          </w:rPrChange>
        </w:rPr>
      </w:pPr>
    </w:p>
    <w:p w14:paraId="70636838">
      <w:pPr>
        <w:rPr>
          <w:color w:val="auto"/>
          <w:highlight w:val="none"/>
          <w:rPrChange w:id="10549" w:author="辽宁亿恩-赵军" w:date="2026-09-04T13:50:52Z">
            <w:rPr/>
          </w:rPrChange>
        </w:rPr>
      </w:pPr>
    </w:p>
    <w:p w14:paraId="30A22EA5">
      <w:pPr>
        <w:rPr>
          <w:color w:val="auto"/>
          <w:highlight w:val="none"/>
          <w:rPrChange w:id="10550" w:author="辽宁亿恩-赵军" w:date="2026-09-04T13:50:52Z">
            <w:rPr/>
          </w:rPrChange>
        </w:rPr>
      </w:pPr>
    </w:p>
    <w:p w14:paraId="58E444FC">
      <w:pPr>
        <w:rPr>
          <w:color w:val="auto"/>
          <w:highlight w:val="none"/>
          <w:rPrChange w:id="10551" w:author="辽宁亿恩-赵军" w:date="2026-09-04T13:50:52Z">
            <w:rPr/>
          </w:rPrChange>
        </w:rPr>
      </w:pPr>
    </w:p>
    <w:p w14:paraId="4837579B">
      <w:pPr>
        <w:rPr>
          <w:color w:val="auto"/>
          <w:highlight w:val="none"/>
          <w:rPrChange w:id="10552" w:author="辽宁亿恩-赵军" w:date="2026-09-04T13:50:52Z">
            <w:rPr/>
          </w:rPrChange>
        </w:rPr>
      </w:pPr>
    </w:p>
    <w:p w14:paraId="0E28A9E8">
      <w:pPr>
        <w:rPr>
          <w:color w:val="auto"/>
          <w:highlight w:val="none"/>
          <w:rPrChange w:id="10553" w:author="辽宁亿恩-赵军" w:date="2026-09-04T13:50:52Z">
            <w:rPr/>
          </w:rPrChange>
        </w:rPr>
      </w:pPr>
    </w:p>
    <w:p w14:paraId="490ADF87">
      <w:pPr>
        <w:rPr>
          <w:color w:val="auto"/>
          <w:highlight w:val="none"/>
          <w:rPrChange w:id="10554" w:author="辽宁亿恩-赵军" w:date="2026-09-04T13:50:52Z">
            <w:rPr/>
          </w:rPrChange>
        </w:rPr>
      </w:pPr>
    </w:p>
    <w:p w14:paraId="412E2B5D">
      <w:pPr>
        <w:rPr>
          <w:color w:val="auto"/>
          <w:highlight w:val="none"/>
          <w:rPrChange w:id="10555" w:author="辽宁亿恩-赵军" w:date="2026-09-04T13:50:52Z">
            <w:rPr/>
          </w:rPrChange>
        </w:rPr>
      </w:pPr>
    </w:p>
    <w:p w14:paraId="23426927">
      <w:pPr>
        <w:rPr>
          <w:color w:val="auto"/>
          <w:highlight w:val="none"/>
          <w:rPrChange w:id="10556" w:author="辽宁亿恩-赵军" w:date="2026-09-04T13:50:52Z">
            <w:rPr/>
          </w:rPrChange>
        </w:rPr>
      </w:pPr>
    </w:p>
    <w:p w14:paraId="45C8B2E4">
      <w:pPr>
        <w:rPr>
          <w:color w:val="auto"/>
          <w:highlight w:val="none"/>
          <w:rPrChange w:id="10557" w:author="辽宁亿恩-赵军" w:date="2026-09-04T13:50:52Z">
            <w:rPr/>
          </w:rPrChange>
        </w:rPr>
      </w:pPr>
    </w:p>
    <w:p w14:paraId="3F83B7BC">
      <w:pPr>
        <w:rPr>
          <w:color w:val="auto"/>
          <w:highlight w:val="none"/>
          <w:rPrChange w:id="10558" w:author="辽宁亿恩-赵军" w:date="2026-09-04T13:50:52Z">
            <w:rPr/>
          </w:rPrChange>
        </w:rPr>
      </w:pPr>
    </w:p>
    <w:p w14:paraId="3B2C7825">
      <w:pPr>
        <w:rPr>
          <w:color w:val="auto"/>
          <w:highlight w:val="none"/>
          <w:rPrChange w:id="10559" w:author="辽宁亿恩-赵军" w:date="2026-09-04T13:50:52Z">
            <w:rPr/>
          </w:rPrChange>
        </w:rPr>
      </w:pPr>
    </w:p>
    <w:p w14:paraId="3409FCE8">
      <w:pPr>
        <w:rPr>
          <w:color w:val="auto"/>
          <w:highlight w:val="none"/>
          <w:rPrChange w:id="10560" w:author="辽宁亿恩-赵军" w:date="2026-09-04T13:50:52Z">
            <w:rPr/>
          </w:rPrChange>
        </w:rPr>
      </w:pPr>
    </w:p>
    <w:p w14:paraId="7E382579">
      <w:pPr>
        <w:rPr>
          <w:color w:val="auto"/>
          <w:highlight w:val="none"/>
          <w:rPrChange w:id="10561" w:author="辽宁亿恩-赵军" w:date="2026-09-04T13:50:52Z">
            <w:rPr/>
          </w:rPrChange>
        </w:rPr>
      </w:pPr>
    </w:p>
    <w:p w14:paraId="4B0280F4">
      <w:pPr>
        <w:pStyle w:val="23"/>
        <w:widowControl/>
        <w:jc w:val="center"/>
        <w:rPr>
          <w:color w:val="auto"/>
          <w:highlight w:val="none"/>
          <w:rPrChange w:id="10562" w:author="辽宁亿恩-赵军" w:date="2026-09-04T13:50:52Z">
            <w:rPr/>
          </w:rPrChange>
        </w:rPr>
        <w:sectPr>
          <w:footerReference r:id="rId23" w:type="default"/>
          <w:pgSz w:w="11906" w:h="16838"/>
          <w:pgMar w:top="1440" w:right="1800" w:bottom="1440" w:left="1800" w:header="851" w:footer="992" w:gutter="0"/>
          <w:cols w:space="425" w:num="1"/>
          <w:docGrid w:type="lines" w:linePitch="312" w:charSpace="0"/>
        </w:sectPr>
      </w:pPr>
      <w:bookmarkStart w:id="790" w:name="_Toc28741"/>
      <w:r>
        <w:rPr>
          <w:rFonts w:ascii="黑体" w:hAnsi="宋体" w:cs="黑体"/>
          <w:color w:val="auto"/>
          <w:szCs w:val="28"/>
          <w:highlight w:val="none"/>
          <w:rPrChange w:id="10563" w:author="辽宁亿恩-赵军" w:date="2026-09-04T13:50:52Z">
            <w:rPr>
              <w:rFonts w:ascii="黑体" w:hAnsi="宋体" w:cs="黑体"/>
              <w:szCs w:val="28"/>
            </w:rPr>
          </w:rPrChange>
        </w:rPr>
        <w:t>二</w:t>
      </w:r>
      <w:r>
        <w:rPr>
          <w:rFonts w:hint="eastAsia" w:ascii="黑体" w:hAnsi="宋体" w:cs="黑体"/>
          <w:color w:val="auto"/>
          <w:szCs w:val="28"/>
          <w:highlight w:val="none"/>
          <w:rPrChange w:id="10564" w:author="辽宁亿恩-赵军" w:date="2026-09-04T13:50:52Z">
            <w:rPr>
              <w:rFonts w:hint="eastAsia" w:ascii="黑体" w:hAnsi="宋体" w:cs="黑体"/>
              <w:szCs w:val="28"/>
            </w:rPr>
          </w:rPrChange>
        </w:rPr>
        <w:t>、法定代表人身份证明或授权委托书</w:t>
      </w:r>
      <w:bookmarkEnd w:id="790"/>
    </w:p>
    <w:p w14:paraId="3A19DCFE">
      <w:pPr>
        <w:pStyle w:val="25"/>
        <w:spacing w:before="312" w:beforeLines="100" w:after="312" w:afterLines="100"/>
        <w:jc w:val="center"/>
        <w:rPr>
          <w:color w:val="auto"/>
          <w:sz w:val="28"/>
          <w:szCs w:val="28"/>
          <w:highlight w:val="none"/>
          <w:rPrChange w:id="10565" w:author="辽宁亿恩-赵军" w:date="2026-09-04T13:50:52Z">
            <w:rPr>
              <w:sz w:val="28"/>
              <w:szCs w:val="28"/>
            </w:rPr>
          </w:rPrChange>
        </w:rPr>
      </w:pPr>
      <w:bookmarkStart w:id="791" w:name="_Toc32055"/>
      <w:bookmarkStart w:id="792" w:name="_Toc122603074"/>
      <w:r>
        <w:rPr>
          <w:rFonts w:hint="eastAsia"/>
          <w:color w:val="auto"/>
          <w:sz w:val="28"/>
          <w:szCs w:val="28"/>
          <w:highlight w:val="none"/>
          <w:rPrChange w:id="10566" w:author="辽宁亿恩-赵军" w:date="2026-09-04T13:50:52Z">
            <w:rPr>
              <w:rFonts w:hint="eastAsia"/>
              <w:sz w:val="28"/>
              <w:szCs w:val="28"/>
            </w:rPr>
          </w:rPrChange>
        </w:rPr>
        <w:t>（</w:t>
      </w:r>
      <w:r>
        <w:rPr>
          <w:color w:val="auto"/>
          <w:sz w:val="28"/>
          <w:szCs w:val="28"/>
          <w:highlight w:val="none"/>
          <w:rPrChange w:id="10567" w:author="辽宁亿恩-赵军" w:date="2026-09-04T13:50:52Z">
            <w:rPr>
              <w:sz w:val="28"/>
              <w:szCs w:val="28"/>
            </w:rPr>
          </w:rPrChange>
        </w:rPr>
        <w:t>一</w:t>
      </w:r>
      <w:r>
        <w:rPr>
          <w:rFonts w:hint="eastAsia"/>
          <w:color w:val="auto"/>
          <w:sz w:val="28"/>
          <w:szCs w:val="28"/>
          <w:highlight w:val="none"/>
          <w:rPrChange w:id="10568" w:author="辽宁亿恩-赵军" w:date="2026-09-04T13:50:52Z">
            <w:rPr>
              <w:rFonts w:hint="eastAsia"/>
              <w:sz w:val="28"/>
              <w:szCs w:val="28"/>
            </w:rPr>
          </w:rPrChange>
        </w:rPr>
        <w:t>）法定代表人身份证明</w:t>
      </w:r>
      <w:bookmarkEnd w:id="791"/>
      <w:bookmarkEnd w:id="792"/>
    </w:p>
    <w:p w14:paraId="0D3FD9A3">
      <w:pPr>
        <w:spacing w:line="500" w:lineRule="exact"/>
        <w:rPr>
          <w:rFonts w:hint="eastAsia" w:ascii="宋体" w:hAnsi="宋体"/>
          <w:color w:val="auto"/>
          <w:szCs w:val="21"/>
          <w:highlight w:val="none"/>
          <w:rPrChange w:id="10569" w:author="辽宁亿恩-赵军" w:date="2026-09-04T13:50:52Z">
            <w:rPr>
              <w:rFonts w:hint="eastAsia" w:ascii="宋体" w:hAnsi="宋体"/>
              <w:szCs w:val="21"/>
            </w:rPr>
          </w:rPrChange>
        </w:rPr>
      </w:pPr>
      <w:r>
        <w:rPr>
          <w:rFonts w:hint="eastAsia" w:ascii="宋体" w:hAnsi="宋体"/>
          <w:color w:val="auto"/>
          <w:szCs w:val="21"/>
          <w:highlight w:val="none"/>
          <w:rPrChange w:id="10570" w:author="辽宁亿恩-赵军" w:date="2026-09-04T13:50:52Z">
            <w:rPr>
              <w:rFonts w:hint="eastAsia" w:ascii="宋体" w:hAnsi="宋体"/>
              <w:szCs w:val="21"/>
            </w:rPr>
          </w:rPrChange>
        </w:rPr>
        <w:t>投 标 人：</w:t>
      </w:r>
      <w:r>
        <w:rPr>
          <w:rFonts w:hint="eastAsia" w:ascii="宋体" w:hAnsi="宋体"/>
          <w:color w:val="auto"/>
          <w:szCs w:val="21"/>
          <w:highlight w:val="none"/>
          <w:u w:val="single"/>
          <w:rPrChange w:id="10571" w:author="辽宁亿恩-赵军" w:date="2026-09-04T13:50:52Z">
            <w:rPr>
              <w:rFonts w:hint="eastAsia" w:ascii="宋体" w:hAnsi="宋体"/>
              <w:szCs w:val="21"/>
              <w:u w:val="single"/>
            </w:rPr>
          </w:rPrChange>
        </w:rPr>
        <w:t xml:space="preserve">                                                        </w:t>
      </w:r>
    </w:p>
    <w:p w14:paraId="658D0220">
      <w:pPr>
        <w:spacing w:line="500" w:lineRule="exact"/>
        <w:rPr>
          <w:rFonts w:hint="eastAsia" w:ascii="宋体" w:hAnsi="宋体"/>
          <w:color w:val="auto"/>
          <w:szCs w:val="21"/>
          <w:highlight w:val="none"/>
          <w:rPrChange w:id="10572" w:author="辽宁亿恩-赵军" w:date="2026-09-04T13:50:52Z">
            <w:rPr>
              <w:rFonts w:hint="eastAsia" w:ascii="宋体" w:hAnsi="宋体"/>
              <w:szCs w:val="21"/>
            </w:rPr>
          </w:rPrChange>
        </w:rPr>
      </w:pPr>
      <w:r>
        <w:rPr>
          <w:rFonts w:hint="eastAsia" w:ascii="宋体" w:hAnsi="宋体"/>
          <w:color w:val="auto"/>
          <w:szCs w:val="21"/>
          <w:highlight w:val="none"/>
          <w:rPrChange w:id="10573" w:author="辽宁亿恩-赵军" w:date="2026-09-04T13:50:52Z">
            <w:rPr>
              <w:rFonts w:hint="eastAsia" w:ascii="宋体" w:hAnsi="宋体"/>
              <w:szCs w:val="21"/>
            </w:rPr>
          </w:rPrChange>
        </w:rPr>
        <w:t>单位性质：</w:t>
      </w:r>
      <w:r>
        <w:rPr>
          <w:rFonts w:hint="eastAsia" w:ascii="宋体" w:hAnsi="宋体"/>
          <w:color w:val="auto"/>
          <w:szCs w:val="21"/>
          <w:highlight w:val="none"/>
          <w:u w:val="single"/>
          <w:rPrChange w:id="10574" w:author="辽宁亿恩-赵军" w:date="2026-09-04T13:50:52Z">
            <w:rPr>
              <w:rFonts w:hint="eastAsia" w:ascii="宋体" w:hAnsi="宋体"/>
              <w:szCs w:val="21"/>
              <w:u w:val="single"/>
            </w:rPr>
          </w:rPrChange>
        </w:rPr>
        <w:t xml:space="preserve">                                                        </w:t>
      </w:r>
    </w:p>
    <w:p w14:paraId="6D978381">
      <w:pPr>
        <w:spacing w:line="500" w:lineRule="exact"/>
        <w:rPr>
          <w:rFonts w:hint="eastAsia" w:ascii="宋体" w:hAnsi="宋体"/>
          <w:color w:val="auto"/>
          <w:szCs w:val="21"/>
          <w:highlight w:val="none"/>
          <w:rPrChange w:id="10575" w:author="辽宁亿恩-赵军" w:date="2026-09-04T13:50:52Z">
            <w:rPr>
              <w:rFonts w:hint="eastAsia" w:ascii="宋体" w:hAnsi="宋体"/>
              <w:szCs w:val="21"/>
            </w:rPr>
          </w:rPrChange>
        </w:rPr>
      </w:pPr>
      <w:r>
        <w:rPr>
          <w:rFonts w:hint="eastAsia" w:ascii="宋体" w:hAnsi="宋体"/>
          <w:color w:val="auto"/>
          <w:szCs w:val="21"/>
          <w:highlight w:val="none"/>
          <w:rPrChange w:id="10576" w:author="辽宁亿恩-赵军" w:date="2026-09-04T13:50:52Z">
            <w:rPr>
              <w:rFonts w:hint="eastAsia" w:ascii="宋体" w:hAnsi="宋体"/>
              <w:szCs w:val="21"/>
            </w:rPr>
          </w:rPrChange>
        </w:rPr>
        <w:t>地    址：</w:t>
      </w:r>
      <w:r>
        <w:rPr>
          <w:rFonts w:hint="eastAsia" w:ascii="宋体" w:hAnsi="宋体"/>
          <w:color w:val="auto"/>
          <w:szCs w:val="21"/>
          <w:highlight w:val="none"/>
          <w:u w:val="single"/>
          <w:rPrChange w:id="10577" w:author="辽宁亿恩-赵军" w:date="2026-09-04T13:50:52Z">
            <w:rPr>
              <w:rFonts w:hint="eastAsia" w:ascii="宋体" w:hAnsi="宋体"/>
              <w:szCs w:val="21"/>
              <w:u w:val="single"/>
            </w:rPr>
          </w:rPrChange>
        </w:rPr>
        <w:t xml:space="preserve">                                                        </w:t>
      </w:r>
    </w:p>
    <w:p w14:paraId="689CCBB2">
      <w:pPr>
        <w:spacing w:line="500" w:lineRule="exact"/>
        <w:rPr>
          <w:rFonts w:hint="eastAsia" w:ascii="宋体" w:hAnsi="宋体"/>
          <w:color w:val="auto"/>
          <w:szCs w:val="21"/>
          <w:highlight w:val="none"/>
          <w:rPrChange w:id="10578" w:author="辽宁亿恩-赵军" w:date="2026-09-04T13:50:52Z">
            <w:rPr>
              <w:rFonts w:hint="eastAsia" w:ascii="宋体" w:hAnsi="宋体"/>
              <w:szCs w:val="21"/>
            </w:rPr>
          </w:rPrChange>
        </w:rPr>
      </w:pPr>
      <w:r>
        <w:rPr>
          <w:rFonts w:hint="eastAsia" w:ascii="宋体" w:hAnsi="宋体"/>
          <w:color w:val="auto"/>
          <w:szCs w:val="21"/>
          <w:highlight w:val="none"/>
          <w:rPrChange w:id="10579" w:author="辽宁亿恩-赵军" w:date="2026-09-04T13:50:52Z">
            <w:rPr>
              <w:rFonts w:hint="eastAsia" w:ascii="宋体" w:hAnsi="宋体"/>
              <w:szCs w:val="21"/>
            </w:rPr>
          </w:rPrChange>
        </w:rPr>
        <w:t>成立时间：</w:t>
      </w:r>
      <w:r>
        <w:rPr>
          <w:rFonts w:hint="eastAsia" w:ascii="宋体" w:hAnsi="宋体"/>
          <w:color w:val="auto"/>
          <w:szCs w:val="21"/>
          <w:highlight w:val="none"/>
          <w:u w:val="single"/>
          <w:rPrChange w:id="10580"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581" w:author="辽宁亿恩-赵军" w:date="2026-09-04T13:50:52Z">
            <w:rPr>
              <w:rFonts w:hint="eastAsia" w:ascii="宋体" w:hAnsi="宋体"/>
              <w:szCs w:val="21"/>
            </w:rPr>
          </w:rPrChange>
        </w:rPr>
        <w:t>年</w:t>
      </w:r>
      <w:r>
        <w:rPr>
          <w:rFonts w:hint="eastAsia" w:ascii="宋体" w:hAnsi="宋体"/>
          <w:color w:val="auto"/>
          <w:szCs w:val="21"/>
          <w:highlight w:val="none"/>
          <w:u w:val="single"/>
          <w:rPrChange w:id="10582"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583" w:author="辽宁亿恩-赵军" w:date="2026-09-04T13:50:52Z">
            <w:rPr>
              <w:rFonts w:hint="eastAsia" w:ascii="宋体" w:hAnsi="宋体"/>
              <w:szCs w:val="21"/>
            </w:rPr>
          </w:rPrChange>
        </w:rPr>
        <w:t>月</w:t>
      </w:r>
      <w:r>
        <w:rPr>
          <w:rFonts w:hint="eastAsia" w:ascii="宋体" w:hAnsi="宋体"/>
          <w:color w:val="auto"/>
          <w:szCs w:val="21"/>
          <w:highlight w:val="none"/>
          <w:u w:val="single"/>
          <w:rPrChange w:id="10584"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585" w:author="辽宁亿恩-赵军" w:date="2026-09-04T13:50:52Z">
            <w:rPr>
              <w:rFonts w:hint="eastAsia" w:ascii="宋体" w:hAnsi="宋体"/>
              <w:szCs w:val="21"/>
            </w:rPr>
          </w:rPrChange>
        </w:rPr>
        <w:t>日</w:t>
      </w:r>
    </w:p>
    <w:p w14:paraId="623F51CA">
      <w:pPr>
        <w:spacing w:line="500" w:lineRule="exact"/>
        <w:rPr>
          <w:rFonts w:hint="eastAsia" w:ascii="宋体" w:hAnsi="宋体"/>
          <w:color w:val="auto"/>
          <w:szCs w:val="21"/>
          <w:highlight w:val="none"/>
          <w:rPrChange w:id="10586" w:author="辽宁亿恩-赵军" w:date="2026-09-04T13:50:52Z">
            <w:rPr>
              <w:rFonts w:hint="eastAsia" w:ascii="宋体" w:hAnsi="宋体"/>
              <w:szCs w:val="21"/>
            </w:rPr>
          </w:rPrChange>
        </w:rPr>
      </w:pPr>
      <w:r>
        <w:rPr>
          <w:rFonts w:hint="eastAsia" w:ascii="宋体" w:hAnsi="宋体"/>
          <w:color w:val="auto"/>
          <w:szCs w:val="21"/>
          <w:highlight w:val="none"/>
          <w:rPrChange w:id="10587" w:author="辽宁亿恩-赵军" w:date="2026-09-04T13:50:52Z">
            <w:rPr>
              <w:rFonts w:hint="eastAsia" w:ascii="宋体" w:hAnsi="宋体"/>
              <w:szCs w:val="21"/>
            </w:rPr>
          </w:rPrChange>
        </w:rPr>
        <w:t>经营期限：</w:t>
      </w:r>
      <w:r>
        <w:rPr>
          <w:rFonts w:hint="eastAsia" w:ascii="宋体" w:hAnsi="宋体"/>
          <w:color w:val="auto"/>
          <w:szCs w:val="21"/>
          <w:highlight w:val="none"/>
          <w:u w:val="single"/>
          <w:rPrChange w:id="10588" w:author="辽宁亿恩-赵军" w:date="2026-09-04T13:50:52Z">
            <w:rPr>
              <w:rFonts w:hint="eastAsia" w:ascii="宋体" w:hAnsi="宋体"/>
              <w:szCs w:val="21"/>
              <w:u w:val="single"/>
            </w:rPr>
          </w:rPrChange>
        </w:rPr>
        <w:t xml:space="preserve">                                                        </w:t>
      </w:r>
    </w:p>
    <w:p w14:paraId="3231A254">
      <w:pPr>
        <w:spacing w:line="500" w:lineRule="exact"/>
        <w:rPr>
          <w:rFonts w:hint="eastAsia" w:ascii="宋体" w:hAnsi="宋体"/>
          <w:color w:val="auto"/>
          <w:szCs w:val="21"/>
          <w:highlight w:val="none"/>
          <w:rPrChange w:id="10589" w:author="辽宁亿恩-赵军" w:date="2026-09-04T13:50:52Z">
            <w:rPr>
              <w:rFonts w:hint="eastAsia" w:ascii="宋体" w:hAnsi="宋体"/>
              <w:szCs w:val="21"/>
            </w:rPr>
          </w:rPrChange>
        </w:rPr>
      </w:pPr>
      <w:r>
        <w:rPr>
          <w:rFonts w:hint="eastAsia" w:ascii="宋体" w:hAnsi="宋体"/>
          <w:color w:val="auto"/>
          <w:szCs w:val="21"/>
          <w:highlight w:val="none"/>
          <w:rPrChange w:id="10590" w:author="辽宁亿恩-赵军" w:date="2026-09-04T13:50:52Z">
            <w:rPr>
              <w:rFonts w:hint="eastAsia" w:ascii="宋体" w:hAnsi="宋体"/>
              <w:szCs w:val="21"/>
            </w:rPr>
          </w:rPrChange>
        </w:rPr>
        <w:t>姓    名：</w:t>
      </w:r>
      <w:r>
        <w:rPr>
          <w:rFonts w:hint="eastAsia" w:ascii="宋体" w:hAnsi="宋体"/>
          <w:color w:val="auto"/>
          <w:szCs w:val="21"/>
          <w:highlight w:val="none"/>
          <w:u w:val="single"/>
          <w:rPrChange w:id="10591"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592" w:author="辽宁亿恩-赵军" w:date="2026-09-04T13:50:52Z">
            <w:rPr>
              <w:rFonts w:hint="eastAsia" w:ascii="宋体" w:hAnsi="宋体"/>
              <w:szCs w:val="21"/>
            </w:rPr>
          </w:rPrChange>
        </w:rPr>
        <w:t>性        别：</w:t>
      </w:r>
      <w:r>
        <w:rPr>
          <w:rFonts w:hint="eastAsia" w:ascii="宋体" w:hAnsi="宋体"/>
          <w:color w:val="auto"/>
          <w:szCs w:val="21"/>
          <w:highlight w:val="none"/>
          <w:u w:val="single"/>
          <w:rPrChange w:id="10593" w:author="辽宁亿恩-赵军" w:date="2026-09-04T13:50:52Z">
            <w:rPr>
              <w:rFonts w:hint="eastAsia" w:ascii="宋体" w:hAnsi="宋体"/>
              <w:szCs w:val="21"/>
              <w:u w:val="single"/>
            </w:rPr>
          </w:rPrChange>
        </w:rPr>
        <w:t xml:space="preserve">                </w:t>
      </w:r>
    </w:p>
    <w:p w14:paraId="352D323B">
      <w:pPr>
        <w:spacing w:line="500" w:lineRule="exact"/>
        <w:rPr>
          <w:rFonts w:hint="eastAsia" w:ascii="宋体" w:hAnsi="宋体"/>
          <w:color w:val="auto"/>
          <w:szCs w:val="21"/>
          <w:highlight w:val="none"/>
          <w:rPrChange w:id="10594" w:author="辽宁亿恩-赵军" w:date="2026-09-04T13:50:52Z">
            <w:rPr>
              <w:rFonts w:hint="eastAsia" w:ascii="宋体" w:hAnsi="宋体"/>
              <w:szCs w:val="21"/>
            </w:rPr>
          </w:rPrChange>
        </w:rPr>
      </w:pPr>
      <w:r>
        <w:rPr>
          <w:rFonts w:hint="eastAsia" w:ascii="宋体" w:hAnsi="宋体"/>
          <w:color w:val="auto"/>
          <w:szCs w:val="21"/>
          <w:highlight w:val="none"/>
          <w:rPrChange w:id="10595" w:author="辽宁亿恩-赵军" w:date="2026-09-04T13:50:52Z">
            <w:rPr>
              <w:rFonts w:hint="eastAsia" w:ascii="宋体" w:hAnsi="宋体"/>
              <w:szCs w:val="21"/>
            </w:rPr>
          </w:rPrChange>
        </w:rPr>
        <w:t>年    龄：</w:t>
      </w:r>
      <w:r>
        <w:rPr>
          <w:rFonts w:hint="eastAsia" w:ascii="宋体" w:hAnsi="宋体"/>
          <w:color w:val="auto"/>
          <w:szCs w:val="21"/>
          <w:highlight w:val="none"/>
          <w:u w:val="single"/>
          <w:rPrChange w:id="10596"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597" w:author="辽宁亿恩-赵军" w:date="2026-09-04T13:50:52Z">
            <w:rPr>
              <w:rFonts w:hint="eastAsia" w:ascii="宋体" w:hAnsi="宋体"/>
              <w:szCs w:val="21"/>
            </w:rPr>
          </w:rPrChange>
        </w:rPr>
        <w:t>职        务：</w:t>
      </w:r>
      <w:r>
        <w:rPr>
          <w:rFonts w:hint="eastAsia" w:ascii="宋体" w:hAnsi="宋体"/>
          <w:color w:val="auto"/>
          <w:szCs w:val="21"/>
          <w:highlight w:val="none"/>
          <w:u w:val="single"/>
          <w:rPrChange w:id="10598" w:author="辽宁亿恩-赵军" w:date="2026-09-04T13:50:52Z">
            <w:rPr>
              <w:rFonts w:hint="eastAsia" w:ascii="宋体" w:hAnsi="宋体"/>
              <w:szCs w:val="21"/>
              <w:u w:val="single"/>
            </w:rPr>
          </w:rPrChange>
        </w:rPr>
        <w:t xml:space="preserve">                </w:t>
      </w:r>
    </w:p>
    <w:p w14:paraId="21ECC060">
      <w:pPr>
        <w:spacing w:line="500" w:lineRule="exact"/>
        <w:rPr>
          <w:rFonts w:hint="eastAsia" w:ascii="宋体" w:hAnsi="宋体"/>
          <w:color w:val="auto"/>
          <w:szCs w:val="21"/>
          <w:highlight w:val="none"/>
          <w:rPrChange w:id="10599" w:author="辽宁亿恩-赵军" w:date="2026-09-04T13:50:52Z">
            <w:rPr>
              <w:rFonts w:hint="eastAsia" w:ascii="宋体" w:hAnsi="宋体"/>
              <w:szCs w:val="21"/>
            </w:rPr>
          </w:rPrChange>
        </w:rPr>
      </w:pPr>
      <w:r>
        <w:rPr>
          <w:rFonts w:hint="eastAsia" w:ascii="宋体" w:hAnsi="宋体"/>
          <w:color w:val="auto"/>
          <w:szCs w:val="21"/>
          <w:highlight w:val="none"/>
          <w:rPrChange w:id="10600" w:author="辽宁亿恩-赵军" w:date="2026-09-04T13:50:52Z">
            <w:rPr>
              <w:rFonts w:hint="eastAsia" w:ascii="宋体" w:hAnsi="宋体"/>
              <w:szCs w:val="21"/>
            </w:rPr>
          </w:rPrChange>
        </w:rPr>
        <w:t>系</w:t>
      </w:r>
      <w:r>
        <w:rPr>
          <w:rFonts w:hint="eastAsia" w:ascii="宋体" w:hAnsi="宋体"/>
          <w:color w:val="auto"/>
          <w:szCs w:val="21"/>
          <w:highlight w:val="none"/>
          <w:u w:val="single"/>
          <w:rPrChange w:id="10601"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02" w:author="辽宁亿恩-赵军" w:date="2026-09-04T13:50:52Z">
            <w:rPr>
              <w:rFonts w:hint="eastAsia" w:ascii="宋体" w:hAnsi="宋体"/>
              <w:szCs w:val="21"/>
            </w:rPr>
          </w:rPrChange>
        </w:rPr>
        <w:t>（投标人名称）的法定代表人。</w:t>
      </w:r>
    </w:p>
    <w:p w14:paraId="129CEC88">
      <w:pPr>
        <w:spacing w:line="500" w:lineRule="exact"/>
        <w:rPr>
          <w:rFonts w:hint="eastAsia" w:ascii="宋体" w:hAnsi="宋体"/>
          <w:color w:val="auto"/>
          <w:szCs w:val="21"/>
          <w:highlight w:val="none"/>
          <w:rPrChange w:id="10603" w:author="辽宁亿恩-赵军" w:date="2026-09-04T13:50:52Z">
            <w:rPr>
              <w:rFonts w:hint="eastAsia" w:ascii="宋体" w:hAnsi="宋体"/>
              <w:szCs w:val="21"/>
            </w:rPr>
          </w:rPrChange>
        </w:rPr>
      </w:pPr>
      <w:r>
        <w:rPr>
          <w:rFonts w:hint="eastAsia" w:ascii="宋体" w:hAnsi="宋体"/>
          <w:color w:val="auto"/>
          <w:szCs w:val="21"/>
          <w:highlight w:val="none"/>
          <w:rPrChange w:id="10604" w:author="辽宁亿恩-赵军" w:date="2026-09-04T13:50:52Z">
            <w:rPr>
              <w:rFonts w:hint="eastAsia" w:ascii="宋体" w:hAnsi="宋体"/>
              <w:szCs w:val="21"/>
            </w:rPr>
          </w:rPrChange>
        </w:rPr>
        <w:t>特此证明。</w:t>
      </w:r>
    </w:p>
    <w:p w14:paraId="292AE617">
      <w:pPr>
        <w:spacing w:line="500" w:lineRule="exact"/>
        <w:rPr>
          <w:rFonts w:hint="eastAsia" w:ascii="宋体" w:hAnsi="宋体"/>
          <w:color w:val="auto"/>
          <w:szCs w:val="21"/>
          <w:highlight w:val="none"/>
          <w:rPrChange w:id="10605" w:author="辽宁亿恩-赵军" w:date="2026-09-04T13:50:52Z">
            <w:rPr>
              <w:rFonts w:hint="eastAsia" w:ascii="宋体" w:hAnsi="宋体"/>
              <w:szCs w:val="21"/>
            </w:rPr>
          </w:rPrChange>
        </w:rPr>
      </w:pPr>
    </w:p>
    <w:p w14:paraId="6DC9BB2C">
      <w:pPr>
        <w:spacing w:line="500" w:lineRule="exact"/>
        <w:rPr>
          <w:rFonts w:hint="eastAsia" w:ascii="宋体" w:hAnsi="宋体"/>
          <w:color w:val="auto"/>
          <w:szCs w:val="21"/>
          <w:highlight w:val="none"/>
          <w:rPrChange w:id="10606" w:author="辽宁亿恩-赵军" w:date="2026-09-04T13:50:52Z">
            <w:rPr>
              <w:rFonts w:hint="eastAsia" w:ascii="宋体" w:hAnsi="宋体"/>
              <w:szCs w:val="21"/>
            </w:rPr>
          </w:rPrChange>
        </w:rPr>
      </w:pPr>
    </w:p>
    <w:p w14:paraId="6F1E7760">
      <w:pPr>
        <w:spacing w:line="500" w:lineRule="exact"/>
        <w:rPr>
          <w:rFonts w:hint="eastAsia" w:ascii="宋体" w:hAnsi="宋体"/>
          <w:color w:val="auto"/>
          <w:szCs w:val="21"/>
          <w:highlight w:val="none"/>
          <w:rPrChange w:id="10607" w:author="辽宁亿恩-赵军" w:date="2026-09-04T13:50:52Z">
            <w:rPr>
              <w:rFonts w:hint="eastAsia" w:ascii="宋体" w:hAnsi="宋体"/>
              <w:szCs w:val="21"/>
            </w:rPr>
          </w:rPrChange>
        </w:rPr>
      </w:pPr>
    </w:p>
    <w:p w14:paraId="7ED68965">
      <w:pPr>
        <w:wordWrap w:val="0"/>
        <w:spacing w:line="500" w:lineRule="exact"/>
        <w:jc w:val="right"/>
        <w:rPr>
          <w:rFonts w:hint="eastAsia" w:ascii="宋体" w:hAnsi="宋体"/>
          <w:color w:val="auto"/>
          <w:szCs w:val="21"/>
          <w:highlight w:val="none"/>
          <w:rPrChange w:id="10608" w:author="辽宁亿恩-赵军" w:date="2026-09-04T13:50:52Z">
            <w:rPr>
              <w:rFonts w:hint="eastAsia" w:ascii="宋体" w:hAnsi="宋体"/>
              <w:szCs w:val="21"/>
            </w:rPr>
          </w:rPrChange>
        </w:rPr>
      </w:pPr>
      <w:r>
        <w:rPr>
          <w:rFonts w:hint="eastAsia" w:ascii="宋体" w:hAnsi="宋体"/>
          <w:color w:val="auto"/>
          <w:szCs w:val="21"/>
          <w:highlight w:val="none"/>
          <w:rPrChange w:id="10609" w:author="辽宁亿恩-赵军" w:date="2026-09-04T13:50:52Z">
            <w:rPr>
              <w:rFonts w:hint="eastAsia" w:ascii="宋体" w:hAnsi="宋体"/>
              <w:szCs w:val="21"/>
            </w:rPr>
          </w:rPrChange>
        </w:rPr>
        <w:t>投标人：</w:t>
      </w:r>
      <w:r>
        <w:rPr>
          <w:rFonts w:hint="eastAsia" w:ascii="宋体" w:hAnsi="宋体"/>
          <w:color w:val="auto"/>
          <w:szCs w:val="21"/>
          <w:highlight w:val="none"/>
          <w:u w:val="single"/>
          <w:rPrChange w:id="10610"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11" w:author="辽宁亿恩-赵军" w:date="2026-09-04T13:50:52Z">
            <w:rPr>
              <w:rFonts w:hint="eastAsia" w:ascii="宋体" w:hAnsi="宋体"/>
              <w:szCs w:val="21"/>
            </w:rPr>
          </w:rPrChange>
        </w:rPr>
        <w:t>（盖单位章）</w:t>
      </w:r>
    </w:p>
    <w:p w14:paraId="0761DAB6">
      <w:pPr>
        <w:wordWrap w:val="0"/>
        <w:spacing w:line="500" w:lineRule="exact"/>
        <w:jc w:val="right"/>
        <w:rPr>
          <w:rFonts w:hint="eastAsia" w:ascii="宋体" w:hAnsi="宋体"/>
          <w:color w:val="auto"/>
          <w:szCs w:val="21"/>
          <w:highlight w:val="none"/>
          <w:rPrChange w:id="10612" w:author="辽宁亿恩-赵军" w:date="2026-09-04T13:50:52Z">
            <w:rPr>
              <w:rFonts w:hint="eastAsia" w:ascii="宋体" w:hAnsi="宋体"/>
              <w:szCs w:val="21"/>
            </w:rPr>
          </w:rPrChange>
        </w:rPr>
      </w:pPr>
      <w:r>
        <w:rPr>
          <w:rFonts w:hint="eastAsia" w:ascii="宋体" w:hAnsi="宋体"/>
          <w:color w:val="auto"/>
          <w:szCs w:val="21"/>
          <w:highlight w:val="none"/>
          <w:u w:val="single"/>
          <w:rPrChange w:id="10613"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14" w:author="辽宁亿恩-赵军" w:date="2026-09-04T13:50:52Z">
            <w:rPr>
              <w:rFonts w:hint="eastAsia" w:ascii="宋体" w:hAnsi="宋体"/>
              <w:szCs w:val="21"/>
            </w:rPr>
          </w:rPrChange>
        </w:rPr>
        <w:t>年</w:t>
      </w:r>
      <w:r>
        <w:rPr>
          <w:rFonts w:hint="eastAsia" w:ascii="宋体" w:hAnsi="宋体"/>
          <w:color w:val="auto"/>
          <w:szCs w:val="21"/>
          <w:highlight w:val="none"/>
          <w:u w:val="single"/>
          <w:rPrChange w:id="10615"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16" w:author="辽宁亿恩-赵军" w:date="2026-09-04T13:50:52Z">
            <w:rPr>
              <w:rFonts w:hint="eastAsia" w:ascii="宋体" w:hAnsi="宋体"/>
              <w:szCs w:val="21"/>
            </w:rPr>
          </w:rPrChange>
        </w:rPr>
        <w:t>月</w:t>
      </w:r>
      <w:r>
        <w:rPr>
          <w:rFonts w:hint="eastAsia" w:ascii="宋体" w:hAnsi="宋体"/>
          <w:color w:val="auto"/>
          <w:szCs w:val="21"/>
          <w:highlight w:val="none"/>
          <w:u w:val="single"/>
          <w:rPrChange w:id="10617"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18" w:author="辽宁亿恩-赵军" w:date="2026-09-04T13:50:52Z">
            <w:rPr>
              <w:rFonts w:hint="eastAsia" w:ascii="宋体" w:hAnsi="宋体"/>
              <w:szCs w:val="21"/>
            </w:rPr>
          </w:rPrChange>
        </w:rPr>
        <w:t xml:space="preserve">日 </w:t>
      </w:r>
    </w:p>
    <w:p w14:paraId="501024B3">
      <w:pPr>
        <w:rPr>
          <w:color w:val="auto"/>
          <w:highlight w:val="none"/>
          <w:rPrChange w:id="10619" w:author="辽宁亿恩-赵军" w:date="2026-09-04T13:50:52Z">
            <w:rPr/>
          </w:rPrChange>
        </w:rPr>
        <w:sectPr>
          <w:footerReference r:id="rId24" w:type="default"/>
          <w:pgSz w:w="11906" w:h="16838"/>
          <w:pgMar w:top="1440" w:right="1800" w:bottom="1440" w:left="1800" w:header="851" w:footer="992" w:gutter="0"/>
          <w:cols w:space="425" w:num="1"/>
          <w:docGrid w:type="lines" w:linePitch="312" w:charSpace="0"/>
        </w:sectPr>
      </w:pPr>
    </w:p>
    <w:p w14:paraId="165CC3CB">
      <w:pPr>
        <w:pStyle w:val="25"/>
        <w:spacing w:before="312" w:beforeLines="100" w:after="312" w:afterLines="100"/>
        <w:jc w:val="center"/>
        <w:rPr>
          <w:rFonts w:hint="eastAsia" w:ascii="宋体" w:hAnsi="宋体"/>
          <w:color w:val="auto"/>
          <w:szCs w:val="21"/>
          <w:highlight w:val="none"/>
          <w:rPrChange w:id="10620" w:author="辽宁亿恩-赵军" w:date="2026-09-04T13:50:52Z">
            <w:rPr>
              <w:rFonts w:hint="eastAsia" w:ascii="宋体" w:hAnsi="宋体"/>
              <w:szCs w:val="21"/>
            </w:rPr>
          </w:rPrChange>
        </w:rPr>
      </w:pPr>
      <w:bookmarkStart w:id="793" w:name="_Toc122603075"/>
      <w:bookmarkStart w:id="794" w:name="_Toc7724"/>
      <w:r>
        <w:rPr>
          <w:rFonts w:hint="eastAsia"/>
          <w:color w:val="auto"/>
          <w:sz w:val="28"/>
          <w:szCs w:val="28"/>
          <w:highlight w:val="none"/>
          <w:rPrChange w:id="10621" w:author="辽宁亿恩-赵军" w:date="2026-09-04T13:50:52Z">
            <w:rPr>
              <w:rFonts w:hint="eastAsia"/>
              <w:sz w:val="28"/>
              <w:szCs w:val="28"/>
            </w:rPr>
          </w:rPrChange>
        </w:rPr>
        <w:t>（</w:t>
      </w:r>
      <w:r>
        <w:rPr>
          <w:color w:val="auto"/>
          <w:sz w:val="28"/>
          <w:szCs w:val="28"/>
          <w:highlight w:val="none"/>
          <w:rPrChange w:id="10622" w:author="辽宁亿恩-赵军" w:date="2026-09-04T13:50:52Z">
            <w:rPr>
              <w:sz w:val="28"/>
              <w:szCs w:val="28"/>
            </w:rPr>
          </w:rPrChange>
        </w:rPr>
        <w:t>二</w:t>
      </w:r>
      <w:r>
        <w:rPr>
          <w:rFonts w:hint="eastAsia"/>
          <w:color w:val="auto"/>
          <w:sz w:val="28"/>
          <w:szCs w:val="28"/>
          <w:highlight w:val="none"/>
          <w:rPrChange w:id="10623" w:author="辽宁亿恩-赵军" w:date="2026-09-04T13:50:52Z">
            <w:rPr>
              <w:rFonts w:hint="eastAsia"/>
              <w:sz w:val="28"/>
              <w:szCs w:val="28"/>
            </w:rPr>
          </w:rPrChange>
        </w:rPr>
        <w:t>）授权委托书</w:t>
      </w:r>
      <w:bookmarkEnd w:id="793"/>
      <w:bookmarkEnd w:id="794"/>
    </w:p>
    <w:p w14:paraId="7FCFF146">
      <w:pPr>
        <w:spacing w:line="500" w:lineRule="exact"/>
        <w:ind w:firstLine="420" w:firstLineChars="200"/>
        <w:rPr>
          <w:rFonts w:hint="eastAsia" w:ascii="宋体" w:hAnsi="宋体"/>
          <w:color w:val="auto"/>
          <w:szCs w:val="21"/>
          <w:highlight w:val="none"/>
          <w:rPrChange w:id="10624" w:author="辽宁亿恩-赵军" w:date="2026-09-04T13:50:52Z">
            <w:rPr>
              <w:rFonts w:hint="eastAsia" w:ascii="宋体" w:hAnsi="宋体"/>
              <w:szCs w:val="21"/>
            </w:rPr>
          </w:rPrChange>
        </w:rPr>
      </w:pPr>
      <w:r>
        <w:rPr>
          <w:rFonts w:hint="eastAsia" w:ascii="宋体" w:hAnsi="宋体"/>
          <w:color w:val="auto"/>
          <w:szCs w:val="21"/>
          <w:highlight w:val="none"/>
          <w:rPrChange w:id="10625" w:author="辽宁亿恩-赵军" w:date="2026-09-04T13:50:52Z">
            <w:rPr>
              <w:rFonts w:hint="eastAsia" w:ascii="宋体" w:hAnsi="宋体"/>
              <w:szCs w:val="21"/>
            </w:rPr>
          </w:rPrChange>
        </w:rPr>
        <w:t>本人</w:t>
      </w:r>
      <w:r>
        <w:rPr>
          <w:rFonts w:hint="eastAsia" w:ascii="宋体" w:hAnsi="宋体"/>
          <w:color w:val="auto"/>
          <w:szCs w:val="21"/>
          <w:highlight w:val="none"/>
          <w:u w:val="single"/>
          <w:rPrChange w:id="10626"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27" w:author="辽宁亿恩-赵军" w:date="2026-09-04T13:50:52Z">
            <w:rPr>
              <w:rFonts w:hint="eastAsia" w:ascii="宋体" w:hAnsi="宋体"/>
              <w:szCs w:val="21"/>
            </w:rPr>
          </w:rPrChange>
        </w:rPr>
        <w:t>（姓名）系</w:t>
      </w:r>
      <w:r>
        <w:rPr>
          <w:rFonts w:hint="eastAsia" w:ascii="宋体" w:hAnsi="宋体"/>
          <w:color w:val="auto"/>
          <w:szCs w:val="21"/>
          <w:highlight w:val="none"/>
          <w:u w:val="single"/>
          <w:rPrChange w:id="10628"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29" w:author="辽宁亿恩-赵军" w:date="2026-09-04T13:50:52Z">
            <w:rPr>
              <w:rFonts w:hint="eastAsia" w:ascii="宋体" w:hAnsi="宋体"/>
              <w:szCs w:val="21"/>
            </w:rPr>
          </w:rPrChange>
        </w:rPr>
        <w:t>（投标人名称）的法定代表人，现委托</w:t>
      </w:r>
      <w:r>
        <w:rPr>
          <w:rFonts w:hint="eastAsia" w:ascii="宋体" w:hAnsi="宋体"/>
          <w:color w:val="auto"/>
          <w:szCs w:val="21"/>
          <w:highlight w:val="none"/>
          <w:u w:val="single"/>
          <w:rPrChange w:id="10630"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31" w:author="辽宁亿恩-赵军" w:date="2026-09-04T13:50:52Z">
            <w:rPr>
              <w:rFonts w:hint="eastAsia" w:ascii="宋体" w:hAnsi="宋体"/>
              <w:szCs w:val="21"/>
            </w:rPr>
          </w:rPrChange>
        </w:rPr>
        <w:t>（姓名）为我方代理人。代理人根据授权，以我方名义签署、澄清、说明、补正、递交、撤回、修改</w:t>
      </w:r>
      <w:bookmarkStart w:id="795" w:name="_Hlk152154310"/>
      <w:r>
        <w:rPr>
          <w:rFonts w:hint="eastAsia" w:ascii="宋体" w:hAnsi="宋体"/>
          <w:color w:val="auto"/>
          <w:szCs w:val="21"/>
          <w:highlight w:val="none"/>
          <w:u w:val="single"/>
          <w:rPrChange w:id="10632"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33" w:author="辽宁亿恩-赵军" w:date="2026-09-04T13:50:52Z">
            <w:rPr>
              <w:rFonts w:hint="eastAsia" w:ascii="宋体" w:hAnsi="宋体"/>
              <w:szCs w:val="21"/>
            </w:rPr>
          </w:rPrChange>
        </w:rPr>
        <w:t>（标段名称）项目</w:t>
      </w:r>
      <w:r>
        <w:rPr>
          <w:rFonts w:hint="eastAsia"/>
          <w:color w:val="auto"/>
          <w:highlight w:val="none"/>
          <w:rPrChange w:id="10634" w:author="辽宁亿恩-赵军" w:date="2026-09-04T13:50:52Z">
            <w:rPr>
              <w:rFonts w:hint="eastAsia"/>
            </w:rPr>
          </w:rPrChange>
        </w:rPr>
        <w:t>（标段唯一标识码：</w:t>
      </w:r>
      <w:r>
        <w:rPr>
          <w:rFonts w:hint="eastAsia"/>
          <w:color w:val="auto"/>
          <w:highlight w:val="none"/>
          <w:u w:val="single"/>
          <w:rPrChange w:id="10635" w:author="辽宁亿恩-赵军" w:date="2026-09-04T13:50:52Z">
            <w:rPr>
              <w:rFonts w:hint="eastAsia"/>
              <w:u w:val="single"/>
            </w:rPr>
          </w:rPrChange>
        </w:rPr>
        <w:t xml:space="preserve"> </w:t>
      </w:r>
      <w:r>
        <w:rPr>
          <w:color w:val="auto"/>
          <w:highlight w:val="none"/>
          <w:u w:val="single"/>
          <w:rPrChange w:id="10636" w:author="辽宁亿恩-赵军" w:date="2026-09-04T13:50:52Z">
            <w:rPr>
              <w:u w:val="single"/>
            </w:rPr>
          </w:rPrChange>
        </w:rPr>
        <w:t xml:space="preserve">         </w:t>
      </w:r>
      <w:r>
        <w:rPr>
          <w:rFonts w:hint="eastAsia"/>
          <w:color w:val="auto"/>
          <w:highlight w:val="none"/>
          <w:rPrChange w:id="10637" w:author="辽宁亿恩-赵军" w:date="2026-09-04T13:50:52Z">
            <w:rPr>
              <w:rFonts w:hint="eastAsia"/>
            </w:rPr>
          </w:rPrChange>
        </w:rPr>
        <w:t>）</w:t>
      </w:r>
      <w:bookmarkEnd w:id="795"/>
      <w:r>
        <w:rPr>
          <w:rFonts w:hint="eastAsia" w:ascii="宋体" w:hAnsi="宋体"/>
          <w:color w:val="auto"/>
          <w:szCs w:val="21"/>
          <w:highlight w:val="none"/>
          <w:rPrChange w:id="10638" w:author="辽宁亿恩-赵军" w:date="2026-09-04T13:50:52Z">
            <w:rPr>
              <w:rFonts w:hint="eastAsia" w:ascii="宋体" w:hAnsi="宋体"/>
              <w:szCs w:val="21"/>
            </w:rPr>
          </w:rPrChange>
        </w:rPr>
        <w:t>投标文件、签订合同和处理有关事宜，其法律后果由我方承担。</w:t>
      </w:r>
    </w:p>
    <w:p w14:paraId="676802EA">
      <w:pPr>
        <w:spacing w:before="156" w:beforeLines="50" w:line="500" w:lineRule="exact"/>
        <w:ind w:firstLine="420" w:firstLineChars="200"/>
        <w:rPr>
          <w:rFonts w:hint="eastAsia" w:ascii="宋体" w:hAnsi="宋体"/>
          <w:color w:val="auto"/>
          <w:szCs w:val="21"/>
          <w:highlight w:val="none"/>
          <w:rPrChange w:id="10639" w:author="辽宁亿恩-赵军" w:date="2026-09-04T13:50:52Z">
            <w:rPr>
              <w:rFonts w:hint="eastAsia" w:ascii="宋体" w:hAnsi="宋体"/>
              <w:szCs w:val="21"/>
            </w:rPr>
          </w:rPrChange>
        </w:rPr>
      </w:pPr>
      <w:r>
        <w:rPr>
          <w:rFonts w:hint="eastAsia" w:ascii="宋体" w:hAnsi="宋体"/>
          <w:color w:val="auto"/>
          <w:szCs w:val="21"/>
          <w:highlight w:val="none"/>
          <w:rPrChange w:id="10640" w:author="辽宁亿恩-赵军" w:date="2026-09-04T13:50:52Z">
            <w:rPr>
              <w:rFonts w:hint="eastAsia" w:ascii="宋体" w:hAnsi="宋体"/>
              <w:szCs w:val="21"/>
            </w:rPr>
          </w:rPrChange>
        </w:rPr>
        <w:t>委托期限：</w:t>
      </w:r>
      <w:r>
        <w:rPr>
          <w:rFonts w:hint="eastAsia" w:ascii="宋体" w:hAnsi="宋体"/>
          <w:color w:val="auto"/>
          <w:szCs w:val="21"/>
          <w:highlight w:val="none"/>
          <w:u w:val="single"/>
          <w:rPrChange w:id="10641"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42" w:author="辽宁亿恩-赵军" w:date="2026-09-04T13:50:52Z">
            <w:rPr>
              <w:rFonts w:hint="eastAsia" w:ascii="宋体" w:hAnsi="宋体"/>
              <w:szCs w:val="21"/>
            </w:rPr>
          </w:rPrChange>
        </w:rPr>
        <w:t>。</w:t>
      </w:r>
    </w:p>
    <w:p w14:paraId="1C44A7D9">
      <w:pPr>
        <w:spacing w:before="312" w:beforeLines="100" w:after="312" w:afterLines="100" w:line="500" w:lineRule="exact"/>
        <w:ind w:firstLine="420" w:firstLineChars="200"/>
        <w:rPr>
          <w:rFonts w:hint="eastAsia" w:ascii="宋体" w:hAnsi="宋体"/>
          <w:color w:val="auto"/>
          <w:szCs w:val="21"/>
          <w:highlight w:val="none"/>
          <w:rPrChange w:id="10643" w:author="辽宁亿恩-赵军" w:date="2026-09-04T13:50:52Z">
            <w:rPr>
              <w:rFonts w:hint="eastAsia" w:ascii="宋体" w:hAnsi="宋体"/>
              <w:szCs w:val="21"/>
            </w:rPr>
          </w:rPrChange>
        </w:rPr>
      </w:pPr>
      <w:r>
        <w:rPr>
          <w:rFonts w:hint="eastAsia" w:ascii="宋体" w:hAnsi="宋体"/>
          <w:color w:val="auto"/>
          <w:szCs w:val="21"/>
          <w:highlight w:val="none"/>
          <w:rPrChange w:id="10644" w:author="辽宁亿恩-赵军" w:date="2026-09-04T13:50:52Z">
            <w:rPr>
              <w:rFonts w:hint="eastAsia" w:ascii="宋体" w:hAnsi="宋体"/>
              <w:szCs w:val="21"/>
            </w:rPr>
          </w:rPrChange>
        </w:rPr>
        <w:t>代理人无转委托权。</w:t>
      </w:r>
    </w:p>
    <w:p w14:paraId="10E7E556">
      <w:pPr>
        <w:spacing w:line="500" w:lineRule="exact"/>
        <w:jc w:val="center"/>
        <w:rPr>
          <w:rFonts w:hint="eastAsia" w:ascii="宋体" w:hAnsi="宋体"/>
          <w:color w:val="auto"/>
          <w:szCs w:val="21"/>
          <w:highlight w:val="none"/>
          <w:rPrChange w:id="10645" w:author="辽宁亿恩-赵军" w:date="2026-09-04T13:50:52Z">
            <w:rPr>
              <w:rFonts w:hint="eastAsia" w:ascii="宋体" w:hAnsi="宋体"/>
              <w:szCs w:val="21"/>
            </w:rPr>
          </w:rPrChange>
        </w:rPr>
      </w:pPr>
      <w:r>
        <w:rPr>
          <w:rFonts w:hint="eastAsia" w:ascii="宋体" w:hAnsi="宋体"/>
          <w:color w:val="auto"/>
          <w:szCs w:val="21"/>
          <w:highlight w:val="none"/>
          <w:rPrChange w:id="10646" w:author="辽宁亿恩-赵军" w:date="2026-09-04T13:50:52Z">
            <w:rPr>
              <w:rFonts w:hint="eastAsia" w:ascii="宋体" w:hAnsi="宋体"/>
              <w:szCs w:val="21"/>
            </w:rPr>
          </w:rPrChange>
        </w:rPr>
        <w:t>（附授权委托人身份证正反面复印件）</w:t>
      </w:r>
    </w:p>
    <w:p w14:paraId="2B55BBE1">
      <w:pPr>
        <w:spacing w:line="500" w:lineRule="exact"/>
        <w:rPr>
          <w:rFonts w:hint="eastAsia" w:ascii="宋体" w:hAnsi="宋体"/>
          <w:color w:val="auto"/>
          <w:szCs w:val="21"/>
          <w:highlight w:val="none"/>
          <w:rPrChange w:id="10647" w:author="辽宁亿恩-赵军" w:date="2026-09-04T13:50:52Z">
            <w:rPr>
              <w:rFonts w:hint="eastAsia" w:ascii="宋体" w:hAnsi="宋体"/>
              <w:szCs w:val="21"/>
            </w:rPr>
          </w:rPrChange>
        </w:rPr>
      </w:pPr>
    </w:p>
    <w:p w14:paraId="131583F4">
      <w:pPr>
        <w:spacing w:line="400" w:lineRule="exact"/>
        <w:ind w:firstLine="3570" w:firstLineChars="1700"/>
        <w:rPr>
          <w:rFonts w:hint="eastAsia" w:ascii="宋体" w:hAnsi="宋体" w:cs="宋体"/>
          <w:color w:val="auto"/>
          <w:szCs w:val="21"/>
          <w:highlight w:val="none"/>
          <w:rPrChange w:id="1064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649" w:author="辽宁亿恩-赵军" w:date="2026-09-04T13:50:52Z">
            <w:rPr>
              <w:rFonts w:hint="eastAsia" w:ascii="宋体" w:hAnsi="宋体" w:cs="宋体"/>
              <w:szCs w:val="21"/>
            </w:rPr>
          </w:rPrChange>
        </w:rPr>
        <w:t>投  标  人：</w:t>
      </w:r>
      <w:r>
        <w:rPr>
          <w:rFonts w:hint="eastAsia" w:ascii="宋体" w:hAnsi="宋体" w:cs="宋体"/>
          <w:color w:val="auto"/>
          <w:szCs w:val="21"/>
          <w:highlight w:val="none"/>
          <w:u w:val="single"/>
          <w:rPrChange w:id="10650"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651" w:author="辽宁亿恩-赵军" w:date="2026-09-04T13:50:52Z">
            <w:rPr>
              <w:rFonts w:hint="eastAsia" w:ascii="宋体" w:hAnsi="宋体" w:cs="宋体"/>
              <w:szCs w:val="21"/>
            </w:rPr>
          </w:rPrChange>
        </w:rPr>
        <w:t>（盖单位章）</w:t>
      </w:r>
    </w:p>
    <w:p w14:paraId="3B73D99E">
      <w:pPr>
        <w:spacing w:line="400" w:lineRule="exact"/>
        <w:ind w:firstLine="3570" w:firstLineChars="1700"/>
        <w:rPr>
          <w:rFonts w:hint="eastAsia" w:ascii="宋体" w:hAnsi="宋体" w:cs="宋体"/>
          <w:color w:val="auto"/>
          <w:szCs w:val="21"/>
          <w:highlight w:val="none"/>
          <w:rPrChange w:id="10652" w:author="辽宁亿恩-赵军" w:date="2026-09-04T13:50:52Z">
            <w:rPr>
              <w:rFonts w:hint="eastAsia" w:ascii="宋体" w:hAnsi="宋体" w:cs="宋体"/>
              <w:szCs w:val="21"/>
            </w:rPr>
          </w:rPrChange>
        </w:rPr>
      </w:pPr>
    </w:p>
    <w:p w14:paraId="66706228">
      <w:pPr>
        <w:spacing w:line="400" w:lineRule="exact"/>
        <w:ind w:firstLine="3570" w:firstLineChars="1700"/>
        <w:rPr>
          <w:rFonts w:hint="eastAsia" w:ascii="宋体" w:hAnsi="宋体" w:cs="宋体"/>
          <w:color w:val="auto"/>
          <w:szCs w:val="21"/>
          <w:highlight w:val="none"/>
          <w:rPrChange w:id="1065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654" w:author="辽宁亿恩-赵军" w:date="2026-09-04T13:50:52Z">
            <w:rPr>
              <w:rFonts w:hint="eastAsia" w:ascii="宋体" w:hAnsi="宋体" w:cs="宋体"/>
              <w:szCs w:val="21"/>
            </w:rPr>
          </w:rPrChange>
        </w:rPr>
        <w:t>法定代表人：</w:t>
      </w:r>
      <w:r>
        <w:rPr>
          <w:rFonts w:hint="eastAsia" w:ascii="宋体" w:hAnsi="宋体" w:cs="宋体"/>
          <w:color w:val="auto"/>
          <w:szCs w:val="21"/>
          <w:highlight w:val="none"/>
          <w:u w:val="single"/>
          <w:rPrChange w:id="10655"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656" w:author="辽宁亿恩-赵军" w:date="2026-09-04T13:50:52Z">
            <w:rPr>
              <w:rFonts w:hint="eastAsia" w:ascii="宋体" w:hAnsi="宋体" w:cs="宋体"/>
              <w:szCs w:val="21"/>
            </w:rPr>
          </w:rPrChange>
        </w:rPr>
        <w:t>（签章）</w:t>
      </w:r>
    </w:p>
    <w:p w14:paraId="0072779F">
      <w:pPr>
        <w:spacing w:line="400" w:lineRule="exact"/>
        <w:ind w:firstLine="3570" w:firstLineChars="1700"/>
        <w:rPr>
          <w:rFonts w:hint="eastAsia" w:ascii="宋体" w:hAnsi="宋体" w:cs="宋体"/>
          <w:color w:val="auto"/>
          <w:szCs w:val="21"/>
          <w:highlight w:val="none"/>
          <w:rPrChange w:id="10657" w:author="辽宁亿恩-赵军" w:date="2026-09-04T13:50:52Z">
            <w:rPr>
              <w:rFonts w:hint="eastAsia" w:ascii="宋体" w:hAnsi="宋体" w:cs="宋体"/>
              <w:szCs w:val="21"/>
            </w:rPr>
          </w:rPrChange>
        </w:rPr>
      </w:pPr>
    </w:p>
    <w:p w14:paraId="4263AF22">
      <w:pPr>
        <w:spacing w:line="400" w:lineRule="exact"/>
        <w:ind w:firstLine="3570" w:firstLineChars="1700"/>
        <w:rPr>
          <w:rFonts w:hint="eastAsia" w:ascii="宋体" w:hAnsi="宋体" w:cs="宋体"/>
          <w:color w:val="auto"/>
          <w:szCs w:val="21"/>
          <w:highlight w:val="none"/>
          <w:u w:val="single"/>
          <w:rPrChange w:id="10658" w:author="辽宁亿恩-赵军" w:date="2026-09-04T13:50:52Z">
            <w:rPr>
              <w:rFonts w:hint="eastAsia" w:ascii="宋体" w:hAnsi="宋体" w:cs="宋体"/>
              <w:szCs w:val="21"/>
              <w:u w:val="single"/>
            </w:rPr>
          </w:rPrChange>
        </w:rPr>
      </w:pPr>
      <w:r>
        <w:rPr>
          <w:rFonts w:hint="eastAsia" w:ascii="宋体" w:hAnsi="宋体" w:cs="宋体"/>
          <w:color w:val="auto"/>
          <w:szCs w:val="21"/>
          <w:highlight w:val="none"/>
          <w:rPrChange w:id="10659" w:author="辽宁亿恩-赵军" w:date="2026-09-04T13:50:52Z">
            <w:rPr>
              <w:rFonts w:hint="eastAsia" w:ascii="宋体" w:hAnsi="宋体" w:cs="宋体"/>
              <w:szCs w:val="21"/>
            </w:rPr>
          </w:rPrChange>
        </w:rPr>
        <w:t>身份证号码：</w:t>
      </w:r>
      <w:r>
        <w:rPr>
          <w:rFonts w:hint="eastAsia" w:ascii="宋体" w:hAnsi="宋体" w:cs="宋体"/>
          <w:color w:val="auto"/>
          <w:szCs w:val="21"/>
          <w:highlight w:val="none"/>
          <w:u w:val="single"/>
          <w:rPrChange w:id="10660" w:author="辽宁亿恩-赵军" w:date="2026-09-04T13:50:52Z">
            <w:rPr>
              <w:rFonts w:hint="eastAsia" w:ascii="宋体" w:hAnsi="宋体" w:cs="宋体"/>
              <w:szCs w:val="21"/>
              <w:u w:val="single"/>
            </w:rPr>
          </w:rPrChange>
        </w:rPr>
        <w:t xml:space="preserve">                              </w:t>
      </w:r>
    </w:p>
    <w:p w14:paraId="054270D1">
      <w:pPr>
        <w:spacing w:line="400" w:lineRule="exact"/>
        <w:ind w:firstLine="3570" w:firstLineChars="1700"/>
        <w:rPr>
          <w:rFonts w:hint="eastAsia" w:ascii="宋体" w:hAnsi="宋体" w:cs="宋体"/>
          <w:color w:val="auto"/>
          <w:szCs w:val="21"/>
          <w:highlight w:val="none"/>
          <w:u w:val="single"/>
          <w:rPrChange w:id="10661" w:author="辽宁亿恩-赵军" w:date="2026-09-04T13:50:52Z">
            <w:rPr>
              <w:rFonts w:hint="eastAsia" w:ascii="宋体" w:hAnsi="宋体" w:cs="宋体"/>
              <w:szCs w:val="21"/>
              <w:u w:val="single"/>
            </w:rPr>
          </w:rPrChange>
        </w:rPr>
      </w:pPr>
    </w:p>
    <w:p w14:paraId="60EEA91D">
      <w:pPr>
        <w:spacing w:line="400" w:lineRule="exact"/>
        <w:ind w:firstLine="3570" w:firstLineChars="1700"/>
        <w:rPr>
          <w:rFonts w:hint="eastAsia" w:ascii="宋体" w:hAnsi="宋体" w:cs="宋体"/>
          <w:color w:val="auto"/>
          <w:szCs w:val="21"/>
          <w:highlight w:val="none"/>
          <w:rPrChange w:id="1066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663" w:author="辽宁亿恩-赵军" w:date="2026-09-04T13:50:52Z">
            <w:rPr>
              <w:rFonts w:hint="eastAsia" w:ascii="宋体" w:hAnsi="宋体" w:cs="宋体"/>
              <w:szCs w:val="21"/>
            </w:rPr>
          </w:rPrChange>
        </w:rPr>
        <w:t>委托代理人：</w:t>
      </w:r>
      <w:r>
        <w:rPr>
          <w:rFonts w:hint="eastAsia" w:ascii="宋体" w:hAnsi="宋体" w:cs="宋体"/>
          <w:color w:val="auto"/>
          <w:szCs w:val="21"/>
          <w:highlight w:val="none"/>
          <w:u w:val="single"/>
          <w:rPrChange w:id="10664"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665" w:author="辽宁亿恩-赵军" w:date="2026-09-04T13:50:52Z">
            <w:rPr>
              <w:rFonts w:hint="eastAsia" w:ascii="宋体" w:hAnsi="宋体" w:cs="宋体"/>
              <w:szCs w:val="21"/>
            </w:rPr>
          </w:rPrChange>
        </w:rPr>
        <w:t>（签章）</w:t>
      </w:r>
    </w:p>
    <w:p w14:paraId="3EDA974D">
      <w:pPr>
        <w:spacing w:line="400" w:lineRule="exact"/>
        <w:ind w:firstLine="3570" w:firstLineChars="1700"/>
        <w:rPr>
          <w:rFonts w:hint="eastAsia" w:ascii="宋体" w:hAnsi="宋体" w:cs="宋体"/>
          <w:color w:val="auto"/>
          <w:szCs w:val="21"/>
          <w:highlight w:val="none"/>
          <w:rPrChange w:id="10666" w:author="辽宁亿恩-赵军" w:date="2026-09-04T13:50:52Z">
            <w:rPr>
              <w:rFonts w:hint="eastAsia" w:ascii="宋体" w:hAnsi="宋体" w:cs="宋体"/>
              <w:szCs w:val="21"/>
            </w:rPr>
          </w:rPrChange>
        </w:rPr>
      </w:pPr>
    </w:p>
    <w:p w14:paraId="62EB2FAD">
      <w:pPr>
        <w:spacing w:line="400" w:lineRule="exact"/>
        <w:ind w:firstLine="3570" w:firstLineChars="1700"/>
        <w:rPr>
          <w:rFonts w:hint="eastAsia" w:ascii="黑体" w:hAnsi="宋体" w:eastAsia="黑体"/>
          <w:color w:val="auto"/>
          <w:szCs w:val="21"/>
          <w:highlight w:val="none"/>
          <w:u w:val="single"/>
          <w:rPrChange w:id="10667" w:author="辽宁亿恩-赵军" w:date="2026-09-04T13:50:52Z">
            <w:rPr>
              <w:rFonts w:hint="eastAsia" w:ascii="黑体" w:hAnsi="宋体" w:eastAsia="黑体"/>
              <w:szCs w:val="21"/>
              <w:u w:val="single"/>
            </w:rPr>
          </w:rPrChange>
        </w:rPr>
      </w:pPr>
      <w:r>
        <w:rPr>
          <w:rFonts w:hint="eastAsia" w:ascii="宋体" w:hAnsi="宋体" w:cs="宋体"/>
          <w:color w:val="auto"/>
          <w:szCs w:val="21"/>
          <w:highlight w:val="none"/>
          <w:rPrChange w:id="10668" w:author="辽宁亿恩-赵军" w:date="2026-09-04T13:50:52Z">
            <w:rPr>
              <w:rFonts w:hint="eastAsia" w:ascii="宋体" w:hAnsi="宋体" w:cs="宋体"/>
              <w:szCs w:val="21"/>
            </w:rPr>
          </w:rPrChange>
        </w:rPr>
        <w:t>身份证号码：</w:t>
      </w:r>
      <w:r>
        <w:rPr>
          <w:rFonts w:hint="eastAsia" w:ascii="黑体" w:hAnsi="宋体" w:eastAsia="黑体"/>
          <w:color w:val="auto"/>
          <w:szCs w:val="21"/>
          <w:highlight w:val="none"/>
          <w:u w:val="single"/>
          <w:rPrChange w:id="10669" w:author="辽宁亿恩-赵军" w:date="2026-09-04T13:50:52Z">
            <w:rPr>
              <w:rFonts w:hint="eastAsia" w:ascii="黑体" w:hAnsi="宋体" w:eastAsia="黑体"/>
              <w:szCs w:val="21"/>
              <w:u w:val="single"/>
            </w:rPr>
          </w:rPrChange>
        </w:rPr>
        <w:t xml:space="preserve">                              </w:t>
      </w:r>
    </w:p>
    <w:p w14:paraId="7390DD5B">
      <w:pPr>
        <w:spacing w:line="400" w:lineRule="exact"/>
        <w:rPr>
          <w:rFonts w:hint="eastAsia" w:ascii="黑体" w:hAnsi="宋体" w:eastAsia="黑体"/>
          <w:color w:val="auto"/>
          <w:szCs w:val="21"/>
          <w:highlight w:val="none"/>
          <w:rPrChange w:id="10670" w:author="辽宁亿恩-赵军" w:date="2026-09-04T13:50:52Z">
            <w:rPr>
              <w:rFonts w:hint="eastAsia" w:ascii="黑体" w:hAnsi="宋体" w:eastAsia="黑体"/>
              <w:szCs w:val="21"/>
            </w:rPr>
          </w:rPrChange>
        </w:rPr>
      </w:pPr>
    </w:p>
    <w:p w14:paraId="1788E046">
      <w:pPr>
        <w:spacing w:line="400" w:lineRule="exact"/>
        <w:ind w:firstLine="4830" w:firstLineChars="2300"/>
        <w:rPr>
          <w:rFonts w:hint="eastAsia" w:ascii="宋体" w:hAnsi="宋体"/>
          <w:color w:val="auto"/>
          <w:szCs w:val="21"/>
          <w:highlight w:val="none"/>
          <w:rPrChange w:id="10671" w:author="辽宁亿恩-赵军" w:date="2026-09-04T13:50:52Z">
            <w:rPr>
              <w:rFonts w:hint="eastAsia" w:ascii="宋体" w:hAnsi="宋体"/>
              <w:szCs w:val="21"/>
            </w:rPr>
          </w:rPrChange>
        </w:rPr>
      </w:pPr>
      <w:r>
        <w:rPr>
          <w:rFonts w:hint="eastAsia" w:ascii="宋体" w:hAnsi="宋体"/>
          <w:color w:val="auto"/>
          <w:szCs w:val="21"/>
          <w:highlight w:val="none"/>
          <w:u w:val="single"/>
          <w:rPrChange w:id="10672"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73" w:author="辽宁亿恩-赵军" w:date="2026-09-04T13:50:52Z">
            <w:rPr>
              <w:rFonts w:hint="eastAsia" w:ascii="宋体" w:hAnsi="宋体"/>
              <w:szCs w:val="21"/>
            </w:rPr>
          </w:rPrChange>
        </w:rPr>
        <w:t>年</w:t>
      </w:r>
      <w:r>
        <w:rPr>
          <w:rFonts w:hint="eastAsia" w:ascii="宋体" w:hAnsi="宋体"/>
          <w:color w:val="auto"/>
          <w:szCs w:val="21"/>
          <w:highlight w:val="none"/>
          <w:u w:val="single"/>
          <w:rPrChange w:id="10674"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75" w:author="辽宁亿恩-赵军" w:date="2026-09-04T13:50:52Z">
            <w:rPr>
              <w:rFonts w:hint="eastAsia" w:ascii="宋体" w:hAnsi="宋体"/>
              <w:szCs w:val="21"/>
            </w:rPr>
          </w:rPrChange>
        </w:rPr>
        <w:t>月</w:t>
      </w:r>
      <w:r>
        <w:rPr>
          <w:rFonts w:hint="eastAsia" w:ascii="宋体" w:hAnsi="宋体"/>
          <w:color w:val="auto"/>
          <w:szCs w:val="21"/>
          <w:highlight w:val="none"/>
          <w:u w:val="single"/>
          <w:rPrChange w:id="10676"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677" w:author="辽宁亿恩-赵军" w:date="2026-09-04T13:50:52Z">
            <w:rPr>
              <w:rFonts w:hint="eastAsia" w:ascii="宋体" w:hAnsi="宋体"/>
              <w:szCs w:val="21"/>
            </w:rPr>
          </w:rPrChange>
        </w:rPr>
        <w:t>日</w:t>
      </w:r>
    </w:p>
    <w:p w14:paraId="7910ACC7">
      <w:pPr>
        <w:rPr>
          <w:color w:val="auto"/>
          <w:highlight w:val="none"/>
          <w:rPrChange w:id="10678" w:author="辽宁亿恩-赵军" w:date="2026-09-04T13:50:52Z">
            <w:rPr/>
          </w:rPrChange>
        </w:rPr>
        <w:sectPr>
          <w:footerReference r:id="rId25" w:type="default"/>
          <w:pgSz w:w="11906" w:h="16838"/>
          <w:pgMar w:top="1440" w:right="1800" w:bottom="1440" w:left="1800" w:header="851" w:footer="992" w:gutter="0"/>
          <w:cols w:space="425" w:num="1"/>
          <w:docGrid w:type="lines" w:linePitch="312" w:charSpace="0"/>
        </w:sectPr>
      </w:pPr>
    </w:p>
    <w:p w14:paraId="0FC135D9">
      <w:pPr>
        <w:pStyle w:val="23"/>
        <w:spacing w:before="312" w:beforeLines="100" w:after="312" w:afterLines="100"/>
        <w:jc w:val="center"/>
        <w:rPr>
          <w:color w:val="auto"/>
          <w:szCs w:val="21"/>
          <w:highlight w:val="none"/>
          <w:rPrChange w:id="10679" w:author="辽宁亿恩-赵军" w:date="2026-09-04T13:50:52Z">
            <w:rPr>
              <w:color w:val="000000"/>
              <w:szCs w:val="21"/>
            </w:rPr>
          </w:rPrChange>
        </w:rPr>
      </w:pPr>
      <w:bookmarkStart w:id="796" w:name="_Toc19104"/>
      <w:bookmarkStart w:id="797" w:name="_Toc122603076"/>
      <w:r>
        <w:rPr>
          <w:color w:val="auto"/>
          <w:highlight w:val="none"/>
          <w:rPrChange w:id="10680" w:author="辽宁亿恩-赵军" w:date="2026-09-04T13:50:52Z">
            <w:rPr>
              <w:color w:val="000000"/>
            </w:rPr>
          </w:rPrChange>
        </w:rPr>
        <w:t>三</w:t>
      </w:r>
      <w:r>
        <w:rPr>
          <w:rFonts w:hint="eastAsia"/>
          <w:color w:val="auto"/>
          <w:highlight w:val="none"/>
          <w:rPrChange w:id="10681" w:author="辽宁亿恩-赵军" w:date="2026-09-04T13:50:52Z">
            <w:rPr>
              <w:rFonts w:hint="eastAsia"/>
              <w:color w:val="000000"/>
            </w:rPr>
          </w:rPrChange>
        </w:rPr>
        <w:t>、投标保证金</w:t>
      </w:r>
      <w:bookmarkEnd w:id="796"/>
      <w:bookmarkEnd w:id="797"/>
    </w:p>
    <w:p w14:paraId="023B7A83">
      <w:pPr>
        <w:spacing w:line="400" w:lineRule="atLeast"/>
        <w:ind w:firstLine="390"/>
        <w:rPr>
          <w:rFonts w:hint="eastAsia" w:ascii="宋体" w:hAnsi="宋体" w:cs="宋体"/>
          <w:b/>
          <w:bCs/>
          <w:color w:val="auto"/>
          <w:highlight w:val="none"/>
          <w:rPrChange w:id="10682" w:author="辽宁亿恩-赵军" w:date="2026-09-04T13:50:52Z">
            <w:rPr>
              <w:rFonts w:hint="eastAsia" w:ascii="宋体" w:hAnsi="宋体" w:cs="宋体"/>
              <w:b/>
              <w:bCs/>
            </w:rPr>
          </w:rPrChange>
        </w:rPr>
      </w:pPr>
      <w:bookmarkStart w:id="798" w:name="_Hlk209274510"/>
      <w:r>
        <w:rPr>
          <w:rFonts w:hint="eastAsia" w:ascii="宋体" w:hAnsi="宋体" w:cs="宋体"/>
          <w:b/>
          <w:bCs/>
          <w:color w:val="auto"/>
          <w:szCs w:val="21"/>
          <w:highlight w:val="none"/>
          <w:lang w:bidi="ar"/>
          <w:rPrChange w:id="10683" w:author="辽宁亿恩-赵军" w:date="2026-09-04T13:50:52Z">
            <w:rPr>
              <w:rFonts w:hint="eastAsia" w:ascii="宋体" w:hAnsi="宋体" w:cs="宋体"/>
              <w:b/>
              <w:bCs/>
              <w:szCs w:val="21"/>
              <w:lang w:bidi="ar"/>
            </w:rPr>
          </w:rPrChange>
        </w:rPr>
        <w:t>（一）若</w:t>
      </w:r>
      <w:bookmarkStart w:id="799" w:name="_Hlk184712174"/>
      <w:r>
        <w:rPr>
          <w:rFonts w:hint="eastAsia" w:ascii="宋体" w:hAnsi="宋体" w:cs="宋体"/>
          <w:b/>
          <w:bCs/>
          <w:color w:val="auto"/>
          <w:szCs w:val="21"/>
          <w:highlight w:val="none"/>
          <w:lang w:bidi="ar"/>
          <w:rPrChange w:id="10684" w:author="辽宁亿恩-赵军" w:date="2026-09-04T13:50:52Z">
            <w:rPr>
              <w:rFonts w:hint="eastAsia" w:ascii="宋体" w:hAnsi="宋体" w:cs="宋体"/>
              <w:b/>
              <w:bCs/>
              <w:szCs w:val="21"/>
              <w:lang w:bidi="ar"/>
            </w:rPr>
          </w:rPrChange>
        </w:rPr>
        <w:t>采用</w:t>
      </w:r>
      <w:bookmarkEnd w:id="799"/>
      <w:r>
        <w:rPr>
          <w:rFonts w:hint="eastAsia" w:ascii="宋体" w:hAnsi="宋体" w:cs="宋体"/>
          <w:b/>
          <w:bCs/>
          <w:color w:val="auto"/>
          <w:szCs w:val="21"/>
          <w:highlight w:val="none"/>
          <w:lang w:bidi="ar"/>
          <w:rPrChange w:id="10685" w:author="辽宁亿恩-赵军" w:date="2026-09-04T13:50:52Z">
            <w:rPr>
              <w:rFonts w:hint="eastAsia" w:ascii="宋体" w:hAnsi="宋体" w:cs="宋体"/>
              <w:b/>
              <w:bCs/>
              <w:szCs w:val="21"/>
              <w:lang w:bidi="ar"/>
            </w:rPr>
          </w:rPrChange>
        </w:rPr>
        <w:t>现金或支票，投标人应填写以下表格信息并提供汇款凭证的扫描件。</w:t>
      </w:r>
    </w:p>
    <w:tbl>
      <w:tblPr>
        <w:tblStyle w:val="1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289"/>
        <w:gridCol w:w="1135"/>
        <w:gridCol w:w="2353"/>
      </w:tblGrid>
      <w:tr w14:paraId="706DB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ED79B4D">
            <w:pPr>
              <w:jc w:val="center"/>
              <w:rPr>
                <w:rFonts w:hint="eastAsia" w:ascii="宋体" w:hAnsi="宋体" w:cs="宋体"/>
                <w:b/>
                <w:color w:val="auto"/>
                <w:highlight w:val="none"/>
                <w:rPrChange w:id="10686" w:author="辽宁亿恩-赵军" w:date="2026-09-04T13:50:52Z">
                  <w:rPr>
                    <w:rFonts w:hint="eastAsia" w:ascii="宋体" w:hAnsi="宋体" w:cs="宋体"/>
                    <w:b/>
                  </w:rPr>
                </w:rPrChange>
              </w:rPr>
            </w:pPr>
            <w:r>
              <w:rPr>
                <w:rFonts w:hint="eastAsia" w:ascii="宋体" w:hAnsi="宋体" w:cs="宋体"/>
                <w:b/>
                <w:color w:val="auto"/>
                <w:highlight w:val="none"/>
                <w:rPrChange w:id="10687" w:author="辽宁亿恩-赵军" w:date="2026-09-04T13:50:52Z">
                  <w:rPr>
                    <w:rFonts w:hint="eastAsia" w:ascii="宋体" w:hAnsi="宋体" w:cs="宋体"/>
                    <w:b/>
                  </w:rPr>
                </w:rPrChange>
              </w:rPr>
              <w:t>现金汇款信息</w:t>
            </w:r>
          </w:p>
        </w:tc>
      </w:tr>
      <w:tr w14:paraId="58E9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3CFE6C64">
            <w:pPr>
              <w:jc w:val="center"/>
              <w:rPr>
                <w:rFonts w:hint="eastAsia" w:ascii="宋体" w:hAnsi="宋体" w:cs="宋体"/>
                <w:color w:val="auto"/>
                <w:highlight w:val="none"/>
                <w:rPrChange w:id="10688" w:author="辽宁亿恩-赵军" w:date="2026-09-04T13:50:52Z">
                  <w:rPr>
                    <w:rFonts w:hint="eastAsia" w:ascii="宋体" w:hAnsi="宋体" w:cs="宋体"/>
                  </w:rPr>
                </w:rPrChange>
              </w:rPr>
            </w:pPr>
            <w:r>
              <w:rPr>
                <w:rFonts w:hint="eastAsia" w:ascii="宋体" w:hAnsi="宋体" w:cs="宋体"/>
                <w:color w:val="auto"/>
                <w:highlight w:val="none"/>
                <w:rPrChange w:id="10689" w:author="辽宁亿恩-赵军" w:date="2026-09-04T13:50:52Z">
                  <w:rPr>
                    <w:rFonts w:hint="eastAsia" w:ascii="宋体" w:hAnsi="宋体" w:cs="宋体"/>
                  </w:rPr>
                </w:rPrChange>
              </w:rPr>
              <w:t>收款账户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07910F79">
            <w:pPr>
              <w:rPr>
                <w:rFonts w:hint="eastAsia" w:ascii="宋体" w:hAnsi="宋体" w:cs="宋体"/>
                <w:color w:val="auto"/>
                <w:highlight w:val="none"/>
                <w:rPrChange w:id="10690" w:author="辽宁亿恩-赵军" w:date="2026-09-04T13:50:52Z">
                  <w:rPr>
                    <w:rFonts w:hint="eastAsia" w:ascii="宋体" w:hAnsi="宋体" w:cs="宋体"/>
                  </w:rPr>
                </w:rPrChang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630B51F2">
            <w:pPr>
              <w:jc w:val="center"/>
              <w:rPr>
                <w:rFonts w:hint="eastAsia" w:ascii="宋体" w:hAnsi="宋体" w:cs="宋体"/>
                <w:color w:val="auto"/>
                <w:highlight w:val="none"/>
                <w:rPrChange w:id="10691" w:author="辽宁亿恩-赵军" w:date="2026-09-04T13:50:52Z">
                  <w:rPr>
                    <w:rFonts w:hint="eastAsia" w:ascii="宋体" w:hAnsi="宋体" w:cs="宋体"/>
                  </w:rPr>
                </w:rPrChange>
              </w:rPr>
            </w:pPr>
            <w:r>
              <w:rPr>
                <w:rFonts w:hint="eastAsia" w:ascii="宋体" w:hAnsi="宋体" w:cs="宋体"/>
                <w:color w:val="auto"/>
                <w:highlight w:val="none"/>
                <w:rPrChange w:id="10692" w:author="辽宁亿恩-赵军" w:date="2026-09-04T13:50:52Z">
                  <w:rPr>
                    <w:rFonts w:hint="eastAsia" w:ascii="宋体" w:hAnsi="宋体" w:cs="宋体"/>
                  </w:rPr>
                </w:rPrChange>
              </w:rPr>
              <w:t>汇款账户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4453AB92">
            <w:pPr>
              <w:rPr>
                <w:rFonts w:hint="eastAsia" w:ascii="宋体" w:hAnsi="宋体" w:cs="宋体"/>
                <w:color w:val="auto"/>
                <w:highlight w:val="none"/>
                <w:rPrChange w:id="10693" w:author="辽宁亿恩-赵军" w:date="2026-09-04T13:50:52Z">
                  <w:rPr>
                    <w:rFonts w:hint="eastAsia" w:ascii="宋体" w:hAnsi="宋体" w:cs="宋体"/>
                  </w:rPr>
                </w:rPrChange>
              </w:rPr>
            </w:pPr>
          </w:p>
        </w:tc>
      </w:tr>
      <w:tr w14:paraId="3081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0552786">
            <w:pPr>
              <w:jc w:val="center"/>
              <w:rPr>
                <w:rFonts w:hint="eastAsia" w:ascii="宋体" w:hAnsi="宋体" w:cs="宋体"/>
                <w:color w:val="auto"/>
                <w:highlight w:val="none"/>
                <w:rPrChange w:id="10694" w:author="辽宁亿恩-赵军" w:date="2026-09-04T13:50:52Z">
                  <w:rPr>
                    <w:rFonts w:hint="eastAsia" w:ascii="宋体" w:hAnsi="宋体" w:cs="宋体"/>
                  </w:rPr>
                </w:rPrChange>
              </w:rPr>
            </w:pPr>
            <w:r>
              <w:rPr>
                <w:rFonts w:hint="eastAsia" w:ascii="宋体" w:hAnsi="宋体" w:cs="宋体"/>
                <w:color w:val="auto"/>
                <w:highlight w:val="none"/>
                <w:rPrChange w:id="10695" w:author="辽宁亿恩-赵军" w:date="2026-09-04T13:50:52Z">
                  <w:rPr>
                    <w:rFonts w:hint="eastAsia" w:ascii="宋体" w:hAnsi="宋体" w:cs="宋体"/>
                  </w:rPr>
                </w:rPrChange>
              </w:rPr>
              <w:t>收款账号</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7DD9F22E">
            <w:pPr>
              <w:rPr>
                <w:rFonts w:hint="eastAsia" w:ascii="宋体" w:hAnsi="宋体" w:cs="宋体"/>
                <w:color w:val="auto"/>
                <w:highlight w:val="none"/>
                <w:rPrChange w:id="10696" w:author="辽宁亿恩-赵军" w:date="2026-09-04T13:50:52Z">
                  <w:rPr>
                    <w:rFonts w:hint="eastAsia" w:ascii="宋体" w:hAnsi="宋体" w:cs="宋体"/>
                  </w:rPr>
                </w:rPrChang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2D2CB8E3">
            <w:pPr>
              <w:jc w:val="center"/>
              <w:rPr>
                <w:rFonts w:hint="eastAsia" w:ascii="宋体" w:hAnsi="宋体" w:cs="宋体"/>
                <w:color w:val="auto"/>
                <w:highlight w:val="none"/>
                <w:rPrChange w:id="10697" w:author="辽宁亿恩-赵军" w:date="2026-09-04T13:50:52Z">
                  <w:rPr>
                    <w:rFonts w:hint="eastAsia" w:ascii="宋体" w:hAnsi="宋体" w:cs="宋体"/>
                  </w:rPr>
                </w:rPrChange>
              </w:rPr>
            </w:pPr>
            <w:r>
              <w:rPr>
                <w:rFonts w:hint="eastAsia" w:ascii="宋体" w:hAnsi="宋体" w:cs="宋体"/>
                <w:color w:val="auto"/>
                <w:highlight w:val="none"/>
                <w:rPrChange w:id="10698" w:author="辽宁亿恩-赵军" w:date="2026-09-04T13:50:52Z">
                  <w:rPr>
                    <w:rFonts w:hint="eastAsia" w:ascii="宋体" w:hAnsi="宋体" w:cs="宋体"/>
                  </w:rPr>
                </w:rPrChange>
              </w:rPr>
              <w:t>汇款账号</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27BD9EC7">
            <w:pPr>
              <w:rPr>
                <w:rFonts w:hint="eastAsia" w:ascii="宋体" w:hAnsi="宋体" w:cs="宋体"/>
                <w:color w:val="auto"/>
                <w:highlight w:val="none"/>
                <w:rPrChange w:id="10699" w:author="辽宁亿恩-赵军" w:date="2026-09-04T13:50:52Z">
                  <w:rPr>
                    <w:rFonts w:hint="eastAsia" w:ascii="宋体" w:hAnsi="宋体" w:cs="宋体"/>
                  </w:rPr>
                </w:rPrChange>
              </w:rPr>
            </w:pPr>
          </w:p>
        </w:tc>
      </w:tr>
      <w:tr w14:paraId="188B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61346472">
            <w:pPr>
              <w:jc w:val="center"/>
              <w:rPr>
                <w:rFonts w:hint="eastAsia" w:ascii="宋体" w:hAnsi="宋体" w:cs="宋体"/>
                <w:color w:val="auto"/>
                <w:highlight w:val="none"/>
                <w:rPrChange w:id="10700" w:author="辽宁亿恩-赵军" w:date="2026-09-04T13:50:52Z">
                  <w:rPr>
                    <w:rFonts w:hint="eastAsia" w:ascii="宋体" w:hAnsi="宋体" w:cs="宋体"/>
                  </w:rPr>
                </w:rPrChange>
              </w:rPr>
            </w:pPr>
            <w:r>
              <w:rPr>
                <w:rFonts w:hint="eastAsia" w:ascii="宋体" w:hAnsi="宋体" w:cs="宋体"/>
                <w:color w:val="auto"/>
                <w:highlight w:val="none"/>
                <w:rPrChange w:id="10701" w:author="辽宁亿恩-赵军" w:date="2026-09-04T13:50:52Z">
                  <w:rPr>
                    <w:rFonts w:hint="eastAsia" w:ascii="宋体" w:hAnsi="宋体" w:cs="宋体"/>
                  </w:rPr>
                </w:rPrChange>
              </w:rPr>
              <w:t>汇款金额</w:t>
            </w:r>
          </w:p>
        </w:tc>
        <w:tc>
          <w:tcPr>
            <w:tcW w:w="3289" w:type="dxa"/>
            <w:tcBorders>
              <w:top w:val="single" w:color="auto" w:sz="4" w:space="0"/>
              <w:left w:val="single" w:color="auto" w:sz="4" w:space="0"/>
              <w:bottom w:val="single" w:color="auto" w:sz="4" w:space="0"/>
              <w:right w:val="single" w:color="auto" w:sz="4" w:space="0"/>
            </w:tcBorders>
            <w:shd w:val="clear" w:color="auto" w:fill="FFFFFF"/>
            <w:vAlign w:val="center"/>
          </w:tcPr>
          <w:p w14:paraId="31FE5B75">
            <w:pPr>
              <w:rPr>
                <w:rFonts w:hint="eastAsia" w:ascii="宋体" w:hAnsi="宋体" w:cs="宋体"/>
                <w:color w:val="auto"/>
                <w:highlight w:val="none"/>
                <w:rPrChange w:id="10702" w:author="辽宁亿恩-赵军" w:date="2026-09-04T13:50:52Z">
                  <w:rPr>
                    <w:rFonts w:hint="eastAsia" w:ascii="宋体" w:hAnsi="宋体" w:cs="宋体"/>
                  </w:rPr>
                </w:rPrChange>
              </w:rPr>
            </w:pPr>
          </w:p>
        </w:tc>
        <w:tc>
          <w:tcPr>
            <w:tcW w:w="1135" w:type="dxa"/>
            <w:tcBorders>
              <w:top w:val="single" w:color="auto" w:sz="4" w:space="0"/>
              <w:left w:val="single" w:color="auto" w:sz="4" w:space="0"/>
              <w:bottom w:val="single" w:color="auto" w:sz="4" w:space="0"/>
              <w:right w:val="single" w:color="auto" w:sz="4" w:space="0"/>
            </w:tcBorders>
            <w:shd w:val="clear" w:color="auto" w:fill="FFFFFF"/>
            <w:vAlign w:val="center"/>
          </w:tcPr>
          <w:p w14:paraId="06075C84">
            <w:pPr>
              <w:jc w:val="center"/>
              <w:rPr>
                <w:rFonts w:hint="eastAsia" w:ascii="宋体" w:hAnsi="宋体" w:cs="宋体"/>
                <w:color w:val="auto"/>
                <w:highlight w:val="none"/>
                <w:rPrChange w:id="10703" w:author="辽宁亿恩-赵军" w:date="2026-09-04T13:50:52Z">
                  <w:rPr>
                    <w:rFonts w:hint="eastAsia" w:ascii="宋体" w:hAnsi="宋体" w:cs="宋体"/>
                  </w:rPr>
                </w:rPrChange>
              </w:rPr>
            </w:pPr>
            <w:r>
              <w:rPr>
                <w:rFonts w:hint="eastAsia" w:ascii="宋体" w:hAnsi="宋体" w:cs="宋体"/>
                <w:color w:val="auto"/>
                <w:highlight w:val="none"/>
                <w:rPrChange w:id="10704" w:author="辽宁亿恩-赵军" w:date="2026-09-04T13:50:52Z">
                  <w:rPr>
                    <w:rFonts w:hint="eastAsia" w:ascii="宋体" w:hAnsi="宋体" w:cs="宋体"/>
                  </w:rPr>
                </w:rPrChange>
              </w:rPr>
              <w:t>汇款时间</w:t>
            </w:r>
          </w:p>
        </w:tc>
        <w:tc>
          <w:tcPr>
            <w:tcW w:w="2353" w:type="dxa"/>
            <w:tcBorders>
              <w:top w:val="single" w:color="auto" w:sz="4" w:space="0"/>
              <w:left w:val="single" w:color="auto" w:sz="4" w:space="0"/>
              <w:bottom w:val="single" w:color="auto" w:sz="4" w:space="0"/>
              <w:right w:val="single" w:color="auto" w:sz="4" w:space="0"/>
            </w:tcBorders>
            <w:shd w:val="clear" w:color="auto" w:fill="FFFFFF"/>
            <w:vAlign w:val="center"/>
          </w:tcPr>
          <w:p w14:paraId="6374F297">
            <w:pPr>
              <w:rPr>
                <w:rFonts w:hint="eastAsia" w:ascii="宋体" w:hAnsi="宋体" w:cs="宋体"/>
                <w:color w:val="auto"/>
                <w:highlight w:val="none"/>
                <w:rPrChange w:id="10705" w:author="辽宁亿恩-赵军" w:date="2026-09-04T13:50:52Z">
                  <w:rPr>
                    <w:rFonts w:hint="eastAsia" w:ascii="宋体" w:hAnsi="宋体" w:cs="宋体"/>
                  </w:rPr>
                </w:rPrChange>
              </w:rPr>
            </w:pPr>
          </w:p>
        </w:tc>
      </w:tr>
      <w:tr w14:paraId="2C3FD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B8819F3">
            <w:pPr>
              <w:jc w:val="center"/>
              <w:rPr>
                <w:rFonts w:hint="eastAsia" w:ascii="宋体" w:hAnsi="宋体" w:cs="宋体"/>
                <w:color w:val="auto"/>
                <w:highlight w:val="none"/>
                <w:rPrChange w:id="10706" w:author="辽宁亿恩-赵军" w:date="2026-09-04T13:50:52Z">
                  <w:rPr>
                    <w:rFonts w:hint="eastAsia" w:ascii="宋体" w:hAnsi="宋体" w:cs="宋体"/>
                  </w:rPr>
                </w:rPrChange>
              </w:rPr>
            </w:pPr>
            <w:r>
              <w:rPr>
                <w:rFonts w:hint="eastAsia" w:ascii="宋体" w:hAnsi="宋体" w:cs="宋体"/>
                <w:color w:val="auto"/>
                <w:highlight w:val="none"/>
                <w:rPrChange w:id="10707" w:author="辽宁亿恩-赵军" w:date="2026-09-04T13:50:52Z">
                  <w:rPr>
                    <w:rFonts w:hint="eastAsia" w:ascii="宋体" w:hAnsi="宋体" w:cs="宋体"/>
                  </w:rPr>
                </w:rPrChange>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F585EF5">
            <w:pPr>
              <w:rPr>
                <w:rFonts w:hint="eastAsia" w:ascii="宋体" w:hAnsi="宋体" w:cs="宋体"/>
                <w:color w:val="auto"/>
                <w:highlight w:val="none"/>
                <w:rPrChange w:id="10708" w:author="辽宁亿恩-赵军" w:date="2026-09-04T13:50:52Z">
                  <w:rPr>
                    <w:rFonts w:hint="eastAsia" w:ascii="宋体" w:hAnsi="宋体" w:cs="宋体"/>
                  </w:rPr>
                </w:rPrChange>
              </w:rPr>
            </w:pPr>
            <w:r>
              <w:rPr>
                <w:rFonts w:hint="eastAsia" w:ascii="宋体" w:hAnsi="宋体" w:cs="宋体"/>
                <w:color w:val="auto"/>
                <w:highlight w:val="none"/>
                <w:rPrChange w:id="10709" w:author="辽宁亿恩-赵军" w:date="2026-09-04T13:50:52Z">
                  <w:rPr>
                    <w:rFonts w:hint="eastAsia" w:ascii="宋体" w:hAnsi="宋体" w:cs="宋体"/>
                  </w:rPr>
                </w:rPrChange>
              </w:rPr>
              <w:t>汇款凭证扫描件</w:t>
            </w:r>
          </w:p>
        </w:tc>
      </w:tr>
      <w:tr w14:paraId="1B11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8D3EEE7">
            <w:pPr>
              <w:rPr>
                <w:color w:val="auto"/>
                <w:sz w:val="20"/>
                <w:szCs w:val="20"/>
                <w:highlight w:val="none"/>
                <w:rPrChange w:id="10710" w:author="辽宁亿恩-赵军" w:date="2026-09-04T13:50:52Z">
                  <w:rPr>
                    <w:sz w:val="20"/>
                    <w:szCs w:val="20"/>
                  </w:rPr>
                </w:rPrChang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580D900">
            <w:pPr>
              <w:rPr>
                <w:rFonts w:hint="eastAsia" w:ascii="宋体" w:hAnsi="宋体" w:cs="宋体"/>
                <w:color w:val="auto"/>
                <w:highlight w:val="none"/>
                <w:rPrChange w:id="10711" w:author="辽宁亿恩-赵军" w:date="2026-09-04T13:50:52Z">
                  <w:rPr>
                    <w:rFonts w:hint="eastAsia" w:ascii="宋体" w:hAnsi="宋体" w:cs="宋体"/>
                  </w:rPr>
                </w:rPrChange>
              </w:rPr>
            </w:pPr>
            <w:r>
              <w:rPr>
                <w:rFonts w:hint="eastAsia" w:ascii="宋体" w:hAnsi="宋体" w:cs="宋体"/>
                <w:color w:val="auto"/>
                <w:highlight w:val="none"/>
                <w:rPrChange w:id="10712" w:author="辽宁亿恩-赵军" w:date="2026-09-04T13:50:52Z">
                  <w:rPr>
                    <w:rFonts w:hint="eastAsia" w:ascii="宋体" w:hAnsi="宋体" w:cs="宋体"/>
                  </w:rPr>
                </w:rPrChange>
              </w:rPr>
              <w:t>基本户开户许可证（基本存款账户信息）扫描件</w:t>
            </w:r>
          </w:p>
        </w:tc>
      </w:tr>
      <w:tr w14:paraId="7B766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324E07C">
            <w:pPr>
              <w:rPr>
                <w:color w:val="auto"/>
                <w:sz w:val="20"/>
                <w:szCs w:val="20"/>
                <w:highlight w:val="none"/>
                <w:rPrChange w:id="10713" w:author="辽宁亿恩-赵军" w:date="2026-09-04T13:50:52Z">
                  <w:rPr>
                    <w:sz w:val="20"/>
                    <w:szCs w:val="20"/>
                  </w:rPr>
                </w:rPrChang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8C4A83A">
            <w:pPr>
              <w:rPr>
                <w:rFonts w:hint="eastAsia" w:ascii="宋体" w:hAnsi="宋体" w:cs="宋体"/>
                <w:color w:val="auto"/>
                <w:highlight w:val="none"/>
                <w:rPrChange w:id="10714" w:author="辽宁亿恩-赵军" w:date="2026-09-04T13:50:52Z">
                  <w:rPr>
                    <w:rFonts w:hint="eastAsia" w:ascii="宋体" w:hAnsi="宋体" w:cs="宋体"/>
                  </w:rPr>
                </w:rPrChange>
              </w:rPr>
            </w:pPr>
            <w:r>
              <w:rPr>
                <w:rFonts w:hint="eastAsia" w:ascii="宋体" w:hAnsi="宋体" w:cs="宋体"/>
                <w:color w:val="auto"/>
                <w:highlight w:val="none"/>
                <w:rPrChange w:id="10715" w:author="辽宁亿恩-赵军" w:date="2026-09-04T13:50:52Z">
                  <w:rPr>
                    <w:rFonts w:hint="eastAsia" w:ascii="宋体" w:hAnsi="宋体" w:cs="宋体"/>
                  </w:rPr>
                </w:rPrChange>
              </w:rPr>
              <w:t>其他材料（如有）</w:t>
            </w:r>
          </w:p>
        </w:tc>
      </w:tr>
    </w:tbl>
    <w:p w14:paraId="09882487">
      <w:pPr>
        <w:autoSpaceDE w:val="0"/>
        <w:autoSpaceDN w:val="0"/>
        <w:adjustRightInd w:val="0"/>
        <w:spacing w:line="360" w:lineRule="auto"/>
        <w:ind w:firstLine="400" w:firstLineChars="200"/>
        <w:rPr>
          <w:rFonts w:hint="eastAsia" w:ascii="宋体" w:hAnsi="宋体" w:cs="宋体"/>
          <w:color w:val="auto"/>
          <w:sz w:val="20"/>
          <w:highlight w:val="none"/>
          <w:rPrChange w:id="10716" w:author="辽宁亿恩-赵军" w:date="2026-09-04T13:50:52Z">
            <w:rPr>
              <w:rFonts w:hint="eastAsia" w:ascii="宋体" w:hAnsi="宋体" w:cs="宋体"/>
              <w:sz w:val="20"/>
            </w:rPr>
          </w:rPrChange>
        </w:rPr>
      </w:pPr>
    </w:p>
    <w:p w14:paraId="46EDF57B">
      <w:pPr>
        <w:spacing w:line="400" w:lineRule="atLeast"/>
        <w:ind w:firstLine="390"/>
        <w:rPr>
          <w:rFonts w:hint="eastAsia" w:ascii="宋体" w:hAnsi="宋体" w:cs="宋体"/>
          <w:b/>
          <w:bCs/>
          <w:color w:val="auto"/>
          <w:highlight w:val="none"/>
          <w:rPrChange w:id="10717" w:author="辽宁亿恩-赵军" w:date="2026-09-04T13:50:52Z">
            <w:rPr>
              <w:rFonts w:hint="eastAsia" w:ascii="宋体" w:hAnsi="宋体" w:cs="宋体"/>
              <w:b/>
              <w:bCs/>
            </w:rPr>
          </w:rPrChange>
        </w:rPr>
      </w:pPr>
      <w:r>
        <w:rPr>
          <w:rFonts w:hint="eastAsia" w:ascii="宋体" w:hAnsi="宋体" w:cs="宋体"/>
          <w:b/>
          <w:bCs/>
          <w:color w:val="auto"/>
          <w:szCs w:val="21"/>
          <w:highlight w:val="none"/>
          <w:lang w:bidi="ar"/>
          <w:rPrChange w:id="10718" w:author="辽宁亿恩-赵军" w:date="2026-09-04T13:50:52Z">
            <w:rPr>
              <w:rFonts w:hint="eastAsia" w:ascii="宋体" w:hAnsi="宋体" w:cs="宋体"/>
              <w:b/>
              <w:bCs/>
              <w:szCs w:val="21"/>
              <w:lang w:bidi="ar"/>
            </w:rPr>
          </w:rPrChange>
        </w:rPr>
        <w:t>（二）若采用辽宁省工程建设项目电子保函保险基础服务平台</w:t>
      </w:r>
      <w:bookmarkStart w:id="800" w:name="_Hlk150859078"/>
      <w:r>
        <w:rPr>
          <w:rFonts w:hint="eastAsia" w:ascii="宋体" w:hAnsi="宋体" w:cs="宋体"/>
          <w:b/>
          <w:bCs/>
          <w:color w:val="auto"/>
          <w:szCs w:val="21"/>
          <w:highlight w:val="none"/>
          <w:lang w:bidi="ar"/>
          <w:rPrChange w:id="10719" w:author="辽宁亿恩-赵军" w:date="2026-09-04T13:50:52Z">
            <w:rPr>
              <w:rFonts w:hint="eastAsia" w:ascii="宋体" w:hAnsi="宋体" w:cs="宋体"/>
              <w:b/>
              <w:bCs/>
              <w:szCs w:val="21"/>
              <w:lang w:bidi="ar"/>
            </w:rPr>
          </w:rPrChange>
        </w:rPr>
        <w:t>（包含辽宁省建设工程领域电子保函保险基础公共服务平台及跨地区、跨行业自由服务试点的金融平台或金融机构）</w:t>
      </w:r>
      <w:bookmarkEnd w:id="800"/>
      <w:r>
        <w:rPr>
          <w:rFonts w:hint="eastAsia" w:ascii="宋体" w:hAnsi="宋体" w:cs="宋体"/>
          <w:b/>
          <w:bCs/>
          <w:color w:val="auto"/>
          <w:szCs w:val="21"/>
          <w:highlight w:val="none"/>
          <w:lang w:bidi="ar"/>
          <w:rPrChange w:id="10720" w:author="辽宁亿恩-赵军" w:date="2026-09-04T13:50:52Z">
            <w:rPr>
              <w:rFonts w:hint="eastAsia" w:ascii="宋体" w:hAnsi="宋体" w:cs="宋体"/>
              <w:b/>
              <w:bCs/>
              <w:szCs w:val="21"/>
              <w:lang w:bidi="ar"/>
            </w:rPr>
          </w:rPrChange>
        </w:rPr>
        <w:t>电子保函，投标人应填写以下表格信息。</w:t>
      </w:r>
    </w:p>
    <w:tbl>
      <w:tblPr>
        <w:tblStyle w:val="17"/>
        <w:tblW w:w="8104"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3062"/>
        <w:gridCol w:w="1227"/>
        <w:gridCol w:w="2269"/>
      </w:tblGrid>
      <w:tr w14:paraId="44EF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04" w:type="dxa"/>
            <w:gridSpan w:val="4"/>
            <w:tcBorders>
              <w:top w:val="single" w:color="auto" w:sz="4" w:space="0"/>
              <w:left w:val="single" w:color="auto" w:sz="4" w:space="0"/>
              <w:bottom w:val="single" w:color="auto" w:sz="4" w:space="0"/>
              <w:right w:val="single" w:color="auto" w:sz="4" w:space="0"/>
            </w:tcBorders>
            <w:vAlign w:val="center"/>
          </w:tcPr>
          <w:p w14:paraId="31EF507E">
            <w:pPr>
              <w:jc w:val="center"/>
              <w:rPr>
                <w:rFonts w:hint="eastAsia" w:ascii="宋体" w:hAnsi="宋体" w:cs="宋体"/>
                <w:b/>
                <w:color w:val="auto"/>
                <w:highlight w:val="none"/>
                <w:rPrChange w:id="10721" w:author="辽宁亿恩-赵军" w:date="2026-09-04T13:50:52Z">
                  <w:rPr>
                    <w:rFonts w:hint="eastAsia" w:ascii="宋体" w:hAnsi="宋体" w:cs="宋体"/>
                    <w:b/>
                  </w:rPr>
                </w:rPrChange>
              </w:rPr>
            </w:pPr>
            <w:r>
              <w:rPr>
                <w:rFonts w:hint="eastAsia" w:ascii="宋体" w:hAnsi="宋体" w:cs="宋体"/>
                <w:b/>
                <w:bCs/>
                <w:color w:val="auto"/>
                <w:szCs w:val="21"/>
                <w:highlight w:val="none"/>
                <w:rPrChange w:id="10722" w:author="辽宁亿恩-赵军" w:date="2026-09-04T13:50:52Z">
                  <w:rPr>
                    <w:rFonts w:hint="eastAsia" w:ascii="宋体" w:hAnsi="宋体" w:cs="宋体"/>
                    <w:b/>
                    <w:bCs/>
                    <w:szCs w:val="21"/>
                  </w:rPr>
                </w:rPrChange>
              </w:rPr>
              <w:t>辽宁省工程建设项目电子保函保险基础服务平台</w:t>
            </w:r>
            <w:r>
              <w:rPr>
                <w:rFonts w:hint="eastAsia" w:ascii="宋体" w:hAnsi="宋体" w:cs="宋体"/>
                <w:b/>
                <w:color w:val="auto"/>
                <w:highlight w:val="none"/>
                <w:rPrChange w:id="10723" w:author="辽宁亿恩-赵军" w:date="2026-09-04T13:50:52Z">
                  <w:rPr>
                    <w:rFonts w:hint="eastAsia" w:ascii="宋体" w:hAnsi="宋体" w:cs="宋体"/>
                    <w:b/>
                  </w:rPr>
                </w:rPrChange>
              </w:rPr>
              <w:t>保函信息</w:t>
            </w:r>
          </w:p>
        </w:tc>
      </w:tr>
      <w:tr w14:paraId="1772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3C8BACEB">
            <w:pPr>
              <w:jc w:val="center"/>
              <w:rPr>
                <w:rFonts w:hint="eastAsia" w:ascii="宋体" w:hAnsi="宋体" w:cs="宋体"/>
                <w:color w:val="auto"/>
                <w:highlight w:val="none"/>
                <w:rPrChange w:id="10724" w:author="辽宁亿恩-赵军" w:date="2026-09-04T13:50:52Z">
                  <w:rPr>
                    <w:rFonts w:hint="eastAsia" w:ascii="宋体" w:hAnsi="宋体" w:cs="宋体"/>
                  </w:rPr>
                </w:rPrChange>
              </w:rPr>
            </w:pPr>
            <w:r>
              <w:rPr>
                <w:rFonts w:hint="eastAsia" w:ascii="宋体" w:hAnsi="宋体" w:cs="宋体"/>
                <w:color w:val="auto"/>
                <w:highlight w:val="none"/>
                <w:rPrChange w:id="10725" w:author="辽宁亿恩-赵军" w:date="2026-09-04T13:50:52Z">
                  <w:rPr>
                    <w:rFonts w:hint="eastAsia" w:ascii="宋体" w:hAnsi="宋体" w:cs="宋体"/>
                  </w:rPr>
                </w:rPrChange>
              </w:rPr>
              <w:t>保函编号</w:t>
            </w:r>
          </w:p>
        </w:tc>
        <w:tc>
          <w:tcPr>
            <w:tcW w:w="6558" w:type="dxa"/>
            <w:gridSpan w:val="3"/>
            <w:tcBorders>
              <w:top w:val="single" w:color="auto" w:sz="4" w:space="0"/>
              <w:left w:val="single" w:color="auto" w:sz="4" w:space="0"/>
              <w:bottom w:val="single" w:color="auto" w:sz="4" w:space="0"/>
              <w:right w:val="single" w:color="auto" w:sz="4" w:space="0"/>
            </w:tcBorders>
            <w:vAlign w:val="center"/>
          </w:tcPr>
          <w:p w14:paraId="55757E13">
            <w:pPr>
              <w:rPr>
                <w:rFonts w:hint="eastAsia" w:ascii="宋体" w:hAnsi="宋体" w:cs="宋体"/>
                <w:color w:val="auto"/>
                <w:highlight w:val="none"/>
                <w:rPrChange w:id="10726" w:author="辽宁亿恩-赵军" w:date="2026-09-04T13:50:52Z">
                  <w:rPr>
                    <w:rFonts w:hint="eastAsia" w:ascii="宋体" w:hAnsi="宋体" w:cs="宋体"/>
                  </w:rPr>
                </w:rPrChange>
              </w:rPr>
            </w:pPr>
          </w:p>
        </w:tc>
      </w:tr>
      <w:tr w14:paraId="4DB8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1E1BBC5C">
            <w:pPr>
              <w:jc w:val="center"/>
              <w:rPr>
                <w:rFonts w:hint="eastAsia" w:ascii="宋体" w:hAnsi="宋体" w:cs="宋体"/>
                <w:color w:val="auto"/>
                <w:highlight w:val="none"/>
                <w:rPrChange w:id="10727" w:author="辽宁亿恩-赵军" w:date="2026-09-04T13:50:52Z">
                  <w:rPr>
                    <w:rFonts w:hint="eastAsia" w:ascii="宋体" w:hAnsi="宋体" w:cs="宋体"/>
                  </w:rPr>
                </w:rPrChange>
              </w:rPr>
            </w:pPr>
            <w:r>
              <w:rPr>
                <w:rFonts w:hint="eastAsia" w:ascii="宋体" w:hAnsi="宋体" w:cs="宋体"/>
                <w:color w:val="auto"/>
                <w:highlight w:val="none"/>
                <w:rPrChange w:id="10728" w:author="辽宁亿恩-赵军" w:date="2026-09-04T13:50:52Z">
                  <w:rPr>
                    <w:rFonts w:hint="eastAsia" w:ascii="宋体" w:hAnsi="宋体" w:cs="宋体"/>
                  </w:rPr>
                </w:rPrChange>
              </w:rPr>
              <w:t>缴费账户名称</w:t>
            </w:r>
          </w:p>
        </w:tc>
        <w:tc>
          <w:tcPr>
            <w:tcW w:w="3063" w:type="dxa"/>
            <w:tcBorders>
              <w:top w:val="single" w:color="auto" w:sz="4" w:space="0"/>
              <w:left w:val="single" w:color="auto" w:sz="4" w:space="0"/>
              <w:bottom w:val="single" w:color="auto" w:sz="4" w:space="0"/>
              <w:right w:val="single" w:color="auto" w:sz="4" w:space="0"/>
            </w:tcBorders>
            <w:vAlign w:val="center"/>
          </w:tcPr>
          <w:p w14:paraId="2915E4B3">
            <w:pPr>
              <w:jc w:val="center"/>
              <w:rPr>
                <w:rFonts w:hint="eastAsia" w:ascii="宋体" w:hAnsi="宋体" w:cs="宋体"/>
                <w:color w:val="auto"/>
                <w:highlight w:val="none"/>
                <w:rPrChange w:id="10729" w:author="辽宁亿恩-赵军" w:date="2026-09-04T13:50:52Z">
                  <w:rPr>
                    <w:rFonts w:hint="eastAsia" w:ascii="宋体" w:hAnsi="宋体" w:cs="宋体"/>
                  </w:rPr>
                </w:rPrChange>
              </w:rPr>
            </w:pPr>
          </w:p>
        </w:tc>
        <w:tc>
          <w:tcPr>
            <w:tcW w:w="1227" w:type="dxa"/>
            <w:tcBorders>
              <w:top w:val="single" w:color="auto" w:sz="4" w:space="0"/>
              <w:left w:val="single" w:color="auto" w:sz="4" w:space="0"/>
              <w:bottom w:val="single" w:color="auto" w:sz="4" w:space="0"/>
              <w:right w:val="single" w:color="auto" w:sz="4" w:space="0"/>
            </w:tcBorders>
            <w:vAlign w:val="center"/>
          </w:tcPr>
          <w:p w14:paraId="47F3613F">
            <w:pPr>
              <w:jc w:val="center"/>
              <w:rPr>
                <w:rFonts w:hint="eastAsia" w:ascii="宋体" w:hAnsi="宋体" w:cs="宋体"/>
                <w:color w:val="auto"/>
                <w:highlight w:val="none"/>
                <w:rPrChange w:id="10730" w:author="辽宁亿恩-赵军" w:date="2026-09-04T13:50:52Z">
                  <w:rPr>
                    <w:rFonts w:hint="eastAsia" w:ascii="宋体" w:hAnsi="宋体" w:cs="宋体"/>
                  </w:rPr>
                </w:rPrChange>
              </w:rPr>
            </w:pPr>
            <w:r>
              <w:rPr>
                <w:rFonts w:hint="eastAsia" w:ascii="宋体" w:hAnsi="宋体" w:cs="宋体"/>
                <w:color w:val="auto"/>
                <w:highlight w:val="none"/>
                <w:rPrChange w:id="10731" w:author="辽宁亿恩-赵军" w:date="2026-09-04T13:50:52Z">
                  <w:rPr>
                    <w:rFonts w:hint="eastAsia" w:ascii="宋体" w:hAnsi="宋体" w:cs="宋体"/>
                  </w:rPr>
                </w:rPrChange>
              </w:rPr>
              <w:t>缴费账号</w:t>
            </w:r>
          </w:p>
        </w:tc>
        <w:tc>
          <w:tcPr>
            <w:tcW w:w="2270" w:type="dxa"/>
            <w:tcBorders>
              <w:top w:val="single" w:color="auto" w:sz="4" w:space="0"/>
              <w:left w:val="single" w:color="auto" w:sz="4" w:space="0"/>
              <w:bottom w:val="single" w:color="auto" w:sz="4" w:space="0"/>
              <w:right w:val="single" w:color="auto" w:sz="4" w:space="0"/>
            </w:tcBorders>
            <w:vAlign w:val="center"/>
          </w:tcPr>
          <w:p w14:paraId="5EE68CE5">
            <w:pPr>
              <w:rPr>
                <w:rFonts w:hint="eastAsia" w:ascii="宋体" w:hAnsi="宋体" w:cs="宋体"/>
                <w:color w:val="auto"/>
                <w:highlight w:val="none"/>
                <w:rPrChange w:id="10732" w:author="辽宁亿恩-赵军" w:date="2026-09-04T13:50:52Z">
                  <w:rPr>
                    <w:rFonts w:hint="eastAsia" w:ascii="宋体" w:hAnsi="宋体" w:cs="宋体"/>
                  </w:rPr>
                </w:rPrChange>
              </w:rPr>
            </w:pPr>
          </w:p>
        </w:tc>
      </w:tr>
      <w:tr w14:paraId="68BF0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29C9FA5F">
            <w:pPr>
              <w:jc w:val="center"/>
              <w:rPr>
                <w:rFonts w:hint="eastAsia" w:ascii="宋体" w:hAnsi="宋体" w:cs="宋体"/>
                <w:color w:val="auto"/>
                <w:highlight w:val="none"/>
                <w:rPrChange w:id="10733" w:author="辽宁亿恩-赵军" w:date="2026-09-04T13:50:52Z">
                  <w:rPr>
                    <w:rFonts w:hint="eastAsia" w:ascii="宋体" w:hAnsi="宋体" w:cs="宋体"/>
                  </w:rPr>
                </w:rPrChange>
              </w:rPr>
            </w:pPr>
            <w:r>
              <w:rPr>
                <w:rFonts w:hint="eastAsia" w:ascii="宋体" w:hAnsi="宋体" w:cs="宋体"/>
                <w:color w:val="auto"/>
                <w:highlight w:val="none"/>
                <w:rPrChange w:id="10734" w:author="辽宁亿恩-赵军" w:date="2026-09-04T13:50:52Z">
                  <w:rPr>
                    <w:rFonts w:hint="eastAsia" w:ascii="宋体" w:hAnsi="宋体" w:cs="宋体"/>
                  </w:rPr>
                </w:rPrChange>
              </w:rPr>
              <w:t>附件</w:t>
            </w:r>
          </w:p>
        </w:tc>
        <w:tc>
          <w:tcPr>
            <w:tcW w:w="6558" w:type="dxa"/>
            <w:gridSpan w:val="3"/>
            <w:tcBorders>
              <w:top w:val="single" w:color="auto" w:sz="4" w:space="0"/>
              <w:left w:val="single" w:color="auto" w:sz="4" w:space="0"/>
              <w:bottom w:val="single" w:color="auto" w:sz="4" w:space="0"/>
              <w:right w:val="single" w:color="auto" w:sz="4" w:space="0"/>
            </w:tcBorders>
            <w:vAlign w:val="center"/>
          </w:tcPr>
          <w:p w14:paraId="4496D039">
            <w:pPr>
              <w:rPr>
                <w:rFonts w:hint="eastAsia" w:ascii="宋体" w:hAnsi="宋体" w:cs="宋体"/>
                <w:color w:val="auto"/>
                <w:highlight w:val="none"/>
                <w:rPrChange w:id="10735" w:author="辽宁亿恩-赵军" w:date="2026-09-04T13:50:52Z">
                  <w:rPr>
                    <w:rFonts w:hint="eastAsia" w:ascii="宋体" w:hAnsi="宋体" w:cs="宋体"/>
                  </w:rPr>
                </w:rPrChange>
              </w:rPr>
            </w:pPr>
            <w:r>
              <w:rPr>
                <w:rFonts w:hint="eastAsia" w:ascii="宋体" w:hAnsi="宋体" w:cs="宋体"/>
                <w:color w:val="auto"/>
                <w:highlight w:val="none"/>
                <w:rPrChange w:id="10736" w:author="辽宁亿恩-赵军" w:date="2026-09-04T13:50:52Z">
                  <w:rPr>
                    <w:rFonts w:hint="eastAsia" w:ascii="宋体" w:hAnsi="宋体" w:cs="宋体"/>
                  </w:rPr>
                </w:rPrChange>
              </w:rPr>
              <w:t>电子保函扫描件（含验真材料）</w:t>
            </w:r>
          </w:p>
        </w:tc>
      </w:tr>
      <w:tr w14:paraId="28F55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continue"/>
            <w:tcBorders>
              <w:top w:val="single" w:color="auto" w:sz="4" w:space="0"/>
              <w:left w:val="single" w:color="auto" w:sz="4" w:space="0"/>
              <w:bottom w:val="single" w:color="auto" w:sz="4" w:space="0"/>
              <w:right w:val="single" w:color="auto" w:sz="4" w:space="0"/>
            </w:tcBorders>
            <w:vAlign w:val="center"/>
          </w:tcPr>
          <w:p w14:paraId="02703CC0">
            <w:pPr>
              <w:rPr>
                <w:color w:val="auto"/>
                <w:sz w:val="20"/>
                <w:szCs w:val="20"/>
                <w:highlight w:val="none"/>
                <w:rPrChange w:id="10737" w:author="辽宁亿恩-赵军" w:date="2026-09-04T13:50:52Z">
                  <w:rPr>
                    <w:sz w:val="20"/>
                    <w:szCs w:val="20"/>
                  </w:rPr>
                </w:rPrChange>
              </w:rPr>
            </w:pPr>
          </w:p>
        </w:tc>
        <w:tc>
          <w:tcPr>
            <w:tcW w:w="6558" w:type="dxa"/>
            <w:gridSpan w:val="3"/>
            <w:tcBorders>
              <w:top w:val="single" w:color="auto" w:sz="4" w:space="0"/>
              <w:left w:val="single" w:color="auto" w:sz="4" w:space="0"/>
              <w:bottom w:val="single" w:color="auto" w:sz="4" w:space="0"/>
              <w:right w:val="single" w:color="auto" w:sz="4" w:space="0"/>
            </w:tcBorders>
            <w:vAlign w:val="center"/>
          </w:tcPr>
          <w:p w14:paraId="26D73412">
            <w:pPr>
              <w:rPr>
                <w:rFonts w:hint="eastAsia" w:ascii="宋体" w:hAnsi="宋体" w:cs="宋体"/>
                <w:color w:val="auto"/>
                <w:highlight w:val="none"/>
                <w:rPrChange w:id="10738" w:author="辽宁亿恩-赵军" w:date="2026-09-04T13:50:52Z">
                  <w:rPr>
                    <w:rFonts w:hint="eastAsia" w:ascii="宋体" w:hAnsi="宋体" w:cs="宋体"/>
                  </w:rPr>
                </w:rPrChange>
              </w:rPr>
            </w:pPr>
            <w:r>
              <w:rPr>
                <w:rFonts w:hint="eastAsia" w:ascii="宋体" w:hAnsi="宋体" w:cs="宋体"/>
                <w:color w:val="auto"/>
                <w:highlight w:val="none"/>
                <w:rPrChange w:id="10739" w:author="辽宁亿恩-赵军" w:date="2026-09-04T13:50:52Z">
                  <w:rPr>
                    <w:rFonts w:hint="eastAsia" w:ascii="宋体" w:hAnsi="宋体" w:cs="宋体"/>
                  </w:rPr>
                </w:rPrChange>
              </w:rPr>
              <w:t>缴费凭证扫描件</w:t>
            </w:r>
          </w:p>
        </w:tc>
      </w:tr>
      <w:tr w14:paraId="77BE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1546" w:type="dxa"/>
            <w:vMerge w:val="continue"/>
            <w:tcBorders>
              <w:top w:val="single" w:color="auto" w:sz="4" w:space="0"/>
              <w:left w:val="single" w:color="auto" w:sz="4" w:space="0"/>
              <w:bottom w:val="single" w:color="auto" w:sz="4" w:space="0"/>
              <w:right w:val="single" w:color="auto" w:sz="4" w:space="0"/>
            </w:tcBorders>
            <w:vAlign w:val="center"/>
          </w:tcPr>
          <w:p w14:paraId="663F1774">
            <w:pPr>
              <w:rPr>
                <w:color w:val="auto"/>
                <w:sz w:val="20"/>
                <w:szCs w:val="20"/>
                <w:highlight w:val="none"/>
                <w:rPrChange w:id="10740" w:author="辽宁亿恩-赵军" w:date="2026-09-04T13:50:52Z">
                  <w:rPr>
                    <w:sz w:val="20"/>
                    <w:szCs w:val="20"/>
                  </w:rPr>
                </w:rPrChange>
              </w:rPr>
            </w:pPr>
          </w:p>
        </w:tc>
        <w:tc>
          <w:tcPr>
            <w:tcW w:w="6558" w:type="dxa"/>
            <w:gridSpan w:val="3"/>
            <w:tcBorders>
              <w:top w:val="single" w:color="auto" w:sz="4" w:space="0"/>
              <w:left w:val="single" w:color="auto" w:sz="4" w:space="0"/>
              <w:bottom w:val="single" w:color="auto" w:sz="4" w:space="0"/>
              <w:right w:val="single" w:color="auto" w:sz="4" w:space="0"/>
            </w:tcBorders>
            <w:vAlign w:val="center"/>
          </w:tcPr>
          <w:p w14:paraId="1D739F99">
            <w:pPr>
              <w:rPr>
                <w:rFonts w:hint="eastAsia" w:ascii="宋体" w:hAnsi="宋体" w:cs="宋体"/>
                <w:color w:val="auto"/>
                <w:highlight w:val="none"/>
                <w:rPrChange w:id="10741" w:author="辽宁亿恩-赵军" w:date="2026-09-04T13:50:52Z">
                  <w:rPr>
                    <w:rFonts w:hint="eastAsia" w:ascii="宋体" w:hAnsi="宋体" w:cs="宋体"/>
                  </w:rPr>
                </w:rPrChange>
              </w:rPr>
            </w:pPr>
            <w:r>
              <w:rPr>
                <w:rFonts w:hint="eastAsia" w:ascii="宋体" w:hAnsi="宋体" w:cs="宋体"/>
                <w:color w:val="auto"/>
                <w:highlight w:val="none"/>
                <w:rPrChange w:id="10742" w:author="辽宁亿恩-赵军" w:date="2026-09-04T13:50:52Z">
                  <w:rPr>
                    <w:rFonts w:hint="eastAsia" w:ascii="宋体" w:hAnsi="宋体" w:cs="宋体"/>
                  </w:rPr>
                </w:rPrChange>
              </w:rPr>
              <w:t>其他材料（如有）</w:t>
            </w:r>
          </w:p>
        </w:tc>
      </w:tr>
    </w:tbl>
    <w:p w14:paraId="61F3F85F">
      <w:pPr>
        <w:spacing w:line="400" w:lineRule="atLeast"/>
        <w:ind w:firstLine="390"/>
        <w:rPr>
          <w:rFonts w:hint="eastAsia" w:ascii="宋体" w:hAnsi="宋体" w:cs="宋体"/>
          <w:color w:val="auto"/>
          <w:szCs w:val="21"/>
          <w:highlight w:val="none"/>
          <w:rPrChange w:id="10743" w:author="辽宁亿恩-赵军" w:date="2026-09-04T13:50:52Z">
            <w:rPr>
              <w:rFonts w:hint="eastAsia" w:ascii="宋体" w:hAnsi="宋体" w:cs="宋体"/>
              <w:szCs w:val="21"/>
            </w:rPr>
          </w:rPrChange>
        </w:rPr>
      </w:pPr>
    </w:p>
    <w:p w14:paraId="678C4DD2">
      <w:pPr>
        <w:spacing w:line="400" w:lineRule="atLeast"/>
        <w:ind w:firstLine="390"/>
        <w:rPr>
          <w:rFonts w:hint="eastAsia" w:ascii="宋体" w:hAnsi="宋体" w:cs="宋体"/>
          <w:b/>
          <w:bCs/>
          <w:color w:val="auto"/>
          <w:highlight w:val="none"/>
          <w:rPrChange w:id="10744" w:author="辽宁亿恩-赵军" w:date="2026-09-04T13:50:52Z">
            <w:rPr>
              <w:rFonts w:hint="eastAsia" w:ascii="宋体" w:hAnsi="宋体" w:cs="宋体"/>
              <w:b/>
              <w:bCs/>
            </w:rPr>
          </w:rPrChange>
        </w:rPr>
      </w:pPr>
      <w:r>
        <w:rPr>
          <w:rFonts w:hint="eastAsia" w:ascii="宋体" w:hAnsi="宋体" w:cs="宋体"/>
          <w:b/>
          <w:bCs/>
          <w:color w:val="auto"/>
          <w:szCs w:val="21"/>
          <w:highlight w:val="none"/>
          <w:lang w:bidi="ar"/>
          <w:rPrChange w:id="10745" w:author="辽宁亿恩-赵军" w:date="2026-09-04T13:50:52Z">
            <w:rPr>
              <w:rFonts w:hint="eastAsia" w:ascii="宋体" w:hAnsi="宋体" w:cs="宋体"/>
              <w:b/>
              <w:bCs/>
              <w:szCs w:val="21"/>
              <w:lang w:bidi="ar"/>
            </w:rPr>
          </w:rPrChange>
        </w:rPr>
        <w:t>（三）若采用纸质保函或其他平台电子保函，投标人应填写以下表格信息，并提供相关材料扫描件信息。</w:t>
      </w:r>
    </w:p>
    <w:tbl>
      <w:tblPr>
        <w:tblStyle w:val="17"/>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83"/>
        <w:gridCol w:w="2870"/>
        <w:gridCol w:w="1525"/>
        <w:gridCol w:w="2211"/>
      </w:tblGrid>
      <w:tr w14:paraId="63C9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C924E0E">
            <w:pPr>
              <w:jc w:val="center"/>
              <w:rPr>
                <w:rFonts w:hint="eastAsia" w:ascii="宋体" w:hAnsi="宋体" w:cs="宋体"/>
                <w:b/>
                <w:color w:val="auto"/>
                <w:highlight w:val="none"/>
                <w:rPrChange w:id="10746" w:author="辽宁亿恩-赵军" w:date="2026-09-04T13:50:52Z">
                  <w:rPr>
                    <w:rFonts w:hint="eastAsia" w:ascii="宋体" w:hAnsi="宋体" w:cs="宋体"/>
                    <w:b/>
                  </w:rPr>
                </w:rPrChange>
              </w:rPr>
            </w:pPr>
            <w:r>
              <w:rPr>
                <w:rFonts w:hint="eastAsia" w:ascii="宋体" w:hAnsi="宋体" w:cs="宋体"/>
                <w:b/>
                <w:color w:val="auto"/>
                <w:highlight w:val="none"/>
                <w:rPrChange w:id="10747" w:author="辽宁亿恩-赵军" w:date="2026-09-04T13:50:52Z">
                  <w:rPr>
                    <w:rFonts w:hint="eastAsia" w:ascii="宋体" w:hAnsi="宋体" w:cs="宋体"/>
                    <w:b/>
                  </w:rPr>
                </w:rPrChange>
              </w:rPr>
              <w:t>非</w:t>
            </w:r>
            <w:r>
              <w:rPr>
                <w:rFonts w:hint="eastAsia" w:ascii="宋体" w:hAnsi="宋体" w:cs="宋体"/>
                <w:b/>
                <w:bCs/>
                <w:color w:val="auto"/>
                <w:szCs w:val="21"/>
                <w:highlight w:val="none"/>
                <w:rPrChange w:id="10748" w:author="辽宁亿恩-赵军" w:date="2026-09-04T13:50:52Z">
                  <w:rPr>
                    <w:rFonts w:hint="eastAsia" w:ascii="宋体" w:hAnsi="宋体" w:cs="宋体"/>
                    <w:b/>
                    <w:bCs/>
                    <w:szCs w:val="21"/>
                  </w:rPr>
                </w:rPrChange>
              </w:rPr>
              <w:t>辽宁省工程建设项目电子保函保险基础服务平台电子保函</w:t>
            </w:r>
            <w:r>
              <w:rPr>
                <w:rFonts w:hint="eastAsia" w:ascii="宋体" w:hAnsi="宋体" w:cs="宋体"/>
                <w:b/>
                <w:color w:val="auto"/>
                <w:highlight w:val="none"/>
                <w:rPrChange w:id="10749" w:author="辽宁亿恩-赵军" w:date="2026-09-04T13:50:52Z">
                  <w:rPr>
                    <w:rFonts w:hint="eastAsia" w:ascii="宋体" w:hAnsi="宋体" w:cs="宋体"/>
                    <w:b/>
                  </w:rPr>
                </w:rPrChange>
              </w:rPr>
              <w:t>或纸质保函信息</w:t>
            </w:r>
          </w:p>
        </w:tc>
      </w:tr>
      <w:tr w14:paraId="57757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5820885">
            <w:pPr>
              <w:jc w:val="center"/>
              <w:rPr>
                <w:rFonts w:hint="eastAsia" w:ascii="宋体" w:hAnsi="宋体" w:cs="宋体"/>
                <w:color w:val="auto"/>
                <w:highlight w:val="none"/>
                <w:rPrChange w:id="10750" w:author="辽宁亿恩-赵军" w:date="2026-09-04T13:50:52Z">
                  <w:rPr>
                    <w:rFonts w:hint="eastAsia" w:ascii="宋体" w:hAnsi="宋体" w:cs="宋体"/>
                  </w:rPr>
                </w:rPrChange>
              </w:rPr>
            </w:pPr>
            <w:r>
              <w:rPr>
                <w:rFonts w:hint="eastAsia" w:ascii="宋体" w:hAnsi="宋体" w:cs="宋体"/>
                <w:color w:val="auto"/>
                <w:highlight w:val="none"/>
                <w:rPrChange w:id="10751" w:author="辽宁亿恩-赵军" w:date="2026-09-04T13:50:52Z">
                  <w:rPr>
                    <w:rFonts w:hint="eastAsia" w:ascii="宋体" w:hAnsi="宋体" w:cs="宋体"/>
                  </w:rPr>
                </w:rPrChange>
              </w:rPr>
              <w:t>保函承保单位</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588DB327">
            <w:pPr>
              <w:rPr>
                <w:rFonts w:hint="eastAsia" w:ascii="宋体" w:hAnsi="宋体" w:cs="宋体"/>
                <w:color w:val="auto"/>
                <w:highlight w:val="none"/>
                <w:rPrChange w:id="10752" w:author="辽宁亿恩-赵军" w:date="2026-09-04T13:50:52Z">
                  <w:rPr>
                    <w:rFonts w:hint="eastAsia" w:ascii="宋体" w:hAnsi="宋体" w:cs="宋体"/>
                  </w:rPr>
                </w:rPrChang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F1EBB08">
            <w:pPr>
              <w:jc w:val="center"/>
              <w:rPr>
                <w:rFonts w:hint="eastAsia" w:ascii="宋体" w:hAnsi="宋体" w:cs="宋体"/>
                <w:color w:val="auto"/>
                <w:highlight w:val="none"/>
                <w:rPrChange w:id="10753" w:author="辽宁亿恩-赵军" w:date="2026-09-04T13:50:52Z">
                  <w:rPr>
                    <w:rFonts w:hint="eastAsia" w:ascii="宋体" w:hAnsi="宋体" w:cs="宋体"/>
                  </w:rPr>
                </w:rPrChange>
              </w:rPr>
            </w:pPr>
            <w:r>
              <w:rPr>
                <w:rFonts w:hint="eastAsia" w:ascii="宋体" w:hAnsi="宋体" w:cs="宋体"/>
                <w:color w:val="auto"/>
                <w:highlight w:val="none"/>
                <w:rPrChange w:id="10754" w:author="辽宁亿恩-赵军" w:date="2026-09-04T13:50:52Z">
                  <w:rPr>
                    <w:rFonts w:hint="eastAsia" w:ascii="宋体" w:hAnsi="宋体" w:cs="宋体"/>
                  </w:rPr>
                </w:rPrChange>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68F9EFE8">
            <w:pPr>
              <w:rPr>
                <w:rFonts w:hint="eastAsia" w:ascii="宋体" w:hAnsi="宋体" w:cs="宋体"/>
                <w:color w:val="auto"/>
                <w:highlight w:val="none"/>
                <w:rPrChange w:id="10755" w:author="辽宁亿恩-赵军" w:date="2026-09-04T13:50:52Z">
                  <w:rPr>
                    <w:rFonts w:hint="eastAsia" w:ascii="宋体" w:hAnsi="宋体" w:cs="宋体"/>
                  </w:rPr>
                </w:rPrChange>
              </w:rPr>
            </w:pPr>
          </w:p>
        </w:tc>
      </w:tr>
      <w:tr w14:paraId="1034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002DE1D">
            <w:pPr>
              <w:jc w:val="center"/>
              <w:rPr>
                <w:rFonts w:hint="eastAsia" w:ascii="宋体" w:hAnsi="宋体" w:cs="宋体"/>
                <w:color w:val="auto"/>
                <w:highlight w:val="none"/>
                <w:rPrChange w:id="10756" w:author="辽宁亿恩-赵军" w:date="2026-09-04T13:50:52Z">
                  <w:rPr>
                    <w:rFonts w:hint="eastAsia" w:ascii="宋体" w:hAnsi="宋体" w:cs="宋体"/>
                  </w:rPr>
                </w:rPrChange>
              </w:rPr>
            </w:pPr>
            <w:r>
              <w:rPr>
                <w:rFonts w:hint="eastAsia" w:ascii="宋体" w:hAnsi="宋体" w:cs="宋体"/>
                <w:color w:val="auto"/>
                <w:highlight w:val="none"/>
                <w:rPrChange w:id="10757" w:author="辽宁亿恩-赵军" w:date="2026-09-04T13:50:52Z">
                  <w:rPr>
                    <w:rFonts w:hint="eastAsia" w:ascii="宋体" w:hAnsi="宋体" w:cs="宋体"/>
                  </w:rPr>
                </w:rPrChange>
              </w:rPr>
              <w:t>缴费账户名称</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190FDE4C">
            <w:pPr>
              <w:rPr>
                <w:rFonts w:hint="eastAsia" w:ascii="宋体" w:hAnsi="宋体" w:cs="宋体"/>
                <w:color w:val="auto"/>
                <w:highlight w:val="none"/>
                <w:rPrChange w:id="10758" w:author="辽宁亿恩-赵军" w:date="2026-09-04T13:50:52Z">
                  <w:rPr>
                    <w:rFonts w:hint="eastAsia" w:ascii="宋体" w:hAnsi="宋体" w:cs="宋体"/>
                  </w:rPr>
                </w:rPrChang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10CFC255">
            <w:pPr>
              <w:jc w:val="center"/>
              <w:rPr>
                <w:rFonts w:hint="eastAsia" w:ascii="宋体" w:hAnsi="宋体" w:cs="宋体"/>
                <w:color w:val="auto"/>
                <w:highlight w:val="none"/>
                <w:rPrChange w:id="10759" w:author="辽宁亿恩-赵军" w:date="2026-09-04T13:50:52Z">
                  <w:rPr>
                    <w:rFonts w:hint="eastAsia" w:ascii="宋体" w:hAnsi="宋体" w:cs="宋体"/>
                  </w:rPr>
                </w:rPrChange>
              </w:rPr>
            </w:pPr>
            <w:r>
              <w:rPr>
                <w:rFonts w:hint="eastAsia" w:ascii="宋体" w:hAnsi="宋体" w:cs="宋体"/>
                <w:color w:val="auto"/>
                <w:highlight w:val="none"/>
                <w:rPrChange w:id="10760" w:author="辽宁亿恩-赵军" w:date="2026-09-04T13:50:52Z">
                  <w:rPr>
                    <w:rFonts w:hint="eastAsia" w:ascii="宋体" w:hAnsi="宋体" w:cs="宋体"/>
                  </w:rPr>
                </w:rPrChange>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0D5EFD9D">
            <w:pPr>
              <w:rPr>
                <w:rFonts w:hint="eastAsia" w:ascii="宋体" w:hAnsi="宋体" w:cs="宋体"/>
                <w:color w:val="auto"/>
                <w:highlight w:val="none"/>
                <w:rPrChange w:id="10761" w:author="辽宁亿恩-赵军" w:date="2026-09-04T13:50:52Z">
                  <w:rPr>
                    <w:rFonts w:hint="eastAsia" w:ascii="宋体" w:hAnsi="宋体" w:cs="宋体"/>
                  </w:rPr>
                </w:rPrChange>
              </w:rPr>
            </w:pPr>
          </w:p>
        </w:tc>
      </w:tr>
      <w:tr w14:paraId="6D9DC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3DF50B39">
            <w:pPr>
              <w:jc w:val="center"/>
              <w:rPr>
                <w:rFonts w:hint="eastAsia" w:ascii="宋体" w:hAnsi="宋体" w:cs="宋体"/>
                <w:color w:val="auto"/>
                <w:highlight w:val="none"/>
                <w:rPrChange w:id="10762" w:author="辽宁亿恩-赵军" w:date="2026-09-04T13:50:52Z">
                  <w:rPr>
                    <w:rFonts w:hint="eastAsia" w:ascii="宋体" w:hAnsi="宋体" w:cs="宋体"/>
                  </w:rPr>
                </w:rPrChange>
              </w:rPr>
            </w:pPr>
            <w:r>
              <w:rPr>
                <w:rFonts w:hint="eastAsia" w:ascii="宋体" w:hAnsi="宋体" w:cs="宋体"/>
                <w:color w:val="auto"/>
                <w:highlight w:val="none"/>
                <w:rPrChange w:id="10763" w:author="辽宁亿恩-赵军" w:date="2026-09-04T13:50:52Z">
                  <w:rPr>
                    <w:rFonts w:hint="eastAsia" w:ascii="宋体" w:hAnsi="宋体" w:cs="宋体"/>
                  </w:rPr>
                </w:rPrChange>
              </w:rPr>
              <w:t>缴费账号</w:t>
            </w:r>
          </w:p>
        </w:tc>
        <w:tc>
          <w:tcPr>
            <w:tcW w:w="2870" w:type="dxa"/>
            <w:tcBorders>
              <w:top w:val="single" w:color="auto" w:sz="4" w:space="0"/>
              <w:left w:val="single" w:color="auto" w:sz="4" w:space="0"/>
              <w:bottom w:val="single" w:color="auto" w:sz="4" w:space="0"/>
              <w:right w:val="single" w:color="auto" w:sz="4" w:space="0"/>
            </w:tcBorders>
            <w:shd w:val="clear" w:color="auto" w:fill="FFFFFF"/>
            <w:vAlign w:val="center"/>
          </w:tcPr>
          <w:p w14:paraId="7CBC6B7C">
            <w:pPr>
              <w:rPr>
                <w:rFonts w:hint="eastAsia" w:ascii="宋体" w:hAnsi="宋体" w:cs="宋体"/>
                <w:color w:val="auto"/>
                <w:highlight w:val="none"/>
                <w:rPrChange w:id="10764" w:author="辽宁亿恩-赵军" w:date="2026-09-04T13:50:52Z">
                  <w:rPr>
                    <w:rFonts w:hint="eastAsia" w:ascii="宋体" w:hAnsi="宋体" w:cs="宋体"/>
                  </w:rPr>
                </w:rPrChang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637475D2">
            <w:pPr>
              <w:jc w:val="center"/>
              <w:rPr>
                <w:rFonts w:hint="eastAsia" w:ascii="宋体" w:hAnsi="宋体" w:cs="宋体"/>
                <w:color w:val="auto"/>
                <w:highlight w:val="none"/>
                <w:rPrChange w:id="10765" w:author="辽宁亿恩-赵军" w:date="2026-09-04T13:50:52Z">
                  <w:rPr>
                    <w:rFonts w:hint="eastAsia" w:ascii="宋体" w:hAnsi="宋体" w:cs="宋体"/>
                  </w:rPr>
                </w:rPrChange>
              </w:rPr>
            </w:pPr>
            <w:r>
              <w:rPr>
                <w:rFonts w:hint="eastAsia" w:ascii="宋体" w:hAnsi="宋体" w:cs="宋体"/>
                <w:color w:val="auto"/>
                <w:highlight w:val="none"/>
                <w:rPrChange w:id="10766" w:author="辽宁亿恩-赵军" w:date="2026-09-04T13:50:52Z">
                  <w:rPr>
                    <w:rFonts w:hint="eastAsia" w:ascii="宋体" w:hAnsi="宋体" w:cs="宋体"/>
                  </w:rPr>
                </w:rPrChange>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05D8EA36">
            <w:pPr>
              <w:rPr>
                <w:rFonts w:hint="eastAsia" w:ascii="宋体" w:hAnsi="宋体" w:cs="宋体"/>
                <w:color w:val="auto"/>
                <w:highlight w:val="none"/>
                <w:rPrChange w:id="10767" w:author="辽宁亿恩-赵军" w:date="2026-09-04T13:50:52Z">
                  <w:rPr>
                    <w:rFonts w:hint="eastAsia" w:ascii="宋体" w:hAnsi="宋体" w:cs="宋体"/>
                  </w:rPr>
                </w:rPrChange>
              </w:rPr>
            </w:pPr>
          </w:p>
        </w:tc>
      </w:tr>
      <w:tr w14:paraId="2970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tcBorders>
              <w:top w:val="single" w:color="auto" w:sz="4" w:space="0"/>
              <w:left w:val="single" w:color="auto" w:sz="4" w:space="0"/>
              <w:bottom w:val="single" w:color="auto" w:sz="4" w:space="0"/>
              <w:right w:val="single" w:color="auto" w:sz="4" w:space="0"/>
            </w:tcBorders>
            <w:shd w:val="clear" w:color="auto" w:fill="FFFFFF"/>
            <w:vAlign w:val="center"/>
          </w:tcPr>
          <w:p w14:paraId="5848151B">
            <w:pPr>
              <w:jc w:val="center"/>
              <w:rPr>
                <w:rFonts w:hint="eastAsia" w:ascii="宋体" w:hAnsi="宋体" w:cs="宋体"/>
                <w:color w:val="auto"/>
                <w:highlight w:val="none"/>
                <w:rPrChange w:id="10768" w:author="辽宁亿恩-赵军" w:date="2026-09-04T13:50:52Z">
                  <w:rPr>
                    <w:rFonts w:hint="eastAsia" w:ascii="宋体" w:hAnsi="宋体" w:cs="宋体"/>
                  </w:rPr>
                </w:rPrChange>
              </w:rPr>
            </w:pPr>
            <w:r>
              <w:rPr>
                <w:rFonts w:hint="eastAsia" w:ascii="宋体" w:hAnsi="宋体" w:cs="宋体"/>
                <w:color w:val="auto"/>
                <w:highlight w:val="none"/>
                <w:rPrChange w:id="10769" w:author="辽宁亿恩-赵军" w:date="2026-09-04T13:50:52Z">
                  <w:rPr>
                    <w:rFonts w:hint="eastAsia" w:ascii="宋体" w:hAnsi="宋体" w:cs="宋体"/>
                  </w:rPr>
                </w:rPrChange>
              </w:rPr>
              <w:t>保函验真平台网址</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05EA1C5">
            <w:pPr>
              <w:rPr>
                <w:rFonts w:hint="eastAsia" w:ascii="宋体" w:hAnsi="宋体" w:cs="宋体"/>
                <w:color w:val="auto"/>
                <w:highlight w:val="none"/>
                <w:rPrChange w:id="10770" w:author="辽宁亿恩-赵军" w:date="2026-09-04T13:50:52Z">
                  <w:rPr>
                    <w:rFonts w:hint="eastAsia" w:ascii="宋体" w:hAnsi="宋体" w:cs="宋体"/>
                  </w:rPr>
                </w:rPrChange>
              </w:rPr>
            </w:pPr>
          </w:p>
        </w:tc>
      </w:tr>
      <w:tr w14:paraId="6CDD9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CE08FA1">
            <w:pPr>
              <w:jc w:val="center"/>
              <w:rPr>
                <w:rFonts w:hint="eastAsia" w:ascii="宋体" w:hAnsi="宋体" w:cs="宋体"/>
                <w:color w:val="auto"/>
                <w:highlight w:val="none"/>
                <w:rPrChange w:id="10771" w:author="辽宁亿恩-赵军" w:date="2026-09-04T13:50:52Z">
                  <w:rPr>
                    <w:rFonts w:hint="eastAsia" w:ascii="宋体" w:hAnsi="宋体" w:cs="宋体"/>
                  </w:rPr>
                </w:rPrChange>
              </w:rPr>
            </w:pPr>
            <w:r>
              <w:rPr>
                <w:rFonts w:hint="eastAsia" w:ascii="宋体" w:hAnsi="宋体" w:cs="宋体"/>
                <w:color w:val="auto"/>
                <w:highlight w:val="none"/>
                <w:rPrChange w:id="10772" w:author="辽宁亿恩-赵军" w:date="2026-09-04T13:50:52Z">
                  <w:rPr>
                    <w:rFonts w:hint="eastAsia" w:ascii="宋体" w:hAnsi="宋体" w:cs="宋体"/>
                  </w:rPr>
                </w:rPrChange>
              </w:rPr>
              <w:t>附件</w:t>
            </w: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DF2F63E">
            <w:pPr>
              <w:rPr>
                <w:rFonts w:hint="eastAsia" w:ascii="宋体" w:hAnsi="宋体" w:cs="宋体"/>
                <w:color w:val="auto"/>
                <w:highlight w:val="none"/>
                <w:rPrChange w:id="10773" w:author="辽宁亿恩-赵军" w:date="2026-09-04T13:50:52Z">
                  <w:rPr>
                    <w:rFonts w:hint="eastAsia" w:ascii="宋体" w:hAnsi="宋体" w:cs="宋体"/>
                  </w:rPr>
                </w:rPrChange>
              </w:rPr>
            </w:pPr>
            <w:r>
              <w:rPr>
                <w:rFonts w:hint="eastAsia" w:ascii="宋体" w:hAnsi="宋体" w:cs="宋体"/>
                <w:color w:val="auto"/>
                <w:highlight w:val="none"/>
                <w:rPrChange w:id="10774" w:author="辽宁亿恩-赵军" w:date="2026-09-04T13:50:52Z">
                  <w:rPr>
                    <w:rFonts w:hint="eastAsia" w:ascii="宋体" w:hAnsi="宋体" w:cs="宋体"/>
                  </w:rPr>
                </w:rPrChange>
              </w:rPr>
              <w:t>保函扫描件（含验真材料）</w:t>
            </w:r>
          </w:p>
        </w:tc>
      </w:tr>
      <w:tr w14:paraId="6F4A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B34E0A3">
            <w:pPr>
              <w:rPr>
                <w:color w:val="auto"/>
                <w:sz w:val="20"/>
                <w:szCs w:val="20"/>
                <w:highlight w:val="none"/>
                <w:rPrChange w:id="10775" w:author="辽宁亿恩-赵军" w:date="2026-09-04T13:50:52Z">
                  <w:rPr>
                    <w:sz w:val="20"/>
                    <w:szCs w:val="20"/>
                  </w:rPr>
                </w:rPrChange>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69A7A1A">
            <w:pPr>
              <w:rPr>
                <w:rFonts w:hint="eastAsia" w:ascii="宋体" w:hAnsi="宋体" w:cs="宋体"/>
                <w:color w:val="auto"/>
                <w:highlight w:val="none"/>
                <w:rPrChange w:id="10776" w:author="辽宁亿恩-赵军" w:date="2026-09-04T13:50:52Z">
                  <w:rPr>
                    <w:rFonts w:hint="eastAsia" w:ascii="宋体" w:hAnsi="宋体" w:cs="宋体"/>
                  </w:rPr>
                </w:rPrChange>
              </w:rPr>
            </w:pPr>
            <w:r>
              <w:rPr>
                <w:rFonts w:hint="eastAsia" w:ascii="宋体" w:hAnsi="宋体" w:cs="宋体"/>
                <w:color w:val="auto"/>
                <w:highlight w:val="none"/>
                <w:rPrChange w:id="10777" w:author="辽宁亿恩-赵军" w:date="2026-09-04T13:50:52Z">
                  <w:rPr>
                    <w:rFonts w:hint="eastAsia" w:ascii="宋体" w:hAnsi="宋体" w:cs="宋体"/>
                  </w:rPr>
                </w:rPrChange>
              </w:rPr>
              <w:t>缴费凭证扫描件</w:t>
            </w:r>
          </w:p>
        </w:tc>
      </w:tr>
      <w:tr w14:paraId="6D97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700DE78">
            <w:pPr>
              <w:rPr>
                <w:color w:val="auto"/>
                <w:sz w:val="20"/>
                <w:szCs w:val="20"/>
                <w:highlight w:val="none"/>
                <w:rPrChange w:id="10778" w:author="辽宁亿恩-赵军" w:date="2026-09-04T13:50:52Z">
                  <w:rPr>
                    <w:sz w:val="20"/>
                    <w:szCs w:val="20"/>
                  </w:rPr>
                </w:rPrChange>
              </w:rPr>
            </w:pPr>
          </w:p>
        </w:tc>
        <w:tc>
          <w:tcPr>
            <w:tcW w:w="660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7637549">
            <w:pPr>
              <w:rPr>
                <w:rFonts w:hint="eastAsia" w:ascii="宋体" w:hAnsi="宋体" w:cs="宋体"/>
                <w:color w:val="auto"/>
                <w:highlight w:val="none"/>
                <w:rPrChange w:id="10779" w:author="辽宁亿恩-赵军" w:date="2026-09-04T13:50:52Z">
                  <w:rPr>
                    <w:rFonts w:hint="eastAsia" w:ascii="宋体" w:hAnsi="宋体" w:cs="宋体"/>
                  </w:rPr>
                </w:rPrChange>
              </w:rPr>
            </w:pPr>
            <w:r>
              <w:rPr>
                <w:rFonts w:hint="eastAsia" w:ascii="宋体" w:hAnsi="宋体" w:cs="宋体"/>
                <w:color w:val="auto"/>
                <w:highlight w:val="none"/>
                <w:rPrChange w:id="10780" w:author="辽宁亿恩-赵军" w:date="2026-09-04T13:50:52Z">
                  <w:rPr>
                    <w:rFonts w:hint="eastAsia" w:ascii="宋体" w:hAnsi="宋体" w:cs="宋体"/>
                  </w:rPr>
                </w:rPrChange>
              </w:rPr>
              <w:t>其他材料（如有）</w:t>
            </w:r>
          </w:p>
        </w:tc>
      </w:tr>
      <w:bookmarkEnd w:id="798"/>
    </w:tbl>
    <w:p w14:paraId="65547EFD">
      <w:pPr>
        <w:spacing w:line="400" w:lineRule="atLeast"/>
        <w:ind w:firstLine="390"/>
        <w:rPr>
          <w:color w:val="auto"/>
          <w:szCs w:val="21"/>
          <w:highlight w:val="none"/>
          <w:rPrChange w:id="10781" w:author="辽宁亿恩-赵军" w:date="2026-09-04T13:50:52Z">
            <w:rPr>
              <w:szCs w:val="21"/>
            </w:rPr>
          </w:rPrChange>
        </w:rPr>
      </w:pPr>
    </w:p>
    <w:p w14:paraId="7598AC37">
      <w:pPr>
        <w:rPr>
          <w:color w:val="auto"/>
          <w:highlight w:val="none"/>
          <w:rPrChange w:id="10782" w:author="辽宁亿恩-赵军" w:date="2026-09-04T13:50:52Z">
            <w:rPr>
              <w:color w:val="000000"/>
            </w:rPr>
          </w:rPrChange>
        </w:rPr>
        <w:sectPr>
          <w:footerReference r:id="rId26" w:type="default"/>
          <w:pgSz w:w="11906" w:h="16838"/>
          <w:pgMar w:top="1440" w:right="1800" w:bottom="1440" w:left="1800" w:header="851" w:footer="992" w:gutter="0"/>
          <w:cols w:space="425" w:num="1"/>
          <w:docGrid w:type="lines" w:linePitch="312" w:charSpace="0"/>
        </w:sectPr>
      </w:pPr>
    </w:p>
    <w:p w14:paraId="7D13A0EE">
      <w:pPr>
        <w:pStyle w:val="23"/>
        <w:jc w:val="center"/>
        <w:rPr>
          <w:color w:val="auto"/>
          <w:highlight w:val="none"/>
          <w:rPrChange w:id="10783" w:author="辽宁亿恩-赵军" w:date="2026-09-04T13:50:52Z">
            <w:rPr/>
          </w:rPrChange>
        </w:rPr>
      </w:pPr>
      <w:bookmarkStart w:id="801" w:name="_Toc9022"/>
      <w:bookmarkStart w:id="802" w:name="_Toc122603077"/>
      <w:r>
        <w:rPr>
          <w:color w:val="auto"/>
          <w:highlight w:val="none"/>
          <w:rPrChange w:id="10784" w:author="辽宁亿恩-赵军" w:date="2026-09-04T13:50:52Z">
            <w:rPr/>
          </w:rPrChange>
        </w:rPr>
        <w:t>四</w:t>
      </w:r>
      <w:r>
        <w:rPr>
          <w:rFonts w:hint="eastAsia"/>
          <w:color w:val="auto"/>
          <w:highlight w:val="none"/>
          <w:rPrChange w:id="10785" w:author="辽宁亿恩-赵军" w:date="2026-09-04T13:50:52Z">
            <w:rPr>
              <w:rFonts w:hint="eastAsia"/>
            </w:rPr>
          </w:rPrChange>
        </w:rPr>
        <w:t>、联合体协议书</w:t>
      </w:r>
      <w:bookmarkEnd w:id="801"/>
      <w:bookmarkEnd w:id="802"/>
    </w:p>
    <w:p w14:paraId="7511BA7A">
      <w:pPr>
        <w:spacing w:line="394" w:lineRule="exact"/>
        <w:jc w:val="center"/>
        <w:rPr>
          <w:rFonts w:hint="eastAsia" w:ascii="宋体" w:hAnsi="宋体"/>
          <w:b/>
          <w:bCs/>
          <w:color w:val="auto"/>
          <w:szCs w:val="21"/>
          <w:highlight w:val="none"/>
          <w:rPrChange w:id="10786" w:author="辽宁亿恩-赵军" w:date="2026-09-04T13:50:52Z">
            <w:rPr>
              <w:rFonts w:hint="eastAsia" w:ascii="宋体" w:hAnsi="宋体"/>
              <w:b/>
              <w:bCs/>
              <w:szCs w:val="21"/>
            </w:rPr>
          </w:rPrChange>
        </w:rPr>
      </w:pPr>
      <w:r>
        <w:rPr>
          <w:rFonts w:hint="eastAsia" w:ascii="宋体" w:hAnsi="宋体"/>
          <w:b/>
          <w:bCs/>
          <w:color w:val="auto"/>
          <w:szCs w:val="21"/>
          <w:highlight w:val="none"/>
          <w:rPrChange w:id="10787" w:author="辽宁亿恩-赵军" w:date="2026-09-04T13:50:52Z">
            <w:rPr>
              <w:rFonts w:hint="eastAsia" w:ascii="宋体" w:hAnsi="宋体"/>
              <w:b/>
              <w:bCs/>
              <w:szCs w:val="21"/>
            </w:rPr>
          </w:rPrChange>
        </w:rPr>
        <w:t>（如有）</w:t>
      </w:r>
    </w:p>
    <w:p w14:paraId="442BC970">
      <w:pPr>
        <w:spacing w:line="394" w:lineRule="exact"/>
        <w:rPr>
          <w:rFonts w:hint="eastAsia" w:ascii="宋体" w:hAnsi="宋体"/>
          <w:color w:val="auto"/>
          <w:szCs w:val="21"/>
          <w:highlight w:val="none"/>
          <w:rPrChange w:id="10788" w:author="辽宁亿恩-赵军" w:date="2026-09-04T13:50:52Z">
            <w:rPr>
              <w:rFonts w:hint="eastAsia" w:ascii="宋体" w:hAnsi="宋体"/>
              <w:szCs w:val="21"/>
            </w:rPr>
          </w:rPrChange>
        </w:rPr>
      </w:pPr>
    </w:p>
    <w:p w14:paraId="5EDBB5E9">
      <w:pPr>
        <w:spacing w:line="394" w:lineRule="exact"/>
        <w:rPr>
          <w:rFonts w:hint="eastAsia" w:ascii="宋体" w:hAnsi="宋体"/>
          <w:color w:val="auto"/>
          <w:szCs w:val="21"/>
          <w:highlight w:val="none"/>
          <w:rPrChange w:id="10789" w:author="辽宁亿恩-赵军" w:date="2026-09-04T13:50:52Z">
            <w:rPr>
              <w:rFonts w:hint="eastAsia" w:ascii="宋体" w:hAnsi="宋体"/>
              <w:szCs w:val="21"/>
            </w:rPr>
          </w:rPrChange>
        </w:rPr>
      </w:pPr>
      <w:r>
        <w:rPr>
          <w:rFonts w:hint="eastAsia" w:ascii="宋体" w:hAnsi="宋体"/>
          <w:color w:val="auto"/>
          <w:szCs w:val="21"/>
          <w:highlight w:val="none"/>
          <w:rPrChange w:id="10790" w:author="辽宁亿恩-赵军" w:date="2026-09-04T13:50:52Z">
            <w:rPr>
              <w:rFonts w:hint="eastAsia" w:ascii="宋体" w:hAnsi="宋体"/>
              <w:szCs w:val="21"/>
            </w:rPr>
          </w:rPrChange>
        </w:rPr>
        <w:t>牵头人名称：</w:t>
      </w:r>
      <w:r>
        <w:rPr>
          <w:rFonts w:hint="eastAsia" w:ascii="宋体" w:hAnsi="宋体"/>
          <w:color w:val="auto"/>
          <w:szCs w:val="21"/>
          <w:highlight w:val="none"/>
          <w:u w:val="single"/>
          <w:rPrChange w:id="10791" w:author="辽宁亿恩-赵军" w:date="2026-09-04T13:50:52Z">
            <w:rPr>
              <w:rFonts w:hint="eastAsia" w:ascii="宋体" w:hAnsi="宋体"/>
              <w:szCs w:val="21"/>
              <w:u w:val="single"/>
            </w:rPr>
          </w:rPrChange>
        </w:rPr>
        <w:t xml:space="preserve">                                                  </w:t>
      </w:r>
    </w:p>
    <w:p w14:paraId="2DDE9EE3">
      <w:pPr>
        <w:spacing w:line="394" w:lineRule="exact"/>
        <w:rPr>
          <w:rFonts w:hint="eastAsia" w:ascii="宋体" w:hAnsi="宋体"/>
          <w:color w:val="auto"/>
          <w:szCs w:val="21"/>
          <w:highlight w:val="none"/>
          <w:rPrChange w:id="10792" w:author="辽宁亿恩-赵军" w:date="2026-09-04T13:50:52Z">
            <w:rPr>
              <w:rFonts w:hint="eastAsia" w:ascii="宋体" w:hAnsi="宋体"/>
              <w:szCs w:val="21"/>
            </w:rPr>
          </w:rPrChange>
        </w:rPr>
      </w:pPr>
      <w:r>
        <w:rPr>
          <w:rFonts w:hint="eastAsia" w:ascii="宋体" w:hAnsi="宋体"/>
          <w:color w:val="auto"/>
          <w:szCs w:val="21"/>
          <w:highlight w:val="none"/>
          <w:rPrChange w:id="10793" w:author="辽宁亿恩-赵军" w:date="2026-09-04T13:50:52Z">
            <w:rPr>
              <w:rFonts w:hint="eastAsia" w:ascii="宋体" w:hAnsi="宋体"/>
              <w:szCs w:val="21"/>
            </w:rPr>
          </w:rPrChange>
        </w:rPr>
        <w:t>法定代表人：</w:t>
      </w:r>
      <w:r>
        <w:rPr>
          <w:rFonts w:hint="eastAsia" w:ascii="宋体" w:hAnsi="宋体"/>
          <w:color w:val="auto"/>
          <w:szCs w:val="21"/>
          <w:highlight w:val="none"/>
          <w:u w:val="single"/>
          <w:rPrChange w:id="10794" w:author="辽宁亿恩-赵军" w:date="2026-09-04T13:50:52Z">
            <w:rPr>
              <w:rFonts w:hint="eastAsia" w:ascii="宋体" w:hAnsi="宋体"/>
              <w:szCs w:val="21"/>
              <w:u w:val="single"/>
            </w:rPr>
          </w:rPrChange>
        </w:rPr>
        <w:t xml:space="preserve">                                                  </w:t>
      </w:r>
    </w:p>
    <w:p w14:paraId="50822BE0">
      <w:pPr>
        <w:spacing w:line="394" w:lineRule="exact"/>
        <w:rPr>
          <w:rFonts w:hint="eastAsia" w:ascii="宋体" w:hAnsi="宋体"/>
          <w:color w:val="auto"/>
          <w:szCs w:val="21"/>
          <w:highlight w:val="none"/>
          <w:u w:val="single"/>
          <w:rPrChange w:id="10795" w:author="辽宁亿恩-赵军" w:date="2026-09-04T13:50:52Z">
            <w:rPr>
              <w:rFonts w:hint="eastAsia" w:ascii="宋体" w:hAnsi="宋体"/>
              <w:szCs w:val="21"/>
              <w:u w:val="single"/>
            </w:rPr>
          </w:rPrChange>
        </w:rPr>
      </w:pPr>
      <w:r>
        <w:rPr>
          <w:rFonts w:hint="eastAsia" w:ascii="宋体" w:hAnsi="宋体"/>
          <w:color w:val="auto"/>
          <w:szCs w:val="21"/>
          <w:highlight w:val="none"/>
          <w:rPrChange w:id="10796" w:author="辽宁亿恩-赵军" w:date="2026-09-04T13:50:52Z">
            <w:rPr>
              <w:rFonts w:hint="eastAsia" w:ascii="宋体" w:hAnsi="宋体"/>
              <w:szCs w:val="21"/>
            </w:rPr>
          </w:rPrChange>
        </w:rPr>
        <w:t>法定住所：</w:t>
      </w:r>
      <w:r>
        <w:rPr>
          <w:rFonts w:hint="eastAsia" w:ascii="宋体" w:hAnsi="宋体"/>
          <w:color w:val="auto"/>
          <w:szCs w:val="21"/>
          <w:highlight w:val="none"/>
          <w:u w:val="single"/>
          <w:rPrChange w:id="10797" w:author="辽宁亿恩-赵军" w:date="2026-09-04T13:50:52Z">
            <w:rPr>
              <w:rFonts w:hint="eastAsia" w:ascii="宋体" w:hAnsi="宋体"/>
              <w:szCs w:val="21"/>
              <w:u w:val="single"/>
            </w:rPr>
          </w:rPrChange>
        </w:rPr>
        <w:t xml:space="preserve">                                                    </w:t>
      </w:r>
    </w:p>
    <w:p w14:paraId="2CDA202B">
      <w:pPr>
        <w:spacing w:line="394" w:lineRule="exact"/>
        <w:rPr>
          <w:rFonts w:hint="eastAsia" w:ascii="宋体" w:hAnsi="宋体"/>
          <w:color w:val="auto"/>
          <w:szCs w:val="21"/>
          <w:highlight w:val="none"/>
          <w:rPrChange w:id="10798" w:author="辽宁亿恩-赵军" w:date="2026-09-04T13:50:52Z">
            <w:rPr>
              <w:rFonts w:hint="eastAsia" w:ascii="宋体" w:hAnsi="宋体"/>
              <w:szCs w:val="21"/>
            </w:rPr>
          </w:rPrChange>
        </w:rPr>
      </w:pPr>
    </w:p>
    <w:p w14:paraId="4710EBC2">
      <w:pPr>
        <w:spacing w:line="394" w:lineRule="exact"/>
        <w:rPr>
          <w:rFonts w:hint="eastAsia" w:ascii="宋体" w:hAnsi="宋体"/>
          <w:color w:val="auto"/>
          <w:szCs w:val="21"/>
          <w:highlight w:val="none"/>
          <w:rPrChange w:id="10799" w:author="辽宁亿恩-赵军" w:date="2026-09-04T13:50:52Z">
            <w:rPr>
              <w:rFonts w:hint="eastAsia" w:ascii="宋体" w:hAnsi="宋体"/>
              <w:szCs w:val="21"/>
            </w:rPr>
          </w:rPrChange>
        </w:rPr>
      </w:pPr>
      <w:r>
        <w:rPr>
          <w:rFonts w:hint="eastAsia" w:ascii="宋体" w:hAnsi="宋体"/>
          <w:color w:val="auto"/>
          <w:szCs w:val="21"/>
          <w:highlight w:val="none"/>
          <w:rPrChange w:id="10800" w:author="辽宁亿恩-赵军" w:date="2026-09-04T13:50:52Z">
            <w:rPr>
              <w:rFonts w:hint="eastAsia" w:ascii="宋体" w:hAnsi="宋体"/>
              <w:szCs w:val="21"/>
            </w:rPr>
          </w:rPrChange>
        </w:rPr>
        <w:t>成员二名称：</w:t>
      </w:r>
      <w:r>
        <w:rPr>
          <w:rFonts w:hint="eastAsia" w:ascii="宋体" w:hAnsi="宋体"/>
          <w:color w:val="auto"/>
          <w:szCs w:val="21"/>
          <w:highlight w:val="none"/>
          <w:u w:val="single"/>
          <w:rPrChange w:id="10801" w:author="辽宁亿恩-赵军" w:date="2026-09-04T13:50:52Z">
            <w:rPr>
              <w:rFonts w:hint="eastAsia" w:ascii="宋体" w:hAnsi="宋体"/>
              <w:szCs w:val="21"/>
              <w:u w:val="single"/>
            </w:rPr>
          </w:rPrChange>
        </w:rPr>
        <w:t xml:space="preserve">                                                  </w:t>
      </w:r>
    </w:p>
    <w:p w14:paraId="6F315F05">
      <w:pPr>
        <w:spacing w:line="394" w:lineRule="exact"/>
        <w:rPr>
          <w:rFonts w:hint="eastAsia" w:ascii="宋体" w:hAnsi="宋体"/>
          <w:color w:val="auto"/>
          <w:szCs w:val="21"/>
          <w:highlight w:val="none"/>
          <w:rPrChange w:id="10802" w:author="辽宁亿恩-赵军" w:date="2026-09-04T13:50:52Z">
            <w:rPr>
              <w:rFonts w:hint="eastAsia" w:ascii="宋体" w:hAnsi="宋体"/>
              <w:szCs w:val="21"/>
            </w:rPr>
          </w:rPrChange>
        </w:rPr>
      </w:pPr>
      <w:r>
        <w:rPr>
          <w:rFonts w:hint="eastAsia" w:ascii="宋体" w:hAnsi="宋体"/>
          <w:color w:val="auto"/>
          <w:szCs w:val="21"/>
          <w:highlight w:val="none"/>
          <w:rPrChange w:id="10803" w:author="辽宁亿恩-赵军" w:date="2026-09-04T13:50:52Z">
            <w:rPr>
              <w:rFonts w:hint="eastAsia" w:ascii="宋体" w:hAnsi="宋体"/>
              <w:szCs w:val="21"/>
            </w:rPr>
          </w:rPrChange>
        </w:rPr>
        <w:t>法定代表人：</w:t>
      </w:r>
      <w:r>
        <w:rPr>
          <w:rFonts w:hint="eastAsia" w:ascii="宋体" w:hAnsi="宋体"/>
          <w:color w:val="auto"/>
          <w:szCs w:val="21"/>
          <w:highlight w:val="none"/>
          <w:u w:val="single"/>
          <w:rPrChange w:id="10804" w:author="辽宁亿恩-赵军" w:date="2026-09-04T13:50:52Z">
            <w:rPr>
              <w:rFonts w:hint="eastAsia" w:ascii="宋体" w:hAnsi="宋体"/>
              <w:szCs w:val="21"/>
              <w:u w:val="single"/>
            </w:rPr>
          </w:rPrChange>
        </w:rPr>
        <w:t xml:space="preserve">                                                  </w:t>
      </w:r>
    </w:p>
    <w:p w14:paraId="54173216">
      <w:pPr>
        <w:spacing w:line="394" w:lineRule="exact"/>
        <w:rPr>
          <w:rFonts w:hint="eastAsia" w:ascii="宋体" w:hAnsi="宋体"/>
          <w:color w:val="auto"/>
          <w:szCs w:val="21"/>
          <w:highlight w:val="none"/>
          <w:u w:val="single"/>
          <w:rPrChange w:id="10805" w:author="辽宁亿恩-赵军" w:date="2026-09-04T13:50:52Z">
            <w:rPr>
              <w:rFonts w:hint="eastAsia" w:ascii="宋体" w:hAnsi="宋体"/>
              <w:szCs w:val="21"/>
              <w:u w:val="single"/>
            </w:rPr>
          </w:rPrChange>
        </w:rPr>
      </w:pPr>
      <w:r>
        <w:rPr>
          <w:rFonts w:hint="eastAsia" w:ascii="宋体" w:hAnsi="宋体"/>
          <w:color w:val="auto"/>
          <w:szCs w:val="21"/>
          <w:highlight w:val="none"/>
          <w:rPrChange w:id="10806" w:author="辽宁亿恩-赵军" w:date="2026-09-04T13:50:52Z">
            <w:rPr>
              <w:rFonts w:hint="eastAsia" w:ascii="宋体" w:hAnsi="宋体"/>
              <w:szCs w:val="21"/>
            </w:rPr>
          </w:rPrChange>
        </w:rPr>
        <w:t>法定住所：</w:t>
      </w:r>
      <w:r>
        <w:rPr>
          <w:rFonts w:hint="eastAsia" w:ascii="宋体" w:hAnsi="宋体"/>
          <w:color w:val="auto"/>
          <w:szCs w:val="21"/>
          <w:highlight w:val="none"/>
          <w:u w:val="single"/>
          <w:rPrChange w:id="10807" w:author="辽宁亿恩-赵军" w:date="2026-09-04T13:50:52Z">
            <w:rPr>
              <w:rFonts w:hint="eastAsia" w:ascii="宋体" w:hAnsi="宋体"/>
              <w:szCs w:val="21"/>
              <w:u w:val="single"/>
            </w:rPr>
          </w:rPrChange>
        </w:rPr>
        <w:t xml:space="preserve">                                                    </w:t>
      </w:r>
    </w:p>
    <w:p w14:paraId="18E945CB">
      <w:pPr>
        <w:spacing w:line="394" w:lineRule="exact"/>
        <w:ind w:firstLine="525" w:firstLineChars="250"/>
        <w:rPr>
          <w:rFonts w:hint="eastAsia" w:ascii="宋体" w:hAnsi="宋体"/>
          <w:color w:val="auto"/>
          <w:szCs w:val="21"/>
          <w:highlight w:val="none"/>
          <w:rPrChange w:id="10808" w:author="辽宁亿恩-赵军" w:date="2026-09-04T13:50:52Z">
            <w:rPr>
              <w:rFonts w:hint="eastAsia" w:ascii="宋体" w:hAnsi="宋体"/>
              <w:szCs w:val="21"/>
            </w:rPr>
          </w:rPrChange>
        </w:rPr>
      </w:pPr>
      <w:r>
        <w:rPr>
          <w:rFonts w:hint="eastAsia" w:ascii="宋体" w:hAnsi="宋体"/>
          <w:color w:val="auto"/>
          <w:szCs w:val="21"/>
          <w:highlight w:val="none"/>
          <w:rPrChange w:id="10809" w:author="辽宁亿恩-赵军" w:date="2026-09-04T13:50:52Z">
            <w:rPr>
              <w:rFonts w:hint="eastAsia" w:ascii="宋体" w:hAnsi="宋体"/>
              <w:szCs w:val="21"/>
            </w:rPr>
          </w:rPrChange>
        </w:rPr>
        <w:t>……</w:t>
      </w:r>
    </w:p>
    <w:p w14:paraId="48274161">
      <w:pPr>
        <w:spacing w:line="394" w:lineRule="exact"/>
        <w:ind w:firstLine="420" w:firstLineChars="200"/>
        <w:rPr>
          <w:rFonts w:hint="eastAsia" w:ascii="宋体" w:hAnsi="宋体" w:cs="宋体"/>
          <w:color w:val="auto"/>
          <w:szCs w:val="21"/>
          <w:highlight w:val="none"/>
          <w:rPrChange w:id="1081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11" w:author="辽宁亿恩-赵军" w:date="2026-09-04T13:50:52Z">
            <w:rPr>
              <w:rFonts w:hint="eastAsia" w:ascii="宋体" w:hAnsi="宋体" w:cs="宋体"/>
              <w:szCs w:val="21"/>
            </w:rPr>
          </w:rPrChange>
        </w:rPr>
        <w:t>鉴于上述各成员单位经过友好协商，自愿组成</w:t>
      </w:r>
      <w:r>
        <w:rPr>
          <w:rFonts w:hint="eastAsia" w:ascii="宋体" w:hAnsi="宋体" w:cs="宋体"/>
          <w:color w:val="auto"/>
          <w:szCs w:val="21"/>
          <w:highlight w:val="none"/>
          <w:u w:val="single"/>
          <w:rPrChange w:id="10812"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13" w:author="辽宁亿恩-赵军" w:date="2026-09-04T13:50:52Z">
            <w:rPr>
              <w:rFonts w:hint="eastAsia" w:ascii="宋体" w:hAnsi="宋体" w:cs="宋体"/>
              <w:szCs w:val="21"/>
            </w:rPr>
          </w:rPrChange>
        </w:rPr>
        <w:t>（联合体名称）联合体，共同参加</w:t>
      </w:r>
      <w:r>
        <w:rPr>
          <w:rFonts w:hint="eastAsia" w:ascii="宋体" w:hAnsi="宋体" w:cs="宋体"/>
          <w:color w:val="auto"/>
          <w:szCs w:val="21"/>
          <w:highlight w:val="none"/>
          <w:u w:val="single"/>
          <w:rPrChange w:id="10814"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15" w:author="辽宁亿恩-赵军" w:date="2026-09-04T13:50:52Z">
            <w:rPr>
              <w:rFonts w:hint="eastAsia" w:ascii="宋体" w:hAnsi="宋体" w:cs="宋体"/>
              <w:szCs w:val="21"/>
            </w:rPr>
          </w:rPrChange>
        </w:rPr>
        <w:t>（招标人名称）（以下简称招标人）</w:t>
      </w:r>
      <w:r>
        <w:rPr>
          <w:rFonts w:hint="eastAsia" w:ascii="宋体" w:hAnsi="宋体" w:cs="宋体"/>
          <w:color w:val="auto"/>
          <w:szCs w:val="21"/>
          <w:highlight w:val="none"/>
          <w:u w:val="single"/>
          <w:rPrChange w:id="10816" w:author="辽宁亿恩-赵军" w:date="2026-09-04T13:50:52Z">
            <w:rPr>
              <w:rFonts w:hint="eastAsia" w:ascii="宋体" w:hAnsi="宋体" w:cs="宋体"/>
              <w:szCs w:val="21"/>
              <w:u w:val="single"/>
            </w:rPr>
          </w:rPrChange>
        </w:rPr>
        <w:t xml:space="preserve">                 </w:t>
      </w:r>
      <w:r>
        <w:rPr>
          <w:rFonts w:hint="eastAsia" w:ascii="宋体" w:hAnsi="宋体" w:cs="宋体"/>
          <w:color w:val="auto"/>
          <w:highlight w:val="none"/>
          <w:rPrChange w:id="10817" w:author="辽宁亿恩-赵军" w:date="2026-09-04T13:50:52Z">
            <w:rPr>
              <w:rFonts w:hint="eastAsia" w:ascii="宋体" w:hAnsi="宋体" w:cs="宋体"/>
            </w:rPr>
          </w:rPrChange>
        </w:rPr>
        <w:t>（标段名称）</w:t>
      </w:r>
      <w:r>
        <w:rPr>
          <w:rFonts w:hint="eastAsia" w:ascii="宋体" w:hAnsi="宋体" w:cs="宋体"/>
          <w:color w:val="auto"/>
          <w:szCs w:val="21"/>
          <w:highlight w:val="none"/>
          <w:rPrChange w:id="10818" w:author="辽宁亿恩-赵军" w:date="2026-09-04T13:50:52Z">
            <w:rPr>
              <w:rFonts w:hint="eastAsia" w:ascii="宋体" w:hAnsi="宋体" w:cs="宋体"/>
              <w:szCs w:val="21"/>
            </w:rPr>
          </w:rPrChange>
        </w:rPr>
        <w:t>（以下简称本工程）的监理投标并争取赢得本工程监理承包合同（以下简称合同）。现就联合体投标事宜订立如下协议：</w:t>
      </w:r>
    </w:p>
    <w:p w14:paraId="25040EC4">
      <w:pPr>
        <w:spacing w:line="394" w:lineRule="exact"/>
        <w:ind w:firstLine="420" w:firstLineChars="200"/>
        <w:rPr>
          <w:rFonts w:hint="eastAsia" w:ascii="宋体" w:hAnsi="宋体" w:cs="宋体"/>
          <w:color w:val="auto"/>
          <w:szCs w:val="21"/>
          <w:highlight w:val="none"/>
          <w:rPrChange w:id="1081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20" w:author="辽宁亿恩-赵军" w:date="2026-09-04T13:50:52Z">
            <w:rPr>
              <w:rFonts w:hint="eastAsia" w:ascii="宋体" w:hAnsi="宋体" w:cs="宋体"/>
              <w:szCs w:val="21"/>
            </w:rPr>
          </w:rPrChange>
        </w:rPr>
        <w:t>1．</w:t>
      </w:r>
      <w:r>
        <w:rPr>
          <w:rFonts w:hint="eastAsia" w:ascii="宋体" w:hAnsi="宋体" w:cs="宋体"/>
          <w:color w:val="auto"/>
          <w:szCs w:val="21"/>
          <w:highlight w:val="none"/>
          <w:u w:val="single"/>
          <w:rPrChange w:id="10821"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22" w:author="辽宁亿恩-赵军" w:date="2026-09-04T13:50:52Z">
            <w:rPr>
              <w:rFonts w:hint="eastAsia" w:ascii="宋体" w:hAnsi="宋体" w:cs="宋体"/>
              <w:szCs w:val="21"/>
            </w:rPr>
          </w:rPrChange>
        </w:rPr>
        <w:t>（某成员单位名称）为</w:t>
      </w:r>
      <w:r>
        <w:rPr>
          <w:rFonts w:hint="eastAsia" w:ascii="宋体" w:hAnsi="宋体" w:cs="宋体"/>
          <w:color w:val="auto"/>
          <w:szCs w:val="21"/>
          <w:highlight w:val="none"/>
          <w:u w:val="single"/>
          <w:rPrChange w:id="10823"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24" w:author="辽宁亿恩-赵军" w:date="2026-09-04T13:50:52Z">
            <w:rPr>
              <w:rFonts w:hint="eastAsia" w:ascii="宋体" w:hAnsi="宋体" w:cs="宋体"/>
              <w:szCs w:val="21"/>
            </w:rPr>
          </w:rPrChange>
        </w:rPr>
        <w:t>（联合体名称）牵头人。</w:t>
      </w:r>
    </w:p>
    <w:p w14:paraId="27B73797">
      <w:pPr>
        <w:spacing w:line="394" w:lineRule="exact"/>
        <w:ind w:firstLine="420" w:firstLineChars="200"/>
        <w:rPr>
          <w:rFonts w:hint="eastAsia" w:ascii="宋体" w:hAnsi="宋体" w:cs="宋体"/>
          <w:color w:val="auto"/>
          <w:szCs w:val="21"/>
          <w:highlight w:val="none"/>
          <w:rPrChange w:id="1082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26" w:author="辽宁亿恩-赵军" w:date="2026-09-04T13:50:52Z">
            <w:rPr>
              <w:rFonts w:hint="eastAsia" w:ascii="宋体" w:hAnsi="宋体" w:cs="宋体"/>
              <w:szCs w:val="21"/>
            </w:rPr>
          </w:rPrChang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3ADC7326">
      <w:pPr>
        <w:spacing w:line="394" w:lineRule="exact"/>
        <w:ind w:firstLine="420" w:firstLineChars="200"/>
        <w:rPr>
          <w:rFonts w:hint="eastAsia" w:ascii="宋体" w:hAnsi="宋体" w:cs="宋体"/>
          <w:color w:val="auto"/>
          <w:szCs w:val="21"/>
          <w:highlight w:val="none"/>
          <w:rPrChange w:id="1082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28" w:author="辽宁亿恩-赵军" w:date="2026-09-04T13:50:52Z">
            <w:rPr>
              <w:rFonts w:hint="eastAsia" w:ascii="宋体" w:hAnsi="宋体" w:cs="宋体"/>
              <w:szCs w:val="21"/>
            </w:rPr>
          </w:rPrChang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363A43BC">
      <w:pPr>
        <w:spacing w:line="394" w:lineRule="exact"/>
        <w:ind w:firstLine="420" w:firstLineChars="200"/>
        <w:rPr>
          <w:rFonts w:hint="eastAsia" w:ascii="宋体" w:hAnsi="宋体" w:cs="宋体"/>
          <w:color w:val="auto"/>
          <w:szCs w:val="21"/>
          <w:highlight w:val="none"/>
          <w:rPrChange w:id="1082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30" w:author="辽宁亿恩-赵军" w:date="2026-09-04T13:50:52Z">
            <w:rPr>
              <w:rFonts w:hint="eastAsia" w:ascii="宋体" w:hAnsi="宋体" w:cs="宋体"/>
              <w:szCs w:val="21"/>
            </w:rPr>
          </w:rPrChange>
        </w:rPr>
        <w:t>4．联合体各成员单位内部的职责分工如下：</w:t>
      </w:r>
      <w:r>
        <w:rPr>
          <w:rFonts w:hint="eastAsia" w:ascii="宋体" w:hAnsi="宋体" w:cs="宋体"/>
          <w:color w:val="auto"/>
          <w:szCs w:val="21"/>
          <w:highlight w:val="none"/>
          <w:u w:val="single"/>
          <w:rPrChange w:id="10831" w:author="辽宁亿恩-赵军" w:date="2026-09-04T13:50:52Z">
            <w:rPr>
              <w:rFonts w:hint="eastAsia" w:ascii="宋体" w:hAnsi="宋体" w:cs="宋体"/>
              <w:szCs w:val="21"/>
              <w:u w:val="single"/>
            </w:rPr>
          </w:rPrChange>
        </w:rPr>
        <w:t xml:space="preserve">         </w:t>
      </w:r>
      <w:r>
        <w:rPr>
          <w:rFonts w:ascii="宋体" w:hAnsi="宋体" w:cs="宋体"/>
          <w:color w:val="auto"/>
          <w:szCs w:val="21"/>
          <w:highlight w:val="none"/>
          <w:u w:val="single"/>
          <w:rPrChange w:id="10832" w:author="辽宁亿恩-赵军" w:date="2026-09-04T13:50:52Z">
            <w:rPr>
              <w:rFonts w:ascii="宋体" w:hAnsi="宋体" w:cs="宋体"/>
              <w:szCs w:val="21"/>
              <w:u w:val="single"/>
            </w:rPr>
          </w:rPrChange>
        </w:rPr>
        <w:t xml:space="preserve">         </w:t>
      </w:r>
      <w:r>
        <w:rPr>
          <w:rFonts w:hint="eastAsia" w:ascii="宋体" w:hAnsi="宋体" w:cs="宋体"/>
          <w:color w:val="auto"/>
          <w:szCs w:val="21"/>
          <w:highlight w:val="none"/>
          <w:u w:val="single"/>
          <w:rPrChange w:id="10833"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34" w:author="辽宁亿恩-赵军" w:date="2026-09-04T13:50:52Z">
            <w:rPr>
              <w:rFonts w:hint="eastAsia" w:ascii="宋体" w:hAnsi="宋体" w:cs="宋体"/>
              <w:szCs w:val="21"/>
            </w:rPr>
          </w:rPrChange>
        </w:rPr>
        <w:t>。</w:t>
      </w:r>
    </w:p>
    <w:p w14:paraId="74454F59">
      <w:pPr>
        <w:spacing w:line="394" w:lineRule="exact"/>
        <w:ind w:firstLine="420" w:firstLineChars="200"/>
        <w:rPr>
          <w:rFonts w:hint="eastAsia" w:ascii="宋体" w:hAnsi="宋体" w:cs="宋体"/>
          <w:color w:val="auto"/>
          <w:szCs w:val="21"/>
          <w:highlight w:val="none"/>
          <w:rPrChange w:id="1083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36" w:author="辽宁亿恩-赵军" w:date="2026-09-04T13:50:52Z">
            <w:rPr>
              <w:rFonts w:hint="eastAsia" w:ascii="宋体" w:hAnsi="宋体" w:cs="宋体"/>
              <w:szCs w:val="21"/>
            </w:rPr>
          </w:rPrChange>
        </w:rPr>
        <w:t>5．投标工作和联合体在中标后工程实施过程中的有关费用按各自承担的工作量分摊。</w:t>
      </w:r>
    </w:p>
    <w:p w14:paraId="2201F12F">
      <w:pPr>
        <w:spacing w:line="394" w:lineRule="exact"/>
        <w:ind w:firstLine="420" w:firstLineChars="200"/>
        <w:rPr>
          <w:rFonts w:hint="eastAsia" w:ascii="宋体" w:hAnsi="宋体" w:cs="宋体"/>
          <w:color w:val="auto"/>
          <w:szCs w:val="21"/>
          <w:highlight w:val="none"/>
          <w:rPrChange w:id="1083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38" w:author="辽宁亿恩-赵军" w:date="2026-09-04T13:50:52Z">
            <w:rPr>
              <w:rFonts w:hint="eastAsia" w:ascii="宋体" w:hAnsi="宋体" w:cs="宋体"/>
              <w:szCs w:val="21"/>
            </w:rPr>
          </w:rPrChange>
        </w:rPr>
        <w:t>6．联合体中标后，本联合体协议是合同的附件，对联合体各成员单位有合同约束力。</w:t>
      </w:r>
    </w:p>
    <w:p w14:paraId="3F8E689F">
      <w:pPr>
        <w:spacing w:line="394" w:lineRule="exact"/>
        <w:ind w:firstLine="420" w:firstLineChars="200"/>
        <w:rPr>
          <w:rFonts w:hint="eastAsia" w:ascii="宋体" w:hAnsi="宋体" w:cs="宋体"/>
          <w:color w:val="auto"/>
          <w:szCs w:val="21"/>
          <w:highlight w:val="none"/>
          <w:rPrChange w:id="1083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40" w:author="辽宁亿恩-赵军" w:date="2026-09-04T13:50:52Z">
            <w:rPr>
              <w:rFonts w:hint="eastAsia" w:ascii="宋体" w:hAnsi="宋体" w:cs="宋体"/>
              <w:szCs w:val="21"/>
            </w:rPr>
          </w:rPrChange>
        </w:rPr>
        <w:t>7．本协议书自签署之日起生效，联合体未中标或者中标合同履行完毕后自动失效。</w:t>
      </w:r>
    </w:p>
    <w:p w14:paraId="55507FB7">
      <w:pPr>
        <w:spacing w:line="394" w:lineRule="exact"/>
        <w:ind w:firstLine="420" w:firstLineChars="200"/>
        <w:rPr>
          <w:rFonts w:hint="eastAsia" w:ascii="宋体" w:hAnsi="宋体" w:cs="宋体"/>
          <w:color w:val="auto"/>
          <w:szCs w:val="21"/>
          <w:highlight w:val="none"/>
          <w:rPrChange w:id="1084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842" w:author="辽宁亿恩-赵军" w:date="2026-09-04T13:50:52Z">
            <w:rPr>
              <w:rFonts w:hint="eastAsia" w:ascii="宋体" w:hAnsi="宋体" w:cs="宋体"/>
              <w:szCs w:val="21"/>
            </w:rPr>
          </w:rPrChange>
        </w:rPr>
        <w:t>8．本协议书一式</w:t>
      </w:r>
      <w:r>
        <w:rPr>
          <w:rFonts w:hint="eastAsia" w:ascii="宋体" w:hAnsi="宋体" w:cs="宋体"/>
          <w:color w:val="auto"/>
          <w:szCs w:val="21"/>
          <w:highlight w:val="none"/>
          <w:u w:val="single"/>
          <w:rPrChange w:id="10843"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844" w:author="辽宁亿恩-赵军" w:date="2026-09-04T13:50:52Z">
            <w:rPr>
              <w:rFonts w:hint="eastAsia" w:ascii="宋体" w:hAnsi="宋体" w:cs="宋体"/>
              <w:szCs w:val="21"/>
            </w:rPr>
          </w:rPrChange>
        </w:rPr>
        <w:t>份，联合体成员和招标人各执一份。</w:t>
      </w:r>
    </w:p>
    <w:p w14:paraId="0C407529">
      <w:pPr>
        <w:spacing w:line="394" w:lineRule="exact"/>
        <w:ind w:firstLine="1785" w:firstLineChars="850"/>
        <w:rPr>
          <w:rFonts w:hint="eastAsia" w:ascii="宋体" w:hAnsi="宋体"/>
          <w:color w:val="auto"/>
          <w:szCs w:val="21"/>
          <w:highlight w:val="none"/>
          <w:rPrChange w:id="10845" w:author="辽宁亿恩-赵军" w:date="2026-09-04T13:50:52Z">
            <w:rPr>
              <w:rFonts w:hint="eastAsia" w:ascii="宋体" w:hAnsi="宋体"/>
              <w:szCs w:val="21"/>
            </w:rPr>
          </w:rPrChange>
        </w:rPr>
      </w:pPr>
    </w:p>
    <w:p w14:paraId="1FDB6C08">
      <w:pPr>
        <w:spacing w:line="394" w:lineRule="exact"/>
        <w:rPr>
          <w:rFonts w:hint="eastAsia" w:ascii="宋体" w:hAnsi="宋体"/>
          <w:color w:val="auto"/>
          <w:szCs w:val="21"/>
          <w:highlight w:val="none"/>
          <w:rPrChange w:id="10846" w:author="辽宁亿恩-赵军" w:date="2026-09-04T13:50:52Z">
            <w:rPr>
              <w:rFonts w:hint="eastAsia" w:ascii="宋体" w:hAnsi="宋体"/>
              <w:szCs w:val="21"/>
            </w:rPr>
          </w:rPrChange>
        </w:rPr>
      </w:pPr>
    </w:p>
    <w:p w14:paraId="3FCC22FB">
      <w:pPr>
        <w:spacing w:line="394" w:lineRule="exact"/>
        <w:ind w:left="1680" w:firstLine="420"/>
        <w:rPr>
          <w:rFonts w:hint="eastAsia" w:ascii="宋体" w:hAnsi="宋体"/>
          <w:color w:val="auto"/>
          <w:szCs w:val="21"/>
          <w:highlight w:val="none"/>
          <w:rPrChange w:id="10847" w:author="辽宁亿恩-赵军" w:date="2026-09-04T13:50:52Z">
            <w:rPr>
              <w:rFonts w:hint="eastAsia" w:ascii="宋体" w:hAnsi="宋体"/>
              <w:szCs w:val="21"/>
            </w:rPr>
          </w:rPrChange>
        </w:rPr>
      </w:pPr>
      <w:r>
        <w:rPr>
          <w:rFonts w:hint="eastAsia" w:ascii="宋体" w:hAnsi="宋体"/>
          <w:color w:val="auto"/>
          <w:szCs w:val="21"/>
          <w:highlight w:val="none"/>
          <w:rPrChange w:id="10848" w:author="辽宁亿恩-赵军" w:date="2026-09-04T13:50:52Z">
            <w:rPr>
              <w:rFonts w:hint="eastAsia" w:ascii="宋体" w:hAnsi="宋体"/>
              <w:szCs w:val="21"/>
            </w:rPr>
          </w:rPrChange>
        </w:rPr>
        <w:t>牵头人名称：</w:t>
      </w:r>
      <w:r>
        <w:rPr>
          <w:rFonts w:hint="eastAsia" w:ascii="宋体" w:hAnsi="宋体"/>
          <w:color w:val="auto"/>
          <w:szCs w:val="21"/>
          <w:highlight w:val="none"/>
          <w:u w:val="single"/>
          <w:rPrChange w:id="10849"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50" w:author="辽宁亿恩-赵军" w:date="2026-09-04T13:50:52Z">
            <w:rPr>
              <w:rFonts w:hint="eastAsia" w:ascii="宋体" w:hAnsi="宋体"/>
              <w:szCs w:val="21"/>
            </w:rPr>
          </w:rPrChange>
        </w:rPr>
        <w:t>（盖单位章）</w:t>
      </w:r>
    </w:p>
    <w:p w14:paraId="1566DA3E">
      <w:pPr>
        <w:ind w:left="1680" w:firstLine="420"/>
        <w:rPr>
          <w:rFonts w:hint="eastAsia" w:ascii="宋体" w:hAnsi="宋体"/>
          <w:color w:val="auto"/>
          <w:szCs w:val="21"/>
          <w:highlight w:val="none"/>
          <w:rPrChange w:id="10851" w:author="辽宁亿恩-赵军" w:date="2026-09-04T13:50:52Z">
            <w:rPr>
              <w:rFonts w:hint="eastAsia" w:ascii="宋体" w:hAnsi="宋体"/>
              <w:szCs w:val="21"/>
            </w:rPr>
          </w:rPrChange>
        </w:rPr>
      </w:pPr>
      <w:r>
        <w:rPr>
          <w:rFonts w:hint="eastAsia" w:ascii="宋体" w:hAnsi="宋体"/>
          <w:color w:val="auto"/>
          <w:szCs w:val="21"/>
          <w:highlight w:val="none"/>
          <w:rPrChange w:id="10852" w:author="辽宁亿恩-赵军" w:date="2026-09-04T13:50:52Z">
            <w:rPr>
              <w:rFonts w:hint="eastAsia" w:ascii="宋体" w:hAnsi="宋体"/>
              <w:szCs w:val="21"/>
            </w:rPr>
          </w:rPrChange>
        </w:rPr>
        <w:t>法定代表人或授权委托人：</w:t>
      </w:r>
      <w:r>
        <w:rPr>
          <w:rFonts w:hint="eastAsia" w:ascii="宋体" w:hAnsi="宋体"/>
          <w:color w:val="auto"/>
          <w:szCs w:val="21"/>
          <w:highlight w:val="none"/>
          <w:u w:val="single"/>
          <w:rPrChange w:id="10853"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54" w:author="辽宁亿恩-赵军" w:date="2026-09-04T13:50:52Z">
            <w:rPr>
              <w:rFonts w:hint="eastAsia" w:ascii="宋体" w:hAnsi="宋体"/>
              <w:szCs w:val="21"/>
            </w:rPr>
          </w:rPrChange>
        </w:rPr>
        <w:t>（签章）</w:t>
      </w:r>
    </w:p>
    <w:p w14:paraId="25CF34F2">
      <w:pPr>
        <w:spacing w:line="394" w:lineRule="exact"/>
        <w:ind w:firstLine="1785" w:firstLineChars="850"/>
        <w:rPr>
          <w:rFonts w:hint="eastAsia" w:ascii="宋体" w:hAnsi="宋体"/>
          <w:color w:val="auto"/>
          <w:szCs w:val="21"/>
          <w:highlight w:val="none"/>
          <w:rPrChange w:id="10855" w:author="辽宁亿恩-赵军" w:date="2026-09-04T13:50:52Z">
            <w:rPr>
              <w:rFonts w:hint="eastAsia" w:ascii="宋体" w:hAnsi="宋体"/>
              <w:szCs w:val="21"/>
            </w:rPr>
          </w:rPrChange>
        </w:rPr>
      </w:pPr>
    </w:p>
    <w:p w14:paraId="192EF924">
      <w:pPr>
        <w:spacing w:line="394" w:lineRule="exact"/>
        <w:ind w:firstLine="2202" w:firstLineChars="1049"/>
        <w:rPr>
          <w:rFonts w:hint="eastAsia" w:ascii="宋体" w:hAnsi="宋体"/>
          <w:color w:val="auto"/>
          <w:szCs w:val="21"/>
          <w:highlight w:val="none"/>
          <w:rPrChange w:id="10856" w:author="辽宁亿恩-赵军" w:date="2026-09-04T13:50:52Z">
            <w:rPr>
              <w:rFonts w:hint="eastAsia" w:ascii="宋体" w:hAnsi="宋体"/>
              <w:szCs w:val="21"/>
            </w:rPr>
          </w:rPrChange>
        </w:rPr>
      </w:pPr>
      <w:r>
        <w:rPr>
          <w:rFonts w:hint="eastAsia" w:ascii="宋体" w:hAnsi="宋体"/>
          <w:color w:val="auto"/>
          <w:szCs w:val="21"/>
          <w:highlight w:val="none"/>
          <w:rPrChange w:id="10857" w:author="辽宁亿恩-赵军" w:date="2026-09-04T13:50:52Z">
            <w:rPr>
              <w:rFonts w:hint="eastAsia" w:ascii="宋体" w:hAnsi="宋体"/>
              <w:szCs w:val="21"/>
            </w:rPr>
          </w:rPrChange>
        </w:rPr>
        <w:t>成员二名称：</w:t>
      </w:r>
      <w:r>
        <w:rPr>
          <w:rFonts w:hint="eastAsia" w:ascii="宋体" w:hAnsi="宋体"/>
          <w:color w:val="auto"/>
          <w:szCs w:val="21"/>
          <w:highlight w:val="none"/>
          <w:u w:val="single"/>
          <w:rPrChange w:id="10858"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59" w:author="辽宁亿恩-赵军" w:date="2026-09-04T13:50:52Z">
            <w:rPr>
              <w:rFonts w:hint="eastAsia" w:ascii="宋体" w:hAnsi="宋体"/>
              <w:szCs w:val="21"/>
            </w:rPr>
          </w:rPrChange>
        </w:rPr>
        <w:t>（盖单位章）</w:t>
      </w:r>
    </w:p>
    <w:p w14:paraId="3A1889A9">
      <w:pPr>
        <w:spacing w:line="394" w:lineRule="exact"/>
        <w:ind w:firstLine="2202" w:firstLineChars="1049"/>
        <w:rPr>
          <w:rFonts w:hint="eastAsia" w:ascii="宋体" w:hAnsi="宋体"/>
          <w:color w:val="auto"/>
          <w:szCs w:val="21"/>
          <w:highlight w:val="none"/>
          <w:rPrChange w:id="10860" w:author="辽宁亿恩-赵军" w:date="2026-09-04T13:50:52Z">
            <w:rPr>
              <w:rFonts w:hint="eastAsia" w:ascii="宋体" w:hAnsi="宋体"/>
              <w:szCs w:val="21"/>
            </w:rPr>
          </w:rPrChange>
        </w:rPr>
      </w:pPr>
      <w:r>
        <w:rPr>
          <w:rFonts w:hint="eastAsia" w:ascii="宋体" w:hAnsi="宋体"/>
          <w:color w:val="auto"/>
          <w:szCs w:val="21"/>
          <w:highlight w:val="none"/>
          <w:rPrChange w:id="10861" w:author="辽宁亿恩-赵军" w:date="2026-09-04T13:50:52Z">
            <w:rPr>
              <w:rFonts w:hint="eastAsia" w:ascii="宋体" w:hAnsi="宋体"/>
              <w:szCs w:val="21"/>
            </w:rPr>
          </w:rPrChange>
        </w:rPr>
        <w:t>法定代表人或授权委托人：</w:t>
      </w:r>
      <w:r>
        <w:rPr>
          <w:rFonts w:hint="eastAsia" w:ascii="宋体" w:hAnsi="宋体"/>
          <w:color w:val="auto"/>
          <w:szCs w:val="21"/>
          <w:highlight w:val="none"/>
          <w:u w:val="single"/>
          <w:rPrChange w:id="10862"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63" w:author="辽宁亿恩-赵军" w:date="2026-09-04T13:50:52Z">
            <w:rPr>
              <w:rFonts w:hint="eastAsia" w:ascii="宋体" w:hAnsi="宋体"/>
              <w:szCs w:val="21"/>
            </w:rPr>
          </w:rPrChange>
        </w:rPr>
        <w:t>（签章）</w:t>
      </w:r>
    </w:p>
    <w:p w14:paraId="5A65D8FB">
      <w:pPr>
        <w:spacing w:line="394" w:lineRule="exact"/>
        <w:ind w:left="2100" w:firstLine="420"/>
        <w:rPr>
          <w:rFonts w:hint="eastAsia" w:ascii="宋体" w:hAnsi="宋体"/>
          <w:color w:val="auto"/>
          <w:szCs w:val="21"/>
          <w:highlight w:val="none"/>
          <w:rPrChange w:id="10864" w:author="辽宁亿恩-赵军" w:date="2026-09-04T13:50:52Z">
            <w:rPr>
              <w:rFonts w:hint="eastAsia" w:ascii="宋体" w:hAnsi="宋体"/>
              <w:szCs w:val="21"/>
            </w:rPr>
          </w:rPrChange>
        </w:rPr>
      </w:pPr>
      <w:r>
        <w:rPr>
          <w:rFonts w:hint="eastAsia" w:ascii="宋体" w:hAnsi="宋体"/>
          <w:color w:val="auto"/>
          <w:szCs w:val="21"/>
          <w:highlight w:val="none"/>
          <w:rPrChange w:id="10865" w:author="辽宁亿恩-赵军" w:date="2026-09-04T13:50:52Z">
            <w:rPr>
              <w:rFonts w:hint="eastAsia" w:ascii="宋体" w:hAnsi="宋体"/>
              <w:szCs w:val="21"/>
            </w:rPr>
          </w:rPrChange>
        </w:rPr>
        <w:t>……</w:t>
      </w:r>
    </w:p>
    <w:p w14:paraId="1042050E">
      <w:pPr>
        <w:wordWrap w:val="0"/>
        <w:spacing w:line="394" w:lineRule="exact"/>
        <w:jc w:val="right"/>
        <w:rPr>
          <w:rFonts w:hint="eastAsia" w:ascii="宋体" w:hAnsi="宋体"/>
          <w:color w:val="auto"/>
          <w:szCs w:val="21"/>
          <w:highlight w:val="none"/>
          <w:rPrChange w:id="10866" w:author="辽宁亿恩-赵军" w:date="2026-09-04T13:50:52Z">
            <w:rPr>
              <w:rFonts w:hint="eastAsia" w:ascii="宋体" w:hAnsi="宋体"/>
              <w:szCs w:val="21"/>
            </w:rPr>
          </w:rPrChange>
        </w:rPr>
      </w:pPr>
      <w:r>
        <w:rPr>
          <w:rFonts w:hint="eastAsia" w:ascii="宋体" w:hAnsi="宋体"/>
          <w:color w:val="auto"/>
          <w:szCs w:val="21"/>
          <w:highlight w:val="none"/>
          <w:u w:val="single"/>
          <w:rPrChange w:id="10867"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68" w:author="辽宁亿恩-赵军" w:date="2026-09-04T13:50:52Z">
            <w:rPr>
              <w:rFonts w:hint="eastAsia" w:ascii="宋体" w:hAnsi="宋体"/>
              <w:szCs w:val="21"/>
            </w:rPr>
          </w:rPrChange>
        </w:rPr>
        <w:t>年</w:t>
      </w:r>
      <w:r>
        <w:rPr>
          <w:rFonts w:hint="eastAsia" w:ascii="宋体" w:hAnsi="宋体"/>
          <w:color w:val="auto"/>
          <w:szCs w:val="21"/>
          <w:highlight w:val="none"/>
          <w:u w:val="single"/>
          <w:rPrChange w:id="10869"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70" w:author="辽宁亿恩-赵军" w:date="2026-09-04T13:50:52Z">
            <w:rPr>
              <w:rFonts w:hint="eastAsia" w:ascii="宋体" w:hAnsi="宋体"/>
              <w:szCs w:val="21"/>
            </w:rPr>
          </w:rPrChange>
        </w:rPr>
        <w:t>月</w:t>
      </w:r>
      <w:r>
        <w:rPr>
          <w:rFonts w:hint="eastAsia" w:ascii="宋体" w:hAnsi="宋体"/>
          <w:color w:val="auto"/>
          <w:szCs w:val="21"/>
          <w:highlight w:val="none"/>
          <w:u w:val="single"/>
          <w:rPrChange w:id="10871"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0872" w:author="辽宁亿恩-赵军" w:date="2026-09-04T13:50:52Z">
            <w:rPr>
              <w:rFonts w:hint="eastAsia" w:ascii="宋体" w:hAnsi="宋体"/>
              <w:szCs w:val="21"/>
            </w:rPr>
          </w:rPrChange>
        </w:rPr>
        <w:t xml:space="preserve">日           </w:t>
      </w:r>
    </w:p>
    <w:p w14:paraId="4FC8A4D4">
      <w:pPr>
        <w:spacing w:line="394" w:lineRule="exact"/>
        <w:rPr>
          <w:rFonts w:hint="eastAsia" w:ascii="黑体" w:hAnsi="宋体" w:eastAsia="黑体"/>
          <w:color w:val="auto"/>
          <w:szCs w:val="21"/>
          <w:highlight w:val="none"/>
          <w:rPrChange w:id="10873" w:author="辽宁亿恩-赵军" w:date="2026-09-04T13:50:52Z">
            <w:rPr>
              <w:rFonts w:hint="eastAsia" w:ascii="黑体" w:hAnsi="宋体" w:eastAsia="黑体"/>
              <w:szCs w:val="21"/>
            </w:rPr>
          </w:rPrChange>
        </w:rPr>
      </w:pPr>
    </w:p>
    <w:p w14:paraId="5F684270">
      <w:pPr>
        <w:spacing w:line="394" w:lineRule="exact"/>
        <w:rPr>
          <w:rFonts w:hint="eastAsia" w:ascii="黑体" w:hAnsi="宋体" w:eastAsia="黑体"/>
          <w:color w:val="auto"/>
          <w:szCs w:val="21"/>
          <w:highlight w:val="none"/>
          <w:rPrChange w:id="10874" w:author="辽宁亿恩-赵军" w:date="2026-09-04T13:50:52Z">
            <w:rPr>
              <w:rFonts w:hint="eastAsia" w:ascii="黑体" w:hAnsi="宋体" w:eastAsia="黑体"/>
              <w:szCs w:val="21"/>
            </w:rPr>
          </w:rPrChange>
        </w:rPr>
      </w:pPr>
    </w:p>
    <w:p w14:paraId="3DC9B255">
      <w:pPr>
        <w:spacing w:line="394" w:lineRule="exact"/>
        <w:rPr>
          <w:rFonts w:hint="eastAsia" w:ascii="黑体" w:hAnsi="宋体" w:eastAsia="黑体"/>
          <w:color w:val="auto"/>
          <w:szCs w:val="21"/>
          <w:highlight w:val="none"/>
          <w:rPrChange w:id="10875" w:author="辽宁亿恩-赵军" w:date="2026-09-04T13:50:52Z">
            <w:rPr>
              <w:rFonts w:hint="eastAsia" w:ascii="黑体" w:hAnsi="宋体" w:eastAsia="黑体"/>
              <w:szCs w:val="21"/>
            </w:rPr>
          </w:rPrChange>
        </w:rPr>
      </w:pPr>
    </w:p>
    <w:p w14:paraId="7DCB3314">
      <w:pPr>
        <w:spacing w:line="394" w:lineRule="exact"/>
        <w:rPr>
          <w:rFonts w:hint="eastAsia" w:ascii="黑体" w:hAnsi="宋体" w:eastAsia="黑体"/>
          <w:color w:val="auto"/>
          <w:szCs w:val="21"/>
          <w:highlight w:val="none"/>
          <w:rPrChange w:id="10876" w:author="辽宁亿恩-赵军" w:date="2026-09-04T13:50:52Z">
            <w:rPr>
              <w:rFonts w:hint="eastAsia" w:ascii="黑体" w:hAnsi="宋体" w:eastAsia="黑体"/>
              <w:szCs w:val="21"/>
            </w:rPr>
          </w:rPrChange>
        </w:rPr>
      </w:pPr>
    </w:p>
    <w:p w14:paraId="77737C0D">
      <w:pPr>
        <w:spacing w:line="394" w:lineRule="exact"/>
        <w:rPr>
          <w:rFonts w:hint="eastAsia" w:ascii="黑体" w:hAnsi="宋体" w:eastAsia="黑体"/>
          <w:color w:val="auto"/>
          <w:szCs w:val="21"/>
          <w:highlight w:val="none"/>
          <w:rPrChange w:id="10877" w:author="辽宁亿恩-赵军" w:date="2026-09-04T13:50:52Z">
            <w:rPr>
              <w:rFonts w:hint="eastAsia" w:ascii="黑体" w:hAnsi="宋体" w:eastAsia="黑体"/>
              <w:szCs w:val="21"/>
            </w:rPr>
          </w:rPrChange>
        </w:rPr>
      </w:pPr>
    </w:p>
    <w:p w14:paraId="246AED3E">
      <w:pPr>
        <w:spacing w:line="394" w:lineRule="exact"/>
        <w:rPr>
          <w:rFonts w:hint="eastAsia" w:ascii="黑体" w:hAnsi="宋体" w:eastAsia="黑体"/>
          <w:color w:val="auto"/>
          <w:szCs w:val="21"/>
          <w:highlight w:val="none"/>
          <w:rPrChange w:id="10878" w:author="辽宁亿恩-赵军" w:date="2026-09-04T13:50:52Z">
            <w:rPr>
              <w:rFonts w:hint="eastAsia" w:ascii="黑体" w:hAnsi="宋体" w:eastAsia="黑体"/>
              <w:szCs w:val="21"/>
            </w:rPr>
          </w:rPrChange>
        </w:rPr>
      </w:pPr>
    </w:p>
    <w:p w14:paraId="351C3A5E">
      <w:pPr>
        <w:spacing w:line="394" w:lineRule="exact"/>
        <w:rPr>
          <w:rFonts w:hint="eastAsia" w:ascii="黑体" w:hAnsi="宋体" w:eastAsia="黑体"/>
          <w:color w:val="auto"/>
          <w:szCs w:val="21"/>
          <w:highlight w:val="none"/>
          <w:rPrChange w:id="10879" w:author="辽宁亿恩-赵军" w:date="2026-09-04T13:50:52Z">
            <w:rPr>
              <w:rFonts w:hint="eastAsia" w:ascii="黑体" w:hAnsi="宋体" w:eastAsia="黑体"/>
              <w:szCs w:val="21"/>
            </w:rPr>
          </w:rPrChange>
        </w:rPr>
      </w:pPr>
    </w:p>
    <w:p w14:paraId="16F7EFA2">
      <w:pPr>
        <w:spacing w:line="394" w:lineRule="exact"/>
        <w:rPr>
          <w:rFonts w:hint="eastAsia" w:ascii="黑体" w:hAnsi="宋体" w:eastAsia="黑体"/>
          <w:color w:val="auto"/>
          <w:szCs w:val="21"/>
          <w:highlight w:val="none"/>
          <w:rPrChange w:id="10880" w:author="辽宁亿恩-赵军" w:date="2026-09-04T13:50:52Z">
            <w:rPr>
              <w:rFonts w:hint="eastAsia" w:ascii="黑体" w:hAnsi="宋体" w:eastAsia="黑体"/>
              <w:szCs w:val="21"/>
            </w:rPr>
          </w:rPrChange>
        </w:rPr>
      </w:pPr>
    </w:p>
    <w:p w14:paraId="40B0D844">
      <w:pPr>
        <w:spacing w:line="394" w:lineRule="exact"/>
        <w:rPr>
          <w:rFonts w:hint="eastAsia" w:ascii="黑体" w:hAnsi="宋体" w:eastAsia="黑体"/>
          <w:color w:val="auto"/>
          <w:szCs w:val="21"/>
          <w:highlight w:val="none"/>
          <w:rPrChange w:id="10881" w:author="辽宁亿恩-赵军" w:date="2026-09-04T13:50:52Z">
            <w:rPr>
              <w:rFonts w:hint="eastAsia" w:ascii="黑体" w:hAnsi="宋体" w:eastAsia="黑体"/>
              <w:szCs w:val="21"/>
            </w:rPr>
          </w:rPrChange>
        </w:rPr>
      </w:pPr>
    </w:p>
    <w:p w14:paraId="5B658E4E">
      <w:pPr>
        <w:spacing w:line="394" w:lineRule="exact"/>
        <w:rPr>
          <w:rFonts w:hint="eastAsia" w:ascii="黑体" w:hAnsi="宋体" w:eastAsia="黑体"/>
          <w:color w:val="auto"/>
          <w:szCs w:val="21"/>
          <w:highlight w:val="none"/>
          <w:rPrChange w:id="10882" w:author="辽宁亿恩-赵军" w:date="2026-09-04T13:50:52Z">
            <w:rPr>
              <w:rFonts w:hint="eastAsia" w:ascii="黑体" w:hAnsi="宋体" w:eastAsia="黑体"/>
              <w:szCs w:val="21"/>
            </w:rPr>
          </w:rPrChange>
        </w:rPr>
      </w:pPr>
    </w:p>
    <w:p w14:paraId="62112BDD">
      <w:pPr>
        <w:spacing w:line="394" w:lineRule="exact"/>
        <w:rPr>
          <w:rFonts w:hint="eastAsia" w:ascii="黑体" w:hAnsi="宋体" w:eastAsia="黑体"/>
          <w:color w:val="auto"/>
          <w:szCs w:val="21"/>
          <w:highlight w:val="none"/>
          <w:rPrChange w:id="10883" w:author="辽宁亿恩-赵军" w:date="2026-09-04T13:50:52Z">
            <w:rPr>
              <w:rFonts w:hint="eastAsia" w:ascii="黑体" w:hAnsi="宋体" w:eastAsia="黑体"/>
              <w:szCs w:val="21"/>
            </w:rPr>
          </w:rPrChange>
        </w:rPr>
      </w:pPr>
    </w:p>
    <w:p w14:paraId="47CC9BD8">
      <w:pPr>
        <w:spacing w:line="394" w:lineRule="exact"/>
        <w:rPr>
          <w:rFonts w:hint="eastAsia" w:ascii="黑体" w:hAnsi="宋体" w:eastAsia="黑体"/>
          <w:color w:val="auto"/>
          <w:szCs w:val="21"/>
          <w:highlight w:val="none"/>
          <w:rPrChange w:id="10884" w:author="辽宁亿恩-赵军" w:date="2026-09-04T13:50:52Z">
            <w:rPr>
              <w:rFonts w:hint="eastAsia" w:ascii="黑体" w:hAnsi="宋体" w:eastAsia="黑体"/>
              <w:szCs w:val="21"/>
            </w:rPr>
          </w:rPrChange>
        </w:rPr>
      </w:pPr>
    </w:p>
    <w:p w14:paraId="0F839027">
      <w:pPr>
        <w:spacing w:line="400" w:lineRule="exact"/>
        <w:rPr>
          <w:rFonts w:hint="eastAsia" w:ascii="宋体" w:hAnsi="宋体"/>
          <w:color w:val="auto"/>
          <w:szCs w:val="21"/>
          <w:highlight w:val="none"/>
          <w:rPrChange w:id="10885" w:author="辽宁亿恩-赵军" w:date="2026-09-04T13:50:52Z">
            <w:rPr>
              <w:rFonts w:hint="eastAsia" w:ascii="宋体" w:hAnsi="宋体"/>
              <w:szCs w:val="21"/>
            </w:rPr>
          </w:rPrChange>
        </w:rPr>
      </w:pPr>
      <w:r>
        <w:rPr>
          <w:rFonts w:hint="eastAsia" w:ascii="宋体" w:hAnsi="宋体"/>
          <w:color w:val="auto"/>
          <w:szCs w:val="21"/>
          <w:highlight w:val="none"/>
          <w:rPrChange w:id="10886" w:author="辽宁亿恩-赵军" w:date="2026-09-04T13:50:52Z">
            <w:rPr>
              <w:rFonts w:hint="eastAsia" w:ascii="宋体" w:hAnsi="宋体"/>
              <w:szCs w:val="21"/>
            </w:rPr>
          </w:rPrChange>
        </w:rPr>
        <w:t>备注：1.本协议书由委托代理人签字的，应附法定代表人签字的授权委托书。</w:t>
      </w:r>
    </w:p>
    <w:p w14:paraId="453DE41C">
      <w:pPr>
        <w:spacing w:line="394" w:lineRule="exact"/>
        <w:ind w:left="840" w:leftChars="300" w:hanging="210" w:hangingChars="100"/>
        <w:rPr>
          <w:rFonts w:hint="eastAsia" w:ascii="宋体" w:hAnsi="宋体"/>
          <w:bCs/>
          <w:color w:val="auto"/>
          <w:szCs w:val="21"/>
          <w:highlight w:val="none"/>
          <w:rPrChange w:id="10887" w:author="辽宁亿恩-赵军" w:date="2026-09-04T13:50:52Z">
            <w:rPr>
              <w:rFonts w:hint="eastAsia" w:ascii="宋体" w:hAnsi="宋体"/>
              <w:bCs/>
              <w:szCs w:val="21"/>
            </w:rPr>
          </w:rPrChange>
        </w:rPr>
      </w:pPr>
      <w:r>
        <w:rPr>
          <w:rFonts w:hint="eastAsia" w:ascii="宋体" w:hAnsi="宋体"/>
          <w:color w:val="auto"/>
          <w:szCs w:val="21"/>
          <w:highlight w:val="none"/>
          <w:rPrChange w:id="10888" w:author="辽宁亿恩-赵军" w:date="2026-09-04T13:50:52Z">
            <w:rPr>
              <w:rFonts w:hint="eastAsia" w:ascii="宋体" w:hAnsi="宋体"/>
              <w:szCs w:val="21"/>
            </w:rPr>
          </w:rPrChange>
        </w:rPr>
        <w:t>2.投标人未采用联合体投标的，</w:t>
      </w:r>
      <w:r>
        <w:rPr>
          <w:rFonts w:hint="eastAsia" w:ascii="宋体" w:hAnsi="宋体"/>
          <w:bCs/>
          <w:color w:val="auto"/>
          <w:szCs w:val="21"/>
          <w:highlight w:val="none"/>
          <w:rPrChange w:id="10889" w:author="辽宁亿恩-赵军" w:date="2026-09-04T13:50:52Z">
            <w:rPr>
              <w:rFonts w:hint="eastAsia" w:ascii="宋体" w:hAnsi="宋体"/>
              <w:bCs/>
              <w:szCs w:val="21"/>
            </w:rPr>
          </w:rPrChange>
        </w:rPr>
        <w:t>投标文件中不需联合体协议书，也无须盖单位章和签字。</w:t>
      </w:r>
    </w:p>
    <w:p w14:paraId="7264EBFF">
      <w:pPr>
        <w:spacing w:line="394" w:lineRule="exact"/>
        <w:ind w:left="840" w:leftChars="300" w:hanging="210" w:hangingChars="100"/>
        <w:rPr>
          <w:rFonts w:hint="eastAsia" w:ascii="宋体" w:hAnsi="宋体"/>
          <w:color w:val="auto"/>
          <w:szCs w:val="21"/>
          <w:highlight w:val="none"/>
          <w:rPrChange w:id="10890" w:author="辽宁亿恩-赵军" w:date="2026-09-04T13:50:52Z">
            <w:rPr>
              <w:rFonts w:hint="eastAsia" w:ascii="宋体" w:hAnsi="宋体"/>
              <w:szCs w:val="21"/>
            </w:rPr>
          </w:rPrChange>
        </w:rPr>
      </w:pPr>
    </w:p>
    <w:p w14:paraId="24BE9012">
      <w:pPr>
        <w:ind w:left="1680" w:firstLine="420"/>
        <w:rPr>
          <w:rFonts w:hint="eastAsia" w:ascii="宋体" w:hAnsi="宋体"/>
          <w:color w:val="auto"/>
          <w:szCs w:val="21"/>
          <w:highlight w:val="none"/>
          <w:rPrChange w:id="10891" w:author="辽宁亿恩-赵军" w:date="2026-09-04T13:50:52Z">
            <w:rPr>
              <w:rFonts w:hint="eastAsia" w:ascii="宋体" w:hAnsi="宋体"/>
              <w:szCs w:val="21"/>
            </w:rPr>
          </w:rPrChange>
        </w:rPr>
        <w:sectPr>
          <w:footerReference r:id="rId27" w:type="default"/>
          <w:pgSz w:w="11906" w:h="16838"/>
          <w:pgMar w:top="1440" w:right="1800" w:bottom="1440" w:left="1800" w:header="851" w:footer="992" w:gutter="0"/>
          <w:cols w:space="425" w:num="1"/>
          <w:docGrid w:type="lines" w:linePitch="312" w:charSpace="0"/>
        </w:sectPr>
      </w:pPr>
    </w:p>
    <w:p w14:paraId="3DA9D4E3">
      <w:pPr>
        <w:pStyle w:val="23"/>
        <w:spacing w:before="312" w:beforeLines="100"/>
        <w:jc w:val="center"/>
        <w:rPr>
          <w:rFonts w:hint="eastAsia" w:ascii="黑体" w:hAnsi="宋体"/>
          <w:b/>
          <w:bCs/>
          <w:color w:val="auto"/>
          <w:szCs w:val="28"/>
          <w:highlight w:val="none"/>
          <w:rPrChange w:id="10892" w:author="辽宁亿恩-赵军" w:date="2026-09-04T13:50:52Z">
            <w:rPr>
              <w:rFonts w:hint="eastAsia" w:ascii="黑体" w:hAnsi="宋体"/>
              <w:b/>
              <w:bCs/>
              <w:szCs w:val="28"/>
            </w:rPr>
          </w:rPrChange>
        </w:rPr>
      </w:pPr>
      <w:bookmarkStart w:id="803" w:name="_Toc122603078"/>
      <w:bookmarkStart w:id="804" w:name="_Toc7079"/>
      <w:r>
        <w:rPr>
          <w:color w:val="auto"/>
          <w:highlight w:val="none"/>
          <w:rPrChange w:id="10893" w:author="辽宁亿恩-赵军" w:date="2026-09-04T13:50:52Z">
            <w:rPr/>
          </w:rPrChange>
        </w:rPr>
        <w:t>五</w:t>
      </w:r>
      <w:r>
        <w:rPr>
          <w:rFonts w:hint="eastAsia"/>
          <w:color w:val="auto"/>
          <w:highlight w:val="none"/>
          <w:rPrChange w:id="10894" w:author="辽宁亿恩-赵军" w:date="2026-09-04T13:50:52Z">
            <w:rPr>
              <w:rFonts w:hint="eastAsia"/>
            </w:rPr>
          </w:rPrChange>
        </w:rPr>
        <w:t>、</w:t>
      </w:r>
      <w:bookmarkEnd w:id="803"/>
      <w:r>
        <w:rPr>
          <w:rFonts w:hint="eastAsia"/>
          <w:color w:val="auto"/>
          <w:highlight w:val="none"/>
          <w:rPrChange w:id="10895" w:author="辽宁亿恩-赵军" w:date="2026-09-04T13:50:52Z">
            <w:rPr>
              <w:rFonts w:hint="eastAsia"/>
            </w:rPr>
          </w:rPrChange>
        </w:rPr>
        <w:t>监理报酬清单</w:t>
      </w:r>
      <w:bookmarkEnd w:id="804"/>
    </w:p>
    <w:p w14:paraId="3758D3D8">
      <w:pPr>
        <w:spacing w:line="440" w:lineRule="exact"/>
        <w:ind w:right="420"/>
        <w:jc w:val="center"/>
        <w:rPr>
          <w:rFonts w:hint="eastAsia" w:ascii="黑体" w:hAnsi="宋体"/>
          <w:b/>
          <w:bCs/>
          <w:color w:val="auto"/>
          <w:szCs w:val="28"/>
          <w:highlight w:val="none"/>
          <w:rPrChange w:id="10896" w:author="辽宁亿恩-赵军" w:date="2026-09-04T13:50:52Z">
            <w:rPr>
              <w:rFonts w:hint="eastAsia" w:ascii="黑体" w:hAnsi="宋体"/>
              <w:b/>
              <w:bCs/>
              <w:szCs w:val="28"/>
            </w:rPr>
          </w:rPrChange>
        </w:rPr>
      </w:pPr>
    </w:p>
    <w:p w14:paraId="65C3D4F7">
      <w:pPr>
        <w:widowControl/>
        <w:tabs>
          <w:tab w:val="left" w:pos="1040"/>
        </w:tabs>
        <w:spacing w:line="360" w:lineRule="auto"/>
        <w:ind w:left="-2" w:leftChars="-1" w:firstLine="1"/>
        <w:jc w:val="left"/>
        <w:rPr>
          <w:rFonts w:hint="eastAsia" w:ascii="宋体" w:hAnsi="宋体" w:cs="宋体"/>
          <w:b/>
          <w:bCs/>
          <w:color w:val="auto"/>
          <w:kern w:val="0"/>
          <w:szCs w:val="20"/>
          <w:highlight w:val="none"/>
          <w:lang w:bidi="ar"/>
          <w:rPrChange w:id="10897" w:author="辽宁亿恩-赵军" w:date="2026-09-04T13:50:52Z">
            <w:rPr>
              <w:rFonts w:hint="eastAsia" w:ascii="宋体" w:hAnsi="宋体" w:cs="宋体"/>
              <w:b/>
              <w:bCs/>
              <w:kern w:val="0"/>
              <w:szCs w:val="20"/>
              <w:lang w:bidi="ar"/>
            </w:rPr>
          </w:rPrChange>
        </w:rPr>
      </w:pPr>
      <w:r>
        <w:rPr>
          <w:rFonts w:hint="eastAsia" w:ascii="宋体" w:hAnsi="宋体" w:cs="宋体"/>
          <w:b/>
          <w:bCs/>
          <w:color w:val="auto"/>
          <w:kern w:val="0"/>
          <w:szCs w:val="20"/>
          <w:highlight w:val="none"/>
          <w:lang w:bidi="ar"/>
          <w:rPrChange w:id="10898" w:author="辽宁亿恩-赵军" w:date="2026-09-04T13:50:52Z">
            <w:rPr>
              <w:rFonts w:hint="eastAsia" w:ascii="宋体" w:hAnsi="宋体" w:cs="宋体"/>
              <w:b/>
              <w:bCs/>
              <w:kern w:val="0"/>
              <w:szCs w:val="20"/>
              <w:lang w:bidi="ar"/>
            </w:rPr>
          </w:rPrChange>
        </w:rPr>
        <w:t>1.监理报酬清单说明</w:t>
      </w:r>
    </w:p>
    <w:p w14:paraId="24CDFD38">
      <w:pPr>
        <w:spacing w:line="360" w:lineRule="auto"/>
        <w:ind w:left="-2" w:leftChars="-1" w:firstLine="1"/>
        <w:rPr>
          <w:rFonts w:eastAsia="Times New Roman" w:cs="Arial"/>
          <w:color w:val="auto"/>
          <w:szCs w:val="20"/>
          <w:highlight w:val="none"/>
          <w:rPrChange w:id="10899" w:author="辽宁亿恩-赵军" w:date="2026-09-04T13:50:52Z">
            <w:rPr>
              <w:rFonts w:eastAsia="Times New Roman" w:cs="Arial"/>
              <w:szCs w:val="20"/>
            </w:rPr>
          </w:rPrChange>
        </w:rPr>
      </w:pPr>
      <w:r>
        <w:rPr>
          <w:rFonts w:ascii="宋体" w:hAnsi="宋体"/>
          <w:bCs/>
          <w:color w:val="auto"/>
          <w:szCs w:val="21"/>
          <w:highlight w:val="none"/>
          <w:rPrChange w:id="10900" w:author="辽宁亿恩-赵军" w:date="2026-09-04T13:50:52Z">
            <w:rPr>
              <w:rFonts w:ascii="宋体" w:hAnsi="宋体"/>
              <w:bCs/>
              <w:szCs w:val="21"/>
            </w:rPr>
          </w:rPrChange>
        </w:rPr>
        <w:t>投标报价包括投标人中标后按照合同约定提供本招标工程正常监理服务所需费用</w:t>
      </w:r>
      <w:r>
        <w:rPr>
          <w:rFonts w:hint="eastAsia" w:ascii="宋体" w:hAnsi="宋体"/>
          <w:bCs/>
          <w:color w:val="auto"/>
          <w:szCs w:val="21"/>
          <w:highlight w:val="none"/>
          <w:rPrChange w:id="10901" w:author="辽宁亿恩-赵军" w:date="2026-09-04T13:50:52Z">
            <w:rPr>
              <w:rFonts w:hint="eastAsia" w:ascii="宋体" w:hAnsi="宋体"/>
              <w:bCs/>
              <w:szCs w:val="21"/>
            </w:rPr>
          </w:rPrChange>
        </w:rPr>
        <w:t>。</w:t>
      </w:r>
    </w:p>
    <w:p w14:paraId="0D781FFE">
      <w:pPr>
        <w:widowControl/>
        <w:spacing w:line="186" w:lineRule="exact"/>
        <w:ind w:left="-2" w:leftChars="-1" w:firstLine="1"/>
        <w:jc w:val="left"/>
        <w:rPr>
          <w:rFonts w:eastAsia="等线" w:cs="Arial"/>
          <w:color w:val="auto"/>
          <w:szCs w:val="20"/>
          <w:highlight w:val="none"/>
          <w:rPrChange w:id="10902" w:author="辽宁亿恩-赵军" w:date="2026-09-04T13:50:52Z">
            <w:rPr>
              <w:rFonts w:eastAsia="等线" w:cs="Arial"/>
              <w:szCs w:val="20"/>
            </w:rPr>
          </w:rPrChange>
        </w:rPr>
      </w:pPr>
    </w:p>
    <w:p w14:paraId="54701429">
      <w:pPr>
        <w:widowControl/>
        <w:tabs>
          <w:tab w:val="left" w:pos="1040"/>
        </w:tabs>
        <w:spacing w:line="256" w:lineRule="exact"/>
        <w:ind w:left="-2" w:leftChars="-1" w:firstLine="1"/>
        <w:jc w:val="left"/>
        <w:rPr>
          <w:rFonts w:hint="eastAsia" w:ascii="宋体" w:hAnsi="宋体" w:cs="宋体"/>
          <w:b/>
          <w:bCs/>
          <w:color w:val="auto"/>
          <w:kern w:val="0"/>
          <w:szCs w:val="20"/>
          <w:highlight w:val="none"/>
          <w:lang w:bidi="ar"/>
          <w:rPrChange w:id="10903" w:author="辽宁亿恩-赵军" w:date="2026-09-04T13:50:52Z">
            <w:rPr>
              <w:rFonts w:hint="eastAsia" w:ascii="宋体" w:hAnsi="宋体" w:cs="宋体"/>
              <w:b/>
              <w:bCs/>
              <w:kern w:val="0"/>
              <w:szCs w:val="20"/>
              <w:lang w:bidi="ar"/>
            </w:rPr>
          </w:rPrChange>
        </w:rPr>
      </w:pPr>
      <w:r>
        <w:rPr>
          <w:rFonts w:hint="eastAsia" w:ascii="宋体" w:hAnsi="宋体" w:cs="宋体"/>
          <w:b/>
          <w:bCs/>
          <w:color w:val="auto"/>
          <w:kern w:val="0"/>
          <w:szCs w:val="20"/>
          <w:highlight w:val="none"/>
          <w:lang w:bidi="ar"/>
          <w:rPrChange w:id="10904" w:author="辽宁亿恩-赵军" w:date="2026-09-04T13:50:52Z">
            <w:rPr>
              <w:rFonts w:hint="eastAsia" w:ascii="宋体" w:hAnsi="宋体" w:cs="宋体"/>
              <w:b/>
              <w:bCs/>
              <w:kern w:val="0"/>
              <w:szCs w:val="20"/>
              <w:lang w:bidi="ar"/>
            </w:rPr>
          </w:rPrChange>
        </w:rPr>
        <w:t xml:space="preserve">2.监理报酬清单  </w:t>
      </w:r>
    </w:p>
    <w:p w14:paraId="6AC24E45">
      <w:pPr>
        <w:widowControl/>
        <w:tabs>
          <w:tab w:val="left" w:pos="1040"/>
        </w:tabs>
        <w:spacing w:line="256" w:lineRule="exact"/>
        <w:ind w:left="780" w:right="630"/>
        <w:jc w:val="right"/>
        <w:rPr>
          <w:rFonts w:hint="eastAsia" w:ascii="宋体" w:hAnsi="宋体" w:cs="宋体"/>
          <w:color w:val="auto"/>
          <w:kern w:val="0"/>
          <w:szCs w:val="20"/>
          <w:highlight w:val="none"/>
          <w:lang w:bidi="ar"/>
          <w:rPrChange w:id="10905" w:author="辽宁亿恩-赵军" w:date="2026-09-04T13:50:52Z">
            <w:rPr>
              <w:rFonts w:hint="eastAsia" w:ascii="宋体" w:hAnsi="宋体" w:cs="宋体"/>
              <w:kern w:val="0"/>
              <w:szCs w:val="20"/>
              <w:lang w:bidi="ar"/>
            </w:rPr>
          </w:rPrChange>
        </w:rPr>
      </w:pPr>
      <w:r>
        <w:rPr>
          <w:rFonts w:hint="eastAsia" w:ascii="宋体" w:hAnsi="宋体" w:cs="宋体"/>
          <w:color w:val="auto"/>
          <w:kern w:val="0"/>
          <w:szCs w:val="20"/>
          <w:highlight w:val="none"/>
          <w:lang w:bidi="ar"/>
          <w:rPrChange w:id="10906" w:author="辽宁亿恩-赵军" w:date="2026-09-04T13:50:52Z">
            <w:rPr>
              <w:rFonts w:hint="eastAsia" w:ascii="宋体" w:hAnsi="宋体" w:cs="宋体"/>
              <w:kern w:val="0"/>
              <w:szCs w:val="20"/>
              <w:lang w:bidi="ar"/>
            </w:rPr>
          </w:rPrChange>
        </w:rPr>
        <w:t>单位：</w:t>
      </w:r>
      <w:r>
        <w:rPr>
          <w:rFonts w:hint="eastAsia"/>
          <w:color w:val="auto"/>
          <w:highlight w:val="none"/>
          <w:rPrChange w:id="10907" w:author="辽宁亿恩-赵军" w:date="2026-09-04T13:50:52Z">
            <w:rPr>
              <w:rFonts w:hint="eastAsia"/>
            </w:rPr>
          </w:rPrChange>
        </w:rPr>
        <w:t>人民币元</w:t>
      </w:r>
    </w:p>
    <w:tbl>
      <w:tblPr>
        <w:tblStyle w:val="17"/>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165"/>
        <w:gridCol w:w="2637"/>
        <w:gridCol w:w="1754"/>
        <w:gridCol w:w="1433"/>
      </w:tblGrid>
      <w:tr w14:paraId="752E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B41A40E">
            <w:pPr>
              <w:tabs>
                <w:tab w:val="left" w:pos="420"/>
                <w:tab w:val="left" w:pos="1050"/>
              </w:tabs>
              <w:spacing w:line="440" w:lineRule="exact"/>
              <w:jc w:val="center"/>
              <w:rPr>
                <w:rFonts w:hint="eastAsia" w:ascii="宋体" w:hAnsi="宋体" w:cs="宋体"/>
                <w:color w:val="auto"/>
                <w:szCs w:val="21"/>
                <w:highlight w:val="none"/>
                <w:rPrChange w:id="1090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09" w:author="辽宁亿恩-赵军" w:date="2026-09-04T13:50:52Z">
                  <w:rPr>
                    <w:rFonts w:hint="eastAsia" w:ascii="宋体" w:hAnsi="宋体" w:cs="宋体"/>
                    <w:szCs w:val="21"/>
                  </w:rPr>
                </w:rPrChange>
              </w:rPr>
              <w:t>序号</w:t>
            </w:r>
          </w:p>
        </w:tc>
        <w:tc>
          <w:tcPr>
            <w:tcW w:w="2165" w:type="dxa"/>
            <w:vAlign w:val="center"/>
          </w:tcPr>
          <w:p w14:paraId="603F71A5">
            <w:pPr>
              <w:tabs>
                <w:tab w:val="left" w:pos="1900"/>
              </w:tabs>
              <w:spacing w:line="440" w:lineRule="exact"/>
              <w:jc w:val="center"/>
              <w:rPr>
                <w:rFonts w:hint="eastAsia" w:ascii="宋体" w:hAnsi="宋体" w:cs="宋体"/>
                <w:color w:val="auto"/>
                <w:szCs w:val="21"/>
                <w:highlight w:val="none"/>
                <w:rPrChange w:id="1091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11" w:author="辽宁亿恩-赵军" w:date="2026-09-04T13:50:52Z">
                  <w:rPr>
                    <w:rFonts w:hint="eastAsia" w:ascii="宋体" w:hAnsi="宋体" w:cs="宋体"/>
                    <w:szCs w:val="21"/>
                  </w:rPr>
                </w:rPrChange>
              </w:rPr>
              <w:t>监理报酬分项名称</w:t>
            </w:r>
          </w:p>
        </w:tc>
        <w:tc>
          <w:tcPr>
            <w:tcW w:w="2637" w:type="dxa"/>
            <w:vAlign w:val="center"/>
          </w:tcPr>
          <w:p w14:paraId="7CF7A87F">
            <w:pPr>
              <w:spacing w:line="440" w:lineRule="exact"/>
              <w:jc w:val="center"/>
              <w:rPr>
                <w:rFonts w:hint="eastAsia" w:ascii="宋体" w:hAnsi="宋体" w:cs="宋体"/>
                <w:color w:val="auto"/>
                <w:szCs w:val="21"/>
                <w:highlight w:val="none"/>
                <w:rPrChange w:id="1091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13" w:author="辽宁亿恩-赵军" w:date="2026-09-04T13:50:52Z">
                  <w:rPr>
                    <w:rFonts w:hint="eastAsia" w:ascii="宋体" w:hAnsi="宋体" w:cs="宋体"/>
                    <w:szCs w:val="21"/>
                  </w:rPr>
                </w:rPrChange>
              </w:rPr>
              <w:t>计算依据、过程和公式</w:t>
            </w:r>
          </w:p>
        </w:tc>
        <w:tc>
          <w:tcPr>
            <w:tcW w:w="1754" w:type="dxa"/>
            <w:vAlign w:val="center"/>
          </w:tcPr>
          <w:p w14:paraId="4407FD02">
            <w:pPr>
              <w:spacing w:line="440" w:lineRule="exact"/>
              <w:jc w:val="center"/>
              <w:rPr>
                <w:rFonts w:hint="eastAsia" w:ascii="宋体" w:hAnsi="宋体" w:cs="宋体"/>
                <w:color w:val="auto"/>
                <w:szCs w:val="21"/>
                <w:highlight w:val="none"/>
                <w:rPrChange w:id="1091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15" w:author="辽宁亿恩-赵军" w:date="2026-09-04T13:50:52Z">
                  <w:rPr>
                    <w:rFonts w:hint="eastAsia" w:ascii="宋体" w:hAnsi="宋体" w:cs="宋体"/>
                    <w:szCs w:val="21"/>
                  </w:rPr>
                </w:rPrChange>
              </w:rPr>
              <w:t>金额（元）</w:t>
            </w:r>
          </w:p>
        </w:tc>
        <w:tc>
          <w:tcPr>
            <w:tcW w:w="1433" w:type="dxa"/>
            <w:vAlign w:val="center"/>
          </w:tcPr>
          <w:p w14:paraId="01820CB9">
            <w:pPr>
              <w:spacing w:line="440" w:lineRule="exact"/>
              <w:jc w:val="center"/>
              <w:rPr>
                <w:rFonts w:hint="eastAsia" w:ascii="宋体" w:hAnsi="宋体" w:cs="宋体"/>
                <w:color w:val="auto"/>
                <w:szCs w:val="21"/>
                <w:highlight w:val="none"/>
                <w:rPrChange w:id="1091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17" w:author="辽宁亿恩-赵军" w:date="2026-09-04T13:50:52Z">
                  <w:rPr>
                    <w:rFonts w:hint="eastAsia" w:ascii="宋体" w:hAnsi="宋体" w:cs="宋体"/>
                    <w:szCs w:val="21"/>
                  </w:rPr>
                </w:rPrChange>
              </w:rPr>
              <w:t>备注</w:t>
            </w:r>
          </w:p>
        </w:tc>
      </w:tr>
      <w:tr w14:paraId="7CF7E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1E2C1AE1">
            <w:pPr>
              <w:spacing w:line="440" w:lineRule="exact"/>
              <w:ind w:right="420"/>
              <w:jc w:val="center"/>
              <w:rPr>
                <w:rFonts w:hint="eastAsia" w:ascii="宋体" w:hAnsi="宋体" w:cs="宋体"/>
                <w:color w:val="auto"/>
                <w:szCs w:val="21"/>
                <w:highlight w:val="none"/>
                <w:rPrChange w:id="10918" w:author="辽宁亿恩-赵军" w:date="2026-09-04T13:50:52Z">
                  <w:rPr>
                    <w:rFonts w:hint="eastAsia" w:ascii="宋体" w:hAnsi="宋体" w:cs="宋体"/>
                    <w:szCs w:val="21"/>
                  </w:rPr>
                </w:rPrChange>
              </w:rPr>
            </w:pPr>
          </w:p>
        </w:tc>
        <w:tc>
          <w:tcPr>
            <w:tcW w:w="2165" w:type="dxa"/>
            <w:vAlign w:val="center"/>
          </w:tcPr>
          <w:p w14:paraId="1D0FF558">
            <w:pPr>
              <w:spacing w:line="440" w:lineRule="exact"/>
              <w:ind w:right="420"/>
              <w:jc w:val="center"/>
              <w:rPr>
                <w:rFonts w:hint="eastAsia" w:ascii="宋体" w:hAnsi="宋体" w:cs="宋体"/>
                <w:color w:val="auto"/>
                <w:szCs w:val="21"/>
                <w:highlight w:val="none"/>
                <w:rPrChange w:id="10919" w:author="辽宁亿恩-赵军" w:date="2026-09-04T13:50:52Z">
                  <w:rPr>
                    <w:rFonts w:hint="eastAsia" w:ascii="宋体" w:hAnsi="宋体" w:cs="宋体"/>
                    <w:szCs w:val="21"/>
                  </w:rPr>
                </w:rPrChange>
              </w:rPr>
            </w:pPr>
          </w:p>
        </w:tc>
        <w:tc>
          <w:tcPr>
            <w:tcW w:w="2637" w:type="dxa"/>
            <w:vAlign w:val="center"/>
          </w:tcPr>
          <w:p w14:paraId="0843EF03">
            <w:pPr>
              <w:spacing w:line="440" w:lineRule="exact"/>
              <w:ind w:right="420"/>
              <w:jc w:val="center"/>
              <w:rPr>
                <w:rFonts w:hint="eastAsia" w:ascii="宋体" w:hAnsi="宋体" w:cs="宋体"/>
                <w:color w:val="auto"/>
                <w:szCs w:val="21"/>
                <w:highlight w:val="none"/>
                <w:rPrChange w:id="10920" w:author="辽宁亿恩-赵军" w:date="2026-09-04T13:50:52Z">
                  <w:rPr>
                    <w:rFonts w:hint="eastAsia" w:ascii="宋体" w:hAnsi="宋体" w:cs="宋体"/>
                    <w:szCs w:val="21"/>
                  </w:rPr>
                </w:rPrChange>
              </w:rPr>
            </w:pPr>
          </w:p>
        </w:tc>
        <w:tc>
          <w:tcPr>
            <w:tcW w:w="1754" w:type="dxa"/>
            <w:vAlign w:val="center"/>
          </w:tcPr>
          <w:p w14:paraId="313508DA">
            <w:pPr>
              <w:spacing w:line="440" w:lineRule="exact"/>
              <w:ind w:right="420"/>
              <w:jc w:val="center"/>
              <w:rPr>
                <w:rFonts w:hint="eastAsia" w:ascii="宋体" w:hAnsi="宋体" w:cs="宋体"/>
                <w:color w:val="auto"/>
                <w:szCs w:val="21"/>
                <w:highlight w:val="none"/>
                <w:rPrChange w:id="10921" w:author="辽宁亿恩-赵军" w:date="2026-09-04T13:50:52Z">
                  <w:rPr>
                    <w:rFonts w:hint="eastAsia" w:ascii="宋体" w:hAnsi="宋体" w:cs="宋体"/>
                    <w:szCs w:val="21"/>
                  </w:rPr>
                </w:rPrChange>
              </w:rPr>
            </w:pPr>
          </w:p>
        </w:tc>
        <w:tc>
          <w:tcPr>
            <w:tcW w:w="1433" w:type="dxa"/>
            <w:vAlign w:val="center"/>
          </w:tcPr>
          <w:p w14:paraId="5AA166F7">
            <w:pPr>
              <w:spacing w:line="440" w:lineRule="exact"/>
              <w:ind w:right="420"/>
              <w:jc w:val="center"/>
              <w:rPr>
                <w:rFonts w:hint="eastAsia" w:ascii="宋体" w:hAnsi="宋体" w:cs="宋体"/>
                <w:color w:val="auto"/>
                <w:szCs w:val="21"/>
                <w:highlight w:val="none"/>
                <w:rPrChange w:id="10922" w:author="辽宁亿恩-赵军" w:date="2026-09-04T13:50:52Z">
                  <w:rPr>
                    <w:rFonts w:hint="eastAsia" w:ascii="宋体" w:hAnsi="宋体" w:cs="宋体"/>
                    <w:szCs w:val="21"/>
                  </w:rPr>
                </w:rPrChange>
              </w:rPr>
            </w:pPr>
          </w:p>
        </w:tc>
      </w:tr>
      <w:tr w14:paraId="2BED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4E824CCC">
            <w:pPr>
              <w:spacing w:line="440" w:lineRule="exact"/>
              <w:ind w:right="420"/>
              <w:jc w:val="center"/>
              <w:rPr>
                <w:rFonts w:hint="eastAsia" w:ascii="宋体" w:hAnsi="宋体" w:cs="宋体"/>
                <w:color w:val="auto"/>
                <w:szCs w:val="21"/>
                <w:highlight w:val="none"/>
                <w:rPrChange w:id="10923" w:author="辽宁亿恩-赵军" w:date="2026-09-04T13:50:52Z">
                  <w:rPr>
                    <w:rFonts w:hint="eastAsia" w:ascii="宋体" w:hAnsi="宋体" w:cs="宋体"/>
                    <w:szCs w:val="21"/>
                  </w:rPr>
                </w:rPrChange>
              </w:rPr>
            </w:pPr>
          </w:p>
        </w:tc>
        <w:tc>
          <w:tcPr>
            <w:tcW w:w="2165" w:type="dxa"/>
            <w:vAlign w:val="center"/>
          </w:tcPr>
          <w:p w14:paraId="77C90459">
            <w:pPr>
              <w:spacing w:line="440" w:lineRule="exact"/>
              <w:ind w:right="420"/>
              <w:jc w:val="center"/>
              <w:rPr>
                <w:rFonts w:hint="eastAsia" w:ascii="宋体" w:hAnsi="宋体" w:cs="宋体"/>
                <w:color w:val="auto"/>
                <w:szCs w:val="21"/>
                <w:highlight w:val="none"/>
                <w:rPrChange w:id="10924" w:author="辽宁亿恩-赵军" w:date="2026-09-04T13:50:52Z">
                  <w:rPr>
                    <w:rFonts w:hint="eastAsia" w:ascii="宋体" w:hAnsi="宋体" w:cs="宋体"/>
                    <w:szCs w:val="21"/>
                  </w:rPr>
                </w:rPrChange>
              </w:rPr>
            </w:pPr>
          </w:p>
        </w:tc>
        <w:tc>
          <w:tcPr>
            <w:tcW w:w="2637" w:type="dxa"/>
            <w:vAlign w:val="center"/>
          </w:tcPr>
          <w:p w14:paraId="75B8CD27">
            <w:pPr>
              <w:spacing w:line="440" w:lineRule="exact"/>
              <w:ind w:right="420"/>
              <w:jc w:val="center"/>
              <w:rPr>
                <w:rFonts w:hint="eastAsia" w:ascii="宋体" w:hAnsi="宋体" w:cs="宋体"/>
                <w:color w:val="auto"/>
                <w:szCs w:val="21"/>
                <w:highlight w:val="none"/>
                <w:rPrChange w:id="10925" w:author="辽宁亿恩-赵军" w:date="2026-09-04T13:50:52Z">
                  <w:rPr>
                    <w:rFonts w:hint="eastAsia" w:ascii="宋体" w:hAnsi="宋体" w:cs="宋体"/>
                    <w:szCs w:val="21"/>
                  </w:rPr>
                </w:rPrChange>
              </w:rPr>
            </w:pPr>
          </w:p>
        </w:tc>
        <w:tc>
          <w:tcPr>
            <w:tcW w:w="1754" w:type="dxa"/>
            <w:vAlign w:val="center"/>
          </w:tcPr>
          <w:p w14:paraId="4DA35710">
            <w:pPr>
              <w:spacing w:line="440" w:lineRule="exact"/>
              <w:ind w:right="420"/>
              <w:jc w:val="center"/>
              <w:rPr>
                <w:rFonts w:hint="eastAsia" w:ascii="宋体" w:hAnsi="宋体" w:cs="宋体"/>
                <w:color w:val="auto"/>
                <w:szCs w:val="21"/>
                <w:highlight w:val="none"/>
                <w:rPrChange w:id="10926" w:author="辽宁亿恩-赵军" w:date="2026-09-04T13:50:52Z">
                  <w:rPr>
                    <w:rFonts w:hint="eastAsia" w:ascii="宋体" w:hAnsi="宋体" w:cs="宋体"/>
                    <w:szCs w:val="21"/>
                  </w:rPr>
                </w:rPrChange>
              </w:rPr>
            </w:pPr>
          </w:p>
        </w:tc>
        <w:tc>
          <w:tcPr>
            <w:tcW w:w="1433" w:type="dxa"/>
            <w:vAlign w:val="center"/>
          </w:tcPr>
          <w:p w14:paraId="0E4FF16F">
            <w:pPr>
              <w:spacing w:line="440" w:lineRule="exact"/>
              <w:ind w:right="420"/>
              <w:jc w:val="center"/>
              <w:rPr>
                <w:rFonts w:hint="eastAsia" w:ascii="宋体" w:hAnsi="宋体" w:cs="宋体"/>
                <w:color w:val="auto"/>
                <w:szCs w:val="21"/>
                <w:highlight w:val="none"/>
                <w:rPrChange w:id="10927" w:author="辽宁亿恩-赵军" w:date="2026-09-04T13:50:52Z">
                  <w:rPr>
                    <w:rFonts w:hint="eastAsia" w:ascii="宋体" w:hAnsi="宋体" w:cs="宋体"/>
                    <w:szCs w:val="21"/>
                  </w:rPr>
                </w:rPrChange>
              </w:rPr>
            </w:pPr>
          </w:p>
        </w:tc>
      </w:tr>
      <w:tr w14:paraId="4E5A6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602B43C1">
            <w:pPr>
              <w:spacing w:line="440" w:lineRule="exact"/>
              <w:ind w:right="420"/>
              <w:jc w:val="center"/>
              <w:rPr>
                <w:rFonts w:hint="eastAsia" w:ascii="宋体" w:hAnsi="宋体" w:cs="宋体"/>
                <w:color w:val="auto"/>
                <w:szCs w:val="21"/>
                <w:highlight w:val="none"/>
                <w:rPrChange w:id="10928" w:author="辽宁亿恩-赵军" w:date="2026-09-04T13:50:52Z">
                  <w:rPr>
                    <w:rFonts w:hint="eastAsia" w:ascii="宋体" w:hAnsi="宋体" w:cs="宋体"/>
                    <w:szCs w:val="21"/>
                  </w:rPr>
                </w:rPrChange>
              </w:rPr>
            </w:pPr>
          </w:p>
        </w:tc>
        <w:tc>
          <w:tcPr>
            <w:tcW w:w="2165" w:type="dxa"/>
            <w:vAlign w:val="center"/>
          </w:tcPr>
          <w:p w14:paraId="76D33680">
            <w:pPr>
              <w:spacing w:line="440" w:lineRule="exact"/>
              <w:ind w:right="420"/>
              <w:jc w:val="center"/>
              <w:rPr>
                <w:rFonts w:hint="eastAsia" w:ascii="宋体" w:hAnsi="宋体" w:cs="宋体"/>
                <w:color w:val="auto"/>
                <w:szCs w:val="21"/>
                <w:highlight w:val="none"/>
                <w:rPrChange w:id="10929" w:author="辽宁亿恩-赵军" w:date="2026-09-04T13:50:52Z">
                  <w:rPr>
                    <w:rFonts w:hint="eastAsia" w:ascii="宋体" w:hAnsi="宋体" w:cs="宋体"/>
                    <w:szCs w:val="21"/>
                  </w:rPr>
                </w:rPrChange>
              </w:rPr>
            </w:pPr>
          </w:p>
        </w:tc>
        <w:tc>
          <w:tcPr>
            <w:tcW w:w="2637" w:type="dxa"/>
            <w:vAlign w:val="center"/>
          </w:tcPr>
          <w:p w14:paraId="1FDEC237">
            <w:pPr>
              <w:spacing w:line="440" w:lineRule="exact"/>
              <w:ind w:right="420"/>
              <w:jc w:val="center"/>
              <w:rPr>
                <w:rFonts w:hint="eastAsia" w:ascii="宋体" w:hAnsi="宋体" w:cs="宋体"/>
                <w:color w:val="auto"/>
                <w:szCs w:val="21"/>
                <w:highlight w:val="none"/>
                <w:rPrChange w:id="10930" w:author="辽宁亿恩-赵军" w:date="2026-09-04T13:50:52Z">
                  <w:rPr>
                    <w:rFonts w:hint="eastAsia" w:ascii="宋体" w:hAnsi="宋体" w:cs="宋体"/>
                    <w:szCs w:val="21"/>
                  </w:rPr>
                </w:rPrChange>
              </w:rPr>
            </w:pPr>
          </w:p>
        </w:tc>
        <w:tc>
          <w:tcPr>
            <w:tcW w:w="1754" w:type="dxa"/>
            <w:vAlign w:val="center"/>
          </w:tcPr>
          <w:p w14:paraId="3FCD793E">
            <w:pPr>
              <w:spacing w:line="440" w:lineRule="exact"/>
              <w:ind w:right="420"/>
              <w:jc w:val="center"/>
              <w:rPr>
                <w:rFonts w:hint="eastAsia" w:ascii="宋体" w:hAnsi="宋体" w:cs="宋体"/>
                <w:color w:val="auto"/>
                <w:szCs w:val="21"/>
                <w:highlight w:val="none"/>
                <w:rPrChange w:id="10931" w:author="辽宁亿恩-赵军" w:date="2026-09-04T13:50:52Z">
                  <w:rPr>
                    <w:rFonts w:hint="eastAsia" w:ascii="宋体" w:hAnsi="宋体" w:cs="宋体"/>
                    <w:szCs w:val="21"/>
                  </w:rPr>
                </w:rPrChange>
              </w:rPr>
            </w:pPr>
          </w:p>
        </w:tc>
        <w:tc>
          <w:tcPr>
            <w:tcW w:w="1433" w:type="dxa"/>
            <w:vAlign w:val="center"/>
          </w:tcPr>
          <w:p w14:paraId="48B12161">
            <w:pPr>
              <w:spacing w:line="440" w:lineRule="exact"/>
              <w:ind w:right="420"/>
              <w:jc w:val="center"/>
              <w:rPr>
                <w:rFonts w:hint="eastAsia" w:ascii="宋体" w:hAnsi="宋体" w:cs="宋体"/>
                <w:color w:val="auto"/>
                <w:szCs w:val="21"/>
                <w:highlight w:val="none"/>
                <w:rPrChange w:id="10932" w:author="辽宁亿恩-赵军" w:date="2026-09-04T13:50:52Z">
                  <w:rPr>
                    <w:rFonts w:hint="eastAsia" w:ascii="宋体" w:hAnsi="宋体" w:cs="宋体"/>
                    <w:szCs w:val="21"/>
                  </w:rPr>
                </w:rPrChange>
              </w:rPr>
            </w:pPr>
          </w:p>
        </w:tc>
      </w:tr>
      <w:tr w14:paraId="6DA4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7D6C6231">
            <w:pPr>
              <w:spacing w:line="440" w:lineRule="exact"/>
              <w:ind w:right="420"/>
              <w:jc w:val="center"/>
              <w:rPr>
                <w:rFonts w:hint="eastAsia" w:ascii="宋体" w:hAnsi="宋体" w:cs="宋体"/>
                <w:color w:val="auto"/>
                <w:szCs w:val="21"/>
                <w:highlight w:val="none"/>
                <w:rPrChange w:id="10933" w:author="辽宁亿恩-赵军" w:date="2026-09-04T13:50:52Z">
                  <w:rPr>
                    <w:rFonts w:hint="eastAsia" w:ascii="宋体" w:hAnsi="宋体" w:cs="宋体"/>
                    <w:szCs w:val="21"/>
                  </w:rPr>
                </w:rPrChange>
              </w:rPr>
            </w:pPr>
          </w:p>
        </w:tc>
        <w:tc>
          <w:tcPr>
            <w:tcW w:w="2165" w:type="dxa"/>
            <w:vAlign w:val="center"/>
          </w:tcPr>
          <w:p w14:paraId="41FFE81D">
            <w:pPr>
              <w:spacing w:line="440" w:lineRule="exact"/>
              <w:ind w:right="420"/>
              <w:jc w:val="center"/>
              <w:rPr>
                <w:rFonts w:hint="eastAsia" w:ascii="宋体" w:hAnsi="宋体" w:cs="宋体"/>
                <w:color w:val="auto"/>
                <w:szCs w:val="21"/>
                <w:highlight w:val="none"/>
                <w:rPrChange w:id="10934" w:author="辽宁亿恩-赵军" w:date="2026-09-04T13:50:52Z">
                  <w:rPr>
                    <w:rFonts w:hint="eastAsia" w:ascii="宋体" w:hAnsi="宋体" w:cs="宋体"/>
                    <w:szCs w:val="21"/>
                  </w:rPr>
                </w:rPrChange>
              </w:rPr>
            </w:pPr>
          </w:p>
        </w:tc>
        <w:tc>
          <w:tcPr>
            <w:tcW w:w="2637" w:type="dxa"/>
            <w:vAlign w:val="center"/>
          </w:tcPr>
          <w:p w14:paraId="1178732F">
            <w:pPr>
              <w:spacing w:line="440" w:lineRule="exact"/>
              <w:ind w:right="420"/>
              <w:jc w:val="center"/>
              <w:rPr>
                <w:rFonts w:hint="eastAsia" w:ascii="宋体" w:hAnsi="宋体" w:cs="宋体"/>
                <w:color w:val="auto"/>
                <w:szCs w:val="21"/>
                <w:highlight w:val="none"/>
                <w:rPrChange w:id="10935" w:author="辽宁亿恩-赵军" w:date="2026-09-04T13:50:52Z">
                  <w:rPr>
                    <w:rFonts w:hint="eastAsia" w:ascii="宋体" w:hAnsi="宋体" w:cs="宋体"/>
                    <w:szCs w:val="21"/>
                  </w:rPr>
                </w:rPrChange>
              </w:rPr>
            </w:pPr>
          </w:p>
        </w:tc>
        <w:tc>
          <w:tcPr>
            <w:tcW w:w="1754" w:type="dxa"/>
            <w:vAlign w:val="center"/>
          </w:tcPr>
          <w:p w14:paraId="54E792F6">
            <w:pPr>
              <w:spacing w:line="440" w:lineRule="exact"/>
              <w:ind w:right="420"/>
              <w:jc w:val="center"/>
              <w:rPr>
                <w:rFonts w:hint="eastAsia" w:ascii="宋体" w:hAnsi="宋体" w:cs="宋体"/>
                <w:color w:val="auto"/>
                <w:szCs w:val="21"/>
                <w:highlight w:val="none"/>
                <w:rPrChange w:id="10936" w:author="辽宁亿恩-赵军" w:date="2026-09-04T13:50:52Z">
                  <w:rPr>
                    <w:rFonts w:hint="eastAsia" w:ascii="宋体" w:hAnsi="宋体" w:cs="宋体"/>
                    <w:szCs w:val="21"/>
                  </w:rPr>
                </w:rPrChange>
              </w:rPr>
            </w:pPr>
          </w:p>
        </w:tc>
        <w:tc>
          <w:tcPr>
            <w:tcW w:w="1433" w:type="dxa"/>
            <w:vAlign w:val="center"/>
          </w:tcPr>
          <w:p w14:paraId="52FDCCBF">
            <w:pPr>
              <w:spacing w:line="440" w:lineRule="exact"/>
              <w:ind w:right="420"/>
              <w:jc w:val="center"/>
              <w:rPr>
                <w:rFonts w:hint="eastAsia" w:ascii="宋体" w:hAnsi="宋体" w:cs="宋体"/>
                <w:color w:val="auto"/>
                <w:szCs w:val="21"/>
                <w:highlight w:val="none"/>
                <w:rPrChange w:id="10937" w:author="辽宁亿恩-赵军" w:date="2026-09-04T13:50:52Z">
                  <w:rPr>
                    <w:rFonts w:hint="eastAsia" w:ascii="宋体" w:hAnsi="宋体" w:cs="宋体"/>
                    <w:szCs w:val="21"/>
                  </w:rPr>
                </w:rPrChange>
              </w:rPr>
            </w:pPr>
          </w:p>
        </w:tc>
      </w:tr>
      <w:tr w14:paraId="3CEF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5C9C13A6">
            <w:pPr>
              <w:spacing w:line="440" w:lineRule="exact"/>
              <w:ind w:right="420"/>
              <w:jc w:val="center"/>
              <w:rPr>
                <w:rFonts w:hint="eastAsia" w:ascii="宋体" w:hAnsi="宋体" w:cs="宋体"/>
                <w:color w:val="auto"/>
                <w:szCs w:val="21"/>
                <w:highlight w:val="none"/>
                <w:rPrChange w:id="10938" w:author="辽宁亿恩-赵军" w:date="2026-09-04T13:50:52Z">
                  <w:rPr>
                    <w:rFonts w:hint="eastAsia" w:ascii="宋体" w:hAnsi="宋体" w:cs="宋体"/>
                    <w:szCs w:val="21"/>
                  </w:rPr>
                </w:rPrChange>
              </w:rPr>
            </w:pPr>
          </w:p>
        </w:tc>
        <w:tc>
          <w:tcPr>
            <w:tcW w:w="2165" w:type="dxa"/>
            <w:vAlign w:val="center"/>
          </w:tcPr>
          <w:p w14:paraId="6AAAA8EF">
            <w:pPr>
              <w:spacing w:line="440" w:lineRule="exact"/>
              <w:ind w:right="420"/>
              <w:jc w:val="center"/>
              <w:rPr>
                <w:rFonts w:hint="eastAsia" w:ascii="宋体" w:hAnsi="宋体" w:cs="宋体"/>
                <w:color w:val="auto"/>
                <w:szCs w:val="21"/>
                <w:highlight w:val="none"/>
                <w:rPrChange w:id="10939" w:author="辽宁亿恩-赵军" w:date="2026-09-04T13:50:52Z">
                  <w:rPr>
                    <w:rFonts w:hint="eastAsia" w:ascii="宋体" w:hAnsi="宋体" w:cs="宋体"/>
                    <w:szCs w:val="21"/>
                  </w:rPr>
                </w:rPrChange>
              </w:rPr>
            </w:pPr>
          </w:p>
        </w:tc>
        <w:tc>
          <w:tcPr>
            <w:tcW w:w="2637" w:type="dxa"/>
            <w:vAlign w:val="center"/>
          </w:tcPr>
          <w:p w14:paraId="301FCCAA">
            <w:pPr>
              <w:spacing w:line="440" w:lineRule="exact"/>
              <w:ind w:right="420"/>
              <w:jc w:val="center"/>
              <w:rPr>
                <w:rFonts w:hint="eastAsia" w:ascii="宋体" w:hAnsi="宋体" w:cs="宋体"/>
                <w:color w:val="auto"/>
                <w:szCs w:val="21"/>
                <w:highlight w:val="none"/>
                <w:rPrChange w:id="10940" w:author="辽宁亿恩-赵军" w:date="2026-09-04T13:50:52Z">
                  <w:rPr>
                    <w:rFonts w:hint="eastAsia" w:ascii="宋体" w:hAnsi="宋体" w:cs="宋体"/>
                    <w:szCs w:val="21"/>
                  </w:rPr>
                </w:rPrChange>
              </w:rPr>
            </w:pPr>
          </w:p>
        </w:tc>
        <w:tc>
          <w:tcPr>
            <w:tcW w:w="1754" w:type="dxa"/>
            <w:vAlign w:val="center"/>
          </w:tcPr>
          <w:p w14:paraId="4EFB688E">
            <w:pPr>
              <w:spacing w:line="440" w:lineRule="exact"/>
              <w:ind w:right="420"/>
              <w:jc w:val="center"/>
              <w:rPr>
                <w:rFonts w:hint="eastAsia" w:ascii="宋体" w:hAnsi="宋体" w:cs="宋体"/>
                <w:color w:val="auto"/>
                <w:szCs w:val="21"/>
                <w:highlight w:val="none"/>
                <w:rPrChange w:id="10941" w:author="辽宁亿恩-赵军" w:date="2026-09-04T13:50:52Z">
                  <w:rPr>
                    <w:rFonts w:hint="eastAsia" w:ascii="宋体" w:hAnsi="宋体" w:cs="宋体"/>
                    <w:szCs w:val="21"/>
                  </w:rPr>
                </w:rPrChange>
              </w:rPr>
            </w:pPr>
          </w:p>
        </w:tc>
        <w:tc>
          <w:tcPr>
            <w:tcW w:w="1433" w:type="dxa"/>
            <w:vAlign w:val="center"/>
          </w:tcPr>
          <w:p w14:paraId="1DE6DE6A">
            <w:pPr>
              <w:spacing w:line="440" w:lineRule="exact"/>
              <w:ind w:right="420"/>
              <w:jc w:val="center"/>
              <w:rPr>
                <w:rFonts w:hint="eastAsia" w:ascii="宋体" w:hAnsi="宋体" w:cs="宋体"/>
                <w:color w:val="auto"/>
                <w:szCs w:val="21"/>
                <w:highlight w:val="none"/>
                <w:rPrChange w:id="10942" w:author="辽宁亿恩-赵军" w:date="2026-09-04T13:50:52Z">
                  <w:rPr>
                    <w:rFonts w:hint="eastAsia" w:ascii="宋体" w:hAnsi="宋体" w:cs="宋体"/>
                    <w:szCs w:val="21"/>
                  </w:rPr>
                </w:rPrChange>
              </w:rPr>
            </w:pPr>
          </w:p>
        </w:tc>
      </w:tr>
      <w:tr w14:paraId="61EB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10" w:type="dxa"/>
            <w:gridSpan w:val="3"/>
            <w:vAlign w:val="center"/>
          </w:tcPr>
          <w:p w14:paraId="415B7E87">
            <w:pPr>
              <w:spacing w:line="440" w:lineRule="exact"/>
              <w:ind w:right="420"/>
              <w:jc w:val="center"/>
              <w:rPr>
                <w:rFonts w:hint="eastAsia" w:ascii="宋体" w:hAnsi="宋体" w:cs="宋体"/>
                <w:color w:val="auto"/>
                <w:szCs w:val="21"/>
                <w:highlight w:val="none"/>
                <w:rPrChange w:id="1094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0944" w:author="辽宁亿恩-赵军" w:date="2026-09-04T13:50:52Z">
                  <w:rPr>
                    <w:rFonts w:hint="eastAsia" w:ascii="宋体" w:hAnsi="宋体" w:cs="宋体"/>
                    <w:szCs w:val="21"/>
                  </w:rPr>
                </w:rPrChange>
              </w:rPr>
              <w:t>合计报价（元）</w:t>
            </w:r>
          </w:p>
        </w:tc>
        <w:tc>
          <w:tcPr>
            <w:tcW w:w="1754" w:type="dxa"/>
            <w:vAlign w:val="center"/>
          </w:tcPr>
          <w:p w14:paraId="6E11E4EB">
            <w:pPr>
              <w:spacing w:line="440" w:lineRule="exact"/>
              <w:ind w:right="420"/>
              <w:jc w:val="center"/>
              <w:rPr>
                <w:rFonts w:hint="eastAsia" w:ascii="宋体" w:hAnsi="宋体" w:cs="宋体"/>
                <w:color w:val="auto"/>
                <w:szCs w:val="21"/>
                <w:highlight w:val="none"/>
                <w:rPrChange w:id="10945" w:author="辽宁亿恩-赵军" w:date="2026-09-04T13:50:52Z">
                  <w:rPr>
                    <w:rFonts w:hint="eastAsia" w:ascii="宋体" w:hAnsi="宋体" w:cs="宋体"/>
                    <w:szCs w:val="21"/>
                  </w:rPr>
                </w:rPrChange>
              </w:rPr>
            </w:pPr>
          </w:p>
        </w:tc>
        <w:tc>
          <w:tcPr>
            <w:tcW w:w="1433" w:type="dxa"/>
            <w:vAlign w:val="center"/>
          </w:tcPr>
          <w:p w14:paraId="3F881072">
            <w:pPr>
              <w:spacing w:line="440" w:lineRule="exact"/>
              <w:ind w:right="420"/>
              <w:jc w:val="center"/>
              <w:rPr>
                <w:rFonts w:hint="eastAsia" w:ascii="宋体" w:hAnsi="宋体" w:cs="宋体"/>
                <w:color w:val="auto"/>
                <w:szCs w:val="21"/>
                <w:highlight w:val="none"/>
                <w:rPrChange w:id="10946" w:author="辽宁亿恩-赵军" w:date="2026-09-04T13:50:52Z">
                  <w:rPr>
                    <w:rFonts w:hint="eastAsia" w:ascii="宋体" w:hAnsi="宋体" w:cs="宋体"/>
                    <w:szCs w:val="21"/>
                  </w:rPr>
                </w:rPrChange>
              </w:rPr>
            </w:pPr>
          </w:p>
        </w:tc>
      </w:tr>
    </w:tbl>
    <w:p w14:paraId="29BF0D30">
      <w:pPr>
        <w:spacing w:line="440" w:lineRule="exact"/>
        <w:ind w:right="420"/>
        <w:rPr>
          <w:rFonts w:hint="eastAsia" w:ascii="黑体" w:hAnsi="宋体" w:eastAsia="黑体"/>
          <w:color w:val="auto"/>
          <w:szCs w:val="21"/>
          <w:highlight w:val="none"/>
          <w:rPrChange w:id="10947" w:author="辽宁亿恩-赵军" w:date="2026-09-04T13:50:52Z">
            <w:rPr>
              <w:rFonts w:hint="eastAsia" w:ascii="黑体" w:hAnsi="宋体" w:eastAsia="黑体"/>
              <w:szCs w:val="21"/>
            </w:rPr>
          </w:rPrChange>
        </w:rPr>
      </w:pPr>
    </w:p>
    <w:p w14:paraId="2169AAA7">
      <w:pPr>
        <w:spacing w:line="440" w:lineRule="exact"/>
        <w:ind w:right="420"/>
        <w:rPr>
          <w:rFonts w:hint="eastAsia" w:ascii="宋体" w:hAnsi="宋体"/>
          <w:color w:val="auto"/>
          <w:szCs w:val="21"/>
          <w:highlight w:val="none"/>
          <w:rPrChange w:id="10948" w:author="辽宁亿恩-赵军" w:date="2026-09-04T13:50:52Z">
            <w:rPr>
              <w:rFonts w:hint="eastAsia" w:ascii="宋体" w:hAnsi="宋体"/>
              <w:szCs w:val="21"/>
            </w:rPr>
          </w:rPrChange>
        </w:rPr>
      </w:pPr>
    </w:p>
    <w:p w14:paraId="6DC495B1">
      <w:pPr>
        <w:widowControl/>
        <w:kinsoku w:val="0"/>
        <w:autoSpaceDE w:val="0"/>
        <w:autoSpaceDN w:val="0"/>
        <w:adjustRightInd w:val="0"/>
        <w:snapToGrid w:val="0"/>
        <w:spacing w:before="91" w:line="359" w:lineRule="auto"/>
        <w:ind w:left="4125"/>
        <w:jc w:val="left"/>
        <w:textAlignment w:val="baseline"/>
        <w:rPr>
          <w:rFonts w:hint="eastAsia" w:ascii="宋体" w:hAnsi="宋体" w:cs="宋体"/>
          <w:snapToGrid w:val="0"/>
          <w:color w:val="auto"/>
          <w:kern w:val="0"/>
          <w:szCs w:val="21"/>
          <w:highlight w:val="none"/>
          <w:rPrChange w:id="10949" w:author="辽宁亿恩-赵军" w:date="2026-09-04T13:50:52Z">
            <w:rPr>
              <w:rFonts w:hint="eastAsia" w:ascii="宋体" w:hAnsi="宋体" w:cs="宋体"/>
              <w:snapToGrid w:val="0"/>
              <w:kern w:val="0"/>
              <w:szCs w:val="21"/>
            </w:rPr>
          </w:rPrChange>
        </w:rPr>
      </w:pPr>
      <w:bookmarkStart w:id="805" w:name="_Hlk152232031"/>
      <w:r>
        <w:rPr>
          <w:rFonts w:ascii="宋体" w:hAnsi="宋体" w:cs="宋体"/>
          <w:snapToGrid w:val="0"/>
          <w:color w:val="auto"/>
          <w:spacing w:val="1"/>
          <w:kern w:val="0"/>
          <w:szCs w:val="21"/>
          <w:highlight w:val="none"/>
          <w:rPrChange w:id="10950" w:author="辽宁亿恩-赵军" w:date="2026-09-04T13:50:52Z">
            <w:rPr>
              <w:rFonts w:ascii="宋体" w:hAnsi="宋体" w:cs="宋体"/>
              <w:snapToGrid w:val="0"/>
              <w:spacing w:val="1"/>
              <w:kern w:val="0"/>
              <w:szCs w:val="21"/>
            </w:rPr>
          </w:rPrChange>
        </w:rPr>
        <w:t>投  标</w:t>
      </w:r>
      <w:r>
        <w:rPr>
          <w:rFonts w:ascii="宋体" w:hAnsi="宋体" w:cs="宋体"/>
          <w:snapToGrid w:val="0"/>
          <w:color w:val="auto"/>
          <w:spacing w:val="6"/>
          <w:kern w:val="0"/>
          <w:szCs w:val="21"/>
          <w:highlight w:val="none"/>
          <w:rPrChange w:id="10951" w:author="辽宁亿恩-赵军" w:date="2026-09-04T13:50:52Z">
            <w:rPr>
              <w:rFonts w:ascii="宋体" w:hAnsi="宋体" w:cs="宋体"/>
              <w:snapToGrid w:val="0"/>
              <w:spacing w:val="6"/>
              <w:kern w:val="0"/>
              <w:szCs w:val="21"/>
            </w:rPr>
          </w:rPrChange>
        </w:rPr>
        <w:t xml:space="preserve">  </w:t>
      </w:r>
      <w:r>
        <w:rPr>
          <w:rFonts w:ascii="宋体" w:hAnsi="宋体" w:cs="宋体"/>
          <w:snapToGrid w:val="0"/>
          <w:color w:val="auto"/>
          <w:spacing w:val="1"/>
          <w:kern w:val="0"/>
          <w:szCs w:val="21"/>
          <w:highlight w:val="none"/>
          <w:rPrChange w:id="10952" w:author="辽宁亿恩-赵军" w:date="2026-09-04T13:50:52Z">
            <w:rPr>
              <w:rFonts w:ascii="宋体" w:hAnsi="宋体" w:cs="宋体"/>
              <w:snapToGrid w:val="0"/>
              <w:spacing w:val="1"/>
              <w:kern w:val="0"/>
              <w:szCs w:val="21"/>
            </w:rPr>
          </w:rPrChange>
        </w:rPr>
        <w:t>人</w:t>
      </w:r>
      <w:r>
        <w:rPr>
          <w:rFonts w:ascii="宋体" w:hAnsi="宋体" w:cs="宋体"/>
          <w:snapToGrid w:val="0"/>
          <w:color w:val="auto"/>
          <w:spacing w:val="-18"/>
          <w:kern w:val="0"/>
          <w:szCs w:val="21"/>
          <w:highlight w:val="none"/>
          <w:rPrChange w:id="10953" w:author="辽宁亿恩-赵军" w:date="2026-09-04T13:50:52Z">
            <w:rPr>
              <w:rFonts w:ascii="宋体" w:hAnsi="宋体" w:cs="宋体"/>
              <w:snapToGrid w:val="0"/>
              <w:spacing w:val="-18"/>
              <w:kern w:val="0"/>
              <w:szCs w:val="21"/>
            </w:rPr>
          </w:rPrChange>
        </w:rPr>
        <w:t>：</w:t>
      </w:r>
      <w:r>
        <w:rPr>
          <w:rFonts w:ascii="宋体" w:hAnsi="宋体" w:cs="宋体"/>
          <w:snapToGrid w:val="0"/>
          <w:color w:val="auto"/>
          <w:spacing w:val="23"/>
          <w:kern w:val="0"/>
          <w:szCs w:val="21"/>
          <w:highlight w:val="none"/>
          <w:u w:val="single"/>
          <w:rPrChange w:id="10954" w:author="辽宁亿恩-赵军" w:date="2026-09-04T13:50:52Z">
            <w:rPr>
              <w:rFonts w:ascii="宋体" w:hAnsi="宋体" w:cs="宋体"/>
              <w:snapToGrid w:val="0"/>
              <w:spacing w:val="23"/>
              <w:kern w:val="0"/>
              <w:szCs w:val="21"/>
              <w:u w:val="single"/>
            </w:rPr>
          </w:rPrChange>
        </w:rPr>
        <w:t xml:space="preserve">     </w:t>
      </w:r>
      <w:r>
        <w:rPr>
          <w:rFonts w:hint="eastAsia" w:ascii="宋体" w:hAnsi="宋体" w:cs="宋体"/>
          <w:snapToGrid w:val="0"/>
          <w:color w:val="auto"/>
          <w:spacing w:val="-18"/>
          <w:kern w:val="0"/>
          <w:szCs w:val="21"/>
          <w:highlight w:val="none"/>
          <w:u w:val="single"/>
          <w:rPrChange w:id="10955" w:author="辽宁亿恩-赵军" w:date="2026-09-04T13:50:52Z">
            <w:rPr>
              <w:rFonts w:hint="eastAsia" w:ascii="宋体" w:hAnsi="宋体" w:cs="宋体"/>
              <w:snapToGrid w:val="0"/>
              <w:spacing w:val="-18"/>
              <w:kern w:val="0"/>
              <w:szCs w:val="21"/>
              <w:u w:val="single"/>
            </w:rPr>
          </w:rPrChange>
        </w:rPr>
        <w:t xml:space="preserve"> </w:t>
      </w:r>
      <w:r>
        <w:rPr>
          <w:rFonts w:ascii="宋体" w:hAnsi="宋体" w:cs="宋体"/>
          <w:snapToGrid w:val="0"/>
          <w:color w:val="auto"/>
          <w:spacing w:val="-18"/>
          <w:kern w:val="0"/>
          <w:szCs w:val="21"/>
          <w:highlight w:val="none"/>
          <w:u w:val="single"/>
          <w:rPrChange w:id="10956" w:author="辽宁亿恩-赵军" w:date="2026-09-04T13:50:52Z">
            <w:rPr>
              <w:rFonts w:ascii="宋体" w:hAnsi="宋体" w:cs="宋体"/>
              <w:snapToGrid w:val="0"/>
              <w:spacing w:val="-18"/>
              <w:kern w:val="0"/>
              <w:szCs w:val="21"/>
              <w:u w:val="single"/>
            </w:rPr>
          </w:rPrChange>
        </w:rPr>
        <w:t xml:space="preserve">   </w:t>
      </w:r>
      <w:r>
        <w:rPr>
          <w:rFonts w:ascii="宋体" w:hAnsi="宋体" w:cs="宋体"/>
          <w:snapToGrid w:val="0"/>
          <w:color w:val="auto"/>
          <w:kern w:val="0"/>
          <w:szCs w:val="21"/>
          <w:highlight w:val="none"/>
          <w:u w:val="single"/>
          <w:rPrChange w:id="10957" w:author="辽宁亿恩-赵军" w:date="2026-09-04T13:50:52Z">
            <w:rPr>
              <w:rFonts w:ascii="宋体" w:hAnsi="宋体" w:cs="宋体"/>
              <w:snapToGrid w:val="0"/>
              <w:kern w:val="0"/>
              <w:szCs w:val="21"/>
              <w:u w:val="single"/>
            </w:rPr>
          </w:rPrChange>
        </w:rPr>
        <w:t xml:space="preserve">    </w:t>
      </w:r>
      <w:r>
        <w:rPr>
          <w:rFonts w:ascii="宋体" w:hAnsi="宋体" w:cs="宋体"/>
          <w:snapToGrid w:val="0"/>
          <w:color w:val="auto"/>
          <w:spacing w:val="-2"/>
          <w:kern w:val="0"/>
          <w:szCs w:val="21"/>
          <w:highlight w:val="none"/>
          <w:rPrChange w:id="10958" w:author="辽宁亿恩-赵军" w:date="2026-09-04T13:50:52Z">
            <w:rPr>
              <w:rFonts w:ascii="宋体" w:hAnsi="宋体" w:cs="宋体"/>
              <w:snapToGrid w:val="0"/>
              <w:spacing w:val="-2"/>
              <w:kern w:val="0"/>
              <w:szCs w:val="21"/>
            </w:rPr>
          </w:rPrChange>
        </w:rPr>
        <w:t>（盖单位章）</w:t>
      </w:r>
    </w:p>
    <w:p w14:paraId="29AF9D04">
      <w:pPr>
        <w:spacing w:line="440" w:lineRule="exact"/>
        <w:ind w:firstLine="4095" w:firstLineChars="1950"/>
        <w:rPr>
          <w:color w:val="auto"/>
          <w:szCs w:val="21"/>
          <w:highlight w:val="none"/>
          <w:rPrChange w:id="10959" w:author="辽宁亿恩-赵军" w:date="2026-09-04T13:50:52Z">
            <w:rPr>
              <w:szCs w:val="21"/>
            </w:rPr>
          </w:rPrChange>
        </w:rPr>
      </w:pPr>
      <w:r>
        <w:rPr>
          <w:rFonts w:hint="eastAsia"/>
          <w:color w:val="auto"/>
          <w:szCs w:val="21"/>
          <w:highlight w:val="none"/>
          <w:rPrChange w:id="10960" w:author="辽宁亿恩-赵军" w:date="2026-09-04T13:50:52Z">
            <w:rPr>
              <w:rFonts w:hint="eastAsia"/>
              <w:szCs w:val="21"/>
            </w:rPr>
          </w:rPrChange>
        </w:rPr>
        <w:t>法定代表人或授权委托人</w:t>
      </w:r>
      <w:r>
        <w:rPr>
          <w:color w:val="auto"/>
          <w:szCs w:val="21"/>
          <w:highlight w:val="none"/>
          <w:rPrChange w:id="10961" w:author="辽宁亿恩-赵军" w:date="2026-09-04T13:50:52Z">
            <w:rPr>
              <w:szCs w:val="21"/>
            </w:rPr>
          </w:rPrChange>
        </w:rPr>
        <w:t>：</w:t>
      </w:r>
      <w:r>
        <w:rPr>
          <w:color w:val="auto"/>
          <w:szCs w:val="21"/>
          <w:highlight w:val="none"/>
          <w:u w:val="single"/>
          <w:rPrChange w:id="10962" w:author="辽宁亿恩-赵军" w:date="2026-09-04T13:50:52Z">
            <w:rPr>
              <w:szCs w:val="21"/>
              <w:u w:val="single"/>
            </w:rPr>
          </w:rPrChange>
        </w:rPr>
        <w:t xml:space="preserve">    </w:t>
      </w:r>
      <w:r>
        <w:rPr>
          <w:rFonts w:hint="eastAsia"/>
          <w:color w:val="auto"/>
          <w:szCs w:val="21"/>
          <w:highlight w:val="none"/>
          <w:u w:val="single"/>
          <w:rPrChange w:id="10963" w:author="辽宁亿恩-赵军" w:date="2026-09-04T13:50:52Z">
            <w:rPr>
              <w:rFonts w:hint="eastAsia"/>
              <w:szCs w:val="21"/>
              <w:u w:val="single"/>
            </w:rPr>
          </w:rPrChange>
        </w:rPr>
        <w:t xml:space="preserve">   </w:t>
      </w:r>
      <w:r>
        <w:rPr>
          <w:color w:val="auto"/>
          <w:szCs w:val="21"/>
          <w:highlight w:val="none"/>
          <w:u w:val="single"/>
          <w:rPrChange w:id="10964" w:author="辽宁亿恩-赵军" w:date="2026-09-04T13:50:52Z">
            <w:rPr>
              <w:szCs w:val="21"/>
              <w:u w:val="single"/>
            </w:rPr>
          </w:rPrChange>
        </w:rPr>
        <w:t xml:space="preserve"> </w:t>
      </w:r>
      <w:r>
        <w:rPr>
          <w:color w:val="auto"/>
          <w:szCs w:val="21"/>
          <w:highlight w:val="none"/>
          <w:rPrChange w:id="10965" w:author="辽宁亿恩-赵军" w:date="2026-09-04T13:50:52Z">
            <w:rPr>
              <w:szCs w:val="21"/>
            </w:rPr>
          </w:rPrChange>
        </w:rPr>
        <w:t>（</w:t>
      </w:r>
      <w:r>
        <w:rPr>
          <w:rFonts w:hint="eastAsia"/>
          <w:color w:val="auto"/>
          <w:szCs w:val="21"/>
          <w:highlight w:val="none"/>
          <w:rPrChange w:id="10966" w:author="辽宁亿恩-赵军" w:date="2026-09-04T13:50:52Z">
            <w:rPr>
              <w:rFonts w:hint="eastAsia"/>
              <w:szCs w:val="21"/>
            </w:rPr>
          </w:rPrChange>
        </w:rPr>
        <w:t>签章</w:t>
      </w:r>
      <w:r>
        <w:rPr>
          <w:color w:val="auto"/>
          <w:szCs w:val="21"/>
          <w:highlight w:val="none"/>
          <w:rPrChange w:id="10967" w:author="辽宁亿恩-赵军" w:date="2026-09-04T13:50:52Z">
            <w:rPr>
              <w:szCs w:val="21"/>
            </w:rPr>
          </w:rPrChange>
        </w:rPr>
        <w:t>）</w:t>
      </w:r>
    </w:p>
    <w:p w14:paraId="512763B7">
      <w:pPr>
        <w:ind w:firstLine="4410" w:firstLineChars="2100"/>
        <w:rPr>
          <w:snapToGrid w:val="0"/>
          <w:color w:val="auto"/>
          <w:highlight w:val="none"/>
          <w:rPrChange w:id="10968" w:author="辽宁亿恩-赵军" w:date="2026-09-04T13:50:52Z">
            <w:rPr>
              <w:snapToGrid w:val="0"/>
            </w:rPr>
          </w:rPrChange>
        </w:rPr>
      </w:pPr>
      <w:r>
        <w:rPr>
          <w:snapToGrid w:val="0"/>
          <w:color w:val="auto"/>
          <w:highlight w:val="none"/>
          <w:rPrChange w:id="10969" w:author="辽宁亿恩-赵军" w:date="2026-09-04T13:50:52Z">
            <w:rPr>
              <w:snapToGrid w:val="0"/>
            </w:rPr>
          </w:rPrChange>
        </w:rPr>
        <w:t xml:space="preserve">      </w:t>
      </w:r>
    </w:p>
    <w:p w14:paraId="6F294556">
      <w:pPr>
        <w:spacing w:line="460" w:lineRule="exact"/>
        <w:jc w:val="right"/>
        <w:rPr>
          <w:color w:val="auto"/>
          <w:highlight w:val="none"/>
          <w:rPrChange w:id="10970" w:author="辽宁亿恩-赵军" w:date="2026-09-04T13:50:52Z">
            <w:rPr/>
          </w:rPrChange>
        </w:rPr>
        <w:sectPr>
          <w:footerReference r:id="rId28" w:type="default"/>
          <w:pgSz w:w="11906" w:h="16838"/>
          <w:pgMar w:top="1440" w:right="1800" w:bottom="1440" w:left="1800" w:header="851" w:footer="992" w:gutter="0"/>
          <w:cols w:space="425" w:num="1"/>
          <w:docGrid w:type="lines" w:linePitch="312" w:charSpace="0"/>
        </w:sectPr>
      </w:pPr>
      <w:r>
        <w:rPr>
          <w:snapToGrid w:val="0"/>
          <w:color w:val="auto"/>
          <w:highlight w:val="none"/>
          <w:rPrChange w:id="10971" w:author="辽宁亿恩-赵军" w:date="2026-09-04T13:50:52Z">
            <w:rPr>
              <w:snapToGrid w:val="0"/>
            </w:rPr>
          </w:rPrChange>
        </w:rPr>
        <w:t xml:space="preserve">   </w:t>
      </w:r>
      <w:r>
        <w:rPr>
          <w:rFonts w:hint="eastAsia" w:ascii="宋体" w:hAnsi="宋体" w:cs="宋体"/>
          <w:color w:val="auto"/>
          <w:szCs w:val="21"/>
          <w:highlight w:val="none"/>
          <w:u w:val="single"/>
          <w:rPrChange w:id="10972"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973" w:author="辽宁亿恩-赵军" w:date="2026-09-04T13:50:52Z">
            <w:rPr>
              <w:rFonts w:hint="eastAsia" w:ascii="宋体" w:hAnsi="宋体" w:cs="宋体"/>
              <w:szCs w:val="21"/>
            </w:rPr>
          </w:rPrChange>
        </w:rPr>
        <w:t>年</w:t>
      </w:r>
      <w:r>
        <w:rPr>
          <w:rFonts w:hint="eastAsia" w:ascii="宋体" w:hAnsi="宋体" w:cs="宋体"/>
          <w:color w:val="auto"/>
          <w:szCs w:val="21"/>
          <w:highlight w:val="none"/>
          <w:u w:val="single"/>
          <w:rPrChange w:id="10974"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975" w:author="辽宁亿恩-赵军" w:date="2026-09-04T13:50:52Z">
            <w:rPr>
              <w:rFonts w:hint="eastAsia" w:ascii="宋体" w:hAnsi="宋体" w:cs="宋体"/>
              <w:szCs w:val="21"/>
            </w:rPr>
          </w:rPrChange>
        </w:rPr>
        <w:t>月</w:t>
      </w:r>
      <w:r>
        <w:rPr>
          <w:rFonts w:hint="eastAsia" w:ascii="宋体" w:hAnsi="宋体" w:cs="宋体"/>
          <w:color w:val="auto"/>
          <w:szCs w:val="21"/>
          <w:highlight w:val="none"/>
          <w:u w:val="single"/>
          <w:rPrChange w:id="10976" w:author="辽宁亿恩-赵军" w:date="2026-09-04T13:50:52Z">
            <w:rPr>
              <w:rFonts w:hint="eastAsia" w:ascii="宋体" w:hAnsi="宋体" w:cs="宋体"/>
              <w:szCs w:val="21"/>
              <w:u w:val="single"/>
            </w:rPr>
          </w:rPrChange>
        </w:rPr>
        <w:t xml:space="preserve">        </w:t>
      </w:r>
      <w:r>
        <w:rPr>
          <w:rFonts w:hint="eastAsia" w:ascii="宋体" w:hAnsi="宋体" w:cs="宋体"/>
          <w:color w:val="auto"/>
          <w:szCs w:val="21"/>
          <w:highlight w:val="none"/>
          <w:rPrChange w:id="10977" w:author="辽宁亿恩-赵军" w:date="2026-09-04T13:50:52Z">
            <w:rPr>
              <w:rFonts w:hint="eastAsia" w:ascii="宋体" w:hAnsi="宋体" w:cs="宋体"/>
              <w:szCs w:val="21"/>
            </w:rPr>
          </w:rPrChange>
        </w:rPr>
        <w:t>日</w:t>
      </w:r>
      <w:bookmarkEnd w:id="805"/>
    </w:p>
    <w:p w14:paraId="1D55D6A0">
      <w:pPr>
        <w:rPr>
          <w:color w:val="auto"/>
          <w:highlight w:val="none"/>
          <w:rPrChange w:id="10978" w:author="辽宁亿恩-赵军" w:date="2026-09-04T13:50:52Z">
            <w:rPr/>
          </w:rPrChange>
        </w:rPr>
      </w:pPr>
      <w:bookmarkStart w:id="806" w:name="_Toc122603084"/>
    </w:p>
    <w:p w14:paraId="01177EA3">
      <w:pPr>
        <w:rPr>
          <w:color w:val="auto"/>
          <w:highlight w:val="none"/>
          <w:rPrChange w:id="10979" w:author="辽宁亿恩-赵军" w:date="2026-09-04T13:50:52Z">
            <w:rPr/>
          </w:rPrChange>
        </w:rPr>
      </w:pPr>
    </w:p>
    <w:p w14:paraId="7D61E3C4">
      <w:pPr>
        <w:rPr>
          <w:color w:val="auto"/>
          <w:highlight w:val="none"/>
          <w:rPrChange w:id="10980" w:author="辽宁亿恩-赵军" w:date="2026-09-04T13:50:52Z">
            <w:rPr/>
          </w:rPrChange>
        </w:rPr>
      </w:pPr>
    </w:p>
    <w:p w14:paraId="2F6BCB05">
      <w:pPr>
        <w:rPr>
          <w:color w:val="auto"/>
          <w:highlight w:val="none"/>
          <w:rPrChange w:id="10981" w:author="辽宁亿恩-赵军" w:date="2026-09-04T13:50:52Z">
            <w:rPr/>
          </w:rPrChange>
        </w:rPr>
      </w:pPr>
    </w:p>
    <w:p w14:paraId="555844B9">
      <w:pPr>
        <w:rPr>
          <w:color w:val="auto"/>
          <w:highlight w:val="none"/>
          <w:rPrChange w:id="10982" w:author="辽宁亿恩-赵军" w:date="2026-09-04T13:50:52Z">
            <w:rPr/>
          </w:rPrChange>
        </w:rPr>
      </w:pPr>
    </w:p>
    <w:p w14:paraId="3651591B">
      <w:pPr>
        <w:rPr>
          <w:color w:val="auto"/>
          <w:highlight w:val="none"/>
          <w:rPrChange w:id="10983" w:author="辽宁亿恩-赵军" w:date="2026-09-04T13:50:52Z">
            <w:rPr/>
          </w:rPrChange>
        </w:rPr>
      </w:pPr>
    </w:p>
    <w:p w14:paraId="69D429DD">
      <w:pPr>
        <w:rPr>
          <w:color w:val="auto"/>
          <w:highlight w:val="none"/>
          <w:rPrChange w:id="10984" w:author="辽宁亿恩-赵军" w:date="2026-09-04T13:50:52Z">
            <w:rPr/>
          </w:rPrChange>
        </w:rPr>
      </w:pPr>
    </w:p>
    <w:p w14:paraId="0B56E0F3">
      <w:pPr>
        <w:rPr>
          <w:color w:val="auto"/>
          <w:highlight w:val="none"/>
          <w:rPrChange w:id="10985" w:author="辽宁亿恩-赵军" w:date="2026-09-04T13:50:52Z">
            <w:rPr/>
          </w:rPrChange>
        </w:rPr>
      </w:pPr>
    </w:p>
    <w:p w14:paraId="1F007FB4">
      <w:pPr>
        <w:rPr>
          <w:color w:val="auto"/>
          <w:highlight w:val="none"/>
          <w:rPrChange w:id="10986" w:author="辽宁亿恩-赵军" w:date="2026-09-04T13:50:52Z">
            <w:rPr/>
          </w:rPrChange>
        </w:rPr>
      </w:pPr>
    </w:p>
    <w:p w14:paraId="712FE36C">
      <w:pPr>
        <w:rPr>
          <w:color w:val="auto"/>
          <w:highlight w:val="none"/>
          <w:rPrChange w:id="10987" w:author="辽宁亿恩-赵军" w:date="2026-09-04T13:50:52Z">
            <w:rPr/>
          </w:rPrChange>
        </w:rPr>
      </w:pPr>
    </w:p>
    <w:p w14:paraId="55348791">
      <w:pPr>
        <w:rPr>
          <w:color w:val="auto"/>
          <w:highlight w:val="none"/>
          <w:rPrChange w:id="10988" w:author="辽宁亿恩-赵军" w:date="2026-09-04T13:50:52Z">
            <w:rPr/>
          </w:rPrChange>
        </w:rPr>
      </w:pPr>
    </w:p>
    <w:p w14:paraId="5B419DB7">
      <w:pPr>
        <w:rPr>
          <w:color w:val="auto"/>
          <w:highlight w:val="none"/>
          <w:rPrChange w:id="10989" w:author="辽宁亿恩-赵军" w:date="2026-09-04T13:50:52Z">
            <w:rPr/>
          </w:rPrChange>
        </w:rPr>
      </w:pPr>
    </w:p>
    <w:p w14:paraId="7F4C5FBA">
      <w:pPr>
        <w:rPr>
          <w:color w:val="auto"/>
          <w:highlight w:val="none"/>
          <w:rPrChange w:id="10990" w:author="辽宁亿恩-赵军" w:date="2026-09-04T13:50:52Z">
            <w:rPr/>
          </w:rPrChange>
        </w:rPr>
      </w:pPr>
    </w:p>
    <w:p w14:paraId="30015224">
      <w:pPr>
        <w:pStyle w:val="23"/>
        <w:jc w:val="center"/>
        <w:rPr>
          <w:rFonts w:hint="eastAsia" w:ascii="黑体" w:hAnsi="宋体"/>
          <w:color w:val="auto"/>
          <w:szCs w:val="28"/>
          <w:highlight w:val="none"/>
          <w:rPrChange w:id="10991" w:author="辽宁亿恩-赵军" w:date="2026-09-04T13:50:52Z">
            <w:rPr>
              <w:rFonts w:hint="eastAsia" w:ascii="黑体" w:hAnsi="宋体"/>
              <w:szCs w:val="28"/>
            </w:rPr>
          </w:rPrChange>
        </w:rPr>
      </w:pPr>
      <w:bookmarkStart w:id="807" w:name="_Toc5902"/>
      <w:r>
        <w:rPr>
          <w:color w:val="auto"/>
          <w:highlight w:val="none"/>
          <w:rPrChange w:id="10992" w:author="辽宁亿恩-赵军" w:date="2026-09-04T13:50:52Z">
            <w:rPr/>
          </w:rPrChange>
        </w:rPr>
        <w:t>六</w:t>
      </w:r>
      <w:r>
        <w:rPr>
          <w:rFonts w:hint="eastAsia"/>
          <w:color w:val="auto"/>
          <w:highlight w:val="none"/>
          <w:rPrChange w:id="10993" w:author="辽宁亿恩-赵军" w:date="2026-09-04T13:50:52Z">
            <w:rPr>
              <w:rFonts w:hint="eastAsia"/>
            </w:rPr>
          </w:rPrChange>
        </w:rPr>
        <w:t>、资格审查资料</w:t>
      </w:r>
      <w:bookmarkEnd w:id="806"/>
      <w:bookmarkEnd w:id="807"/>
    </w:p>
    <w:p w14:paraId="3DB8F463">
      <w:pPr>
        <w:rPr>
          <w:color w:val="auto"/>
          <w:highlight w:val="none"/>
          <w:rPrChange w:id="10994" w:author="辽宁亿恩-赵军" w:date="2026-09-04T13:50:52Z">
            <w:rPr/>
          </w:rPrChange>
        </w:rPr>
        <w:sectPr>
          <w:footerReference r:id="rId29" w:type="default"/>
          <w:pgSz w:w="11906" w:h="16838"/>
          <w:pgMar w:top="1440" w:right="1800" w:bottom="1440" w:left="1800" w:header="851" w:footer="992" w:gutter="0"/>
          <w:cols w:space="425" w:num="1"/>
          <w:docGrid w:type="lines" w:linePitch="312" w:charSpace="0"/>
        </w:sectPr>
      </w:pPr>
    </w:p>
    <w:p w14:paraId="7B84547A">
      <w:pPr>
        <w:rPr>
          <w:color w:val="auto"/>
          <w:highlight w:val="none"/>
          <w:rPrChange w:id="10995" w:author="辽宁亿恩-赵军" w:date="2026-09-04T13:50:52Z">
            <w:rPr/>
          </w:rPrChange>
        </w:rPr>
      </w:pPr>
      <w:bookmarkStart w:id="808" w:name="_Toc122603085"/>
    </w:p>
    <w:p w14:paraId="1EA9B659">
      <w:pPr>
        <w:rPr>
          <w:color w:val="auto"/>
          <w:highlight w:val="none"/>
          <w:rPrChange w:id="10996" w:author="辽宁亿恩-赵军" w:date="2026-09-04T13:50:52Z">
            <w:rPr/>
          </w:rPrChange>
        </w:rPr>
      </w:pPr>
    </w:p>
    <w:p w14:paraId="6FC528B4">
      <w:pPr>
        <w:rPr>
          <w:color w:val="auto"/>
          <w:highlight w:val="none"/>
          <w:rPrChange w:id="10997" w:author="辽宁亿恩-赵军" w:date="2026-09-04T13:50:52Z">
            <w:rPr/>
          </w:rPrChange>
        </w:rPr>
      </w:pPr>
    </w:p>
    <w:p w14:paraId="79B78051">
      <w:pPr>
        <w:rPr>
          <w:color w:val="auto"/>
          <w:highlight w:val="none"/>
          <w:rPrChange w:id="10998" w:author="辽宁亿恩-赵军" w:date="2026-09-04T13:50:52Z">
            <w:rPr/>
          </w:rPrChange>
        </w:rPr>
      </w:pPr>
    </w:p>
    <w:p w14:paraId="0FC2983E">
      <w:pPr>
        <w:rPr>
          <w:color w:val="auto"/>
          <w:highlight w:val="none"/>
          <w:rPrChange w:id="10999" w:author="辽宁亿恩-赵军" w:date="2026-09-04T13:50:52Z">
            <w:rPr/>
          </w:rPrChange>
        </w:rPr>
      </w:pPr>
    </w:p>
    <w:p w14:paraId="37573CE5">
      <w:pPr>
        <w:rPr>
          <w:color w:val="auto"/>
          <w:highlight w:val="none"/>
          <w:rPrChange w:id="11000" w:author="辽宁亿恩-赵军" w:date="2026-09-04T13:50:52Z">
            <w:rPr/>
          </w:rPrChange>
        </w:rPr>
      </w:pPr>
    </w:p>
    <w:p w14:paraId="28C7E3C7">
      <w:pPr>
        <w:rPr>
          <w:color w:val="auto"/>
          <w:highlight w:val="none"/>
          <w:rPrChange w:id="11001" w:author="辽宁亿恩-赵军" w:date="2026-09-04T13:50:52Z">
            <w:rPr/>
          </w:rPrChange>
        </w:rPr>
      </w:pPr>
    </w:p>
    <w:p w14:paraId="177A00D1">
      <w:pPr>
        <w:rPr>
          <w:color w:val="auto"/>
          <w:highlight w:val="none"/>
          <w:rPrChange w:id="11002" w:author="辽宁亿恩-赵军" w:date="2026-09-04T13:50:52Z">
            <w:rPr/>
          </w:rPrChange>
        </w:rPr>
      </w:pPr>
    </w:p>
    <w:p w14:paraId="3E7E1C41">
      <w:pPr>
        <w:rPr>
          <w:color w:val="auto"/>
          <w:highlight w:val="none"/>
          <w:rPrChange w:id="11003" w:author="辽宁亿恩-赵军" w:date="2026-09-04T13:50:52Z">
            <w:rPr/>
          </w:rPrChange>
        </w:rPr>
      </w:pPr>
    </w:p>
    <w:p w14:paraId="070ECAA6">
      <w:pPr>
        <w:rPr>
          <w:color w:val="auto"/>
          <w:highlight w:val="none"/>
          <w:rPrChange w:id="11004" w:author="辽宁亿恩-赵军" w:date="2026-09-04T13:50:52Z">
            <w:rPr/>
          </w:rPrChange>
        </w:rPr>
      </w:pPr>
    </w:p>
    <w:p w14:paraId="5D80FE65">
      <w:pPr>
        <w:rPr>
          <w:color w:val="auto"/>
          <w:highlight w:val="none"/>
          <w:rPrChange w:id="11005" w:author="辽宁亿恩-赵军" w:date="2026-09-04T13:50:52Z">
            <w:rPr/>
          </w:rPrChange>
        </w:rPr>
      </w:pPr>
    </w:p>
    <w:p w14:paraId="38AC5C75">
      <w:pPr>
        <w:rPr>
          <w:color w:val="auto"/>
          <w:highlight w:val="none"/>
          <w:rPrChange w:id="11006" w:author="辽宁亿恩-赵军" w:date="2026-09-04T13:50:52Z">
            <w:rPr/>
          </w:rPrChange>
        </w:rPr>
      </w:pPr>
    </w:p>
    <w:p w14:paraId="4763C055">
      <w:pPr>
        <w:rPr>
          <w:color w:val="auto"/>
          <w:highlight w:val="none"/>
          <w:rPrChange w:id="11007" w:author="辽宁亿恩-赵军" w:date="2026-09-04T13:50:52Z">
            <w:rPr/>
          </w:rPrChange>
        </w:rPr>
      </w:pPr>
    </w:p>
    <w:p w14:paraId="58D64FD3">
      <w:pPr>
        <w:rPr>
          <w:color w:val="auto"/>
          <w:highlight w:val="none"/>
          <w:rPrChange w:id="11008" w:author="辽宁亿恩-赵军" w:date="2026-09-04T13:50:52Z">
            <w:rPr/>
          </w:rPrChange>
        </w:rPr>
      </w:pPr>
    </w:p>
    <w:p w14:paraId="30C12E6A">
      <w:pPr>
        <w:rPr>
          <w:color w:val="auto"/>
          <w:highlight w:val="none"/>
          <w:rPrChange w:id="11009" w:author="辽宁亿恩-赵军" w:date="2026-09-04T13:50:52Z">
            <w:rPr/>
          </w:rPrChange>
        </w:rPr>
      </w:pPr>
    </w:p>
    <w:p w14:paraId="7E1E6D66">
      <w:pPr>
        <w:pStyle w:val="25"/>
        <w:jc w:val="center"/>
        <w:rPr>
          <w:color w:val="auto"/>
          <w:highlight w:val="none"/>
          <w:rPrChange w:id="11010" w:author="辽宁亿恩-赵军" w:date="2026-09-04T13:50:52Z">
            <w:rPr/>
          </w:rPrChange>
        </w:rPr>
        <w:sectPr>
          <w:footerReference r:id="rId30" w:type="default"/>
          <w:pgSz w:w="11906" w:h="16838"/>
          <w:pgMar w:top="1440" w:right="1800" w:bottom="1440" w:left="1800" w:header="851" w:footer="992" w:gutter="0"/>
          <w:cols w:space="425" w:num="1"/>
          <w:docGrid w:type="lines" w:linePitch="312" w:charSpace="0"/>
        </w:sectPr>
      </w:pPr>
      <w:bookmarkStart w:id="809" w:name="_Toc29855"/>
      <w:r>
        <w:rPr>
          <w:rFonts w:hint="eastAsia"/>
          <w:color w:val="auto"/>
          <w:szCs w:val="24"/>
          <w:highlight w:val="none"/>
          <w:rPrChange w:id="11011" w:author="辽宁亿恩-赵军" w:date="2026-09-04T13:50:52Z">
            <w:rPr>
              <w:rFonts w:hint="eastAsia"/>
              <w:szCs w:val="24"/>
            </w:rPr>
          </w:rPrChange>
        </w:rPr>
        <w:t>（</w:t>
      </w:r>
      <w:r>
        <w:rPr>
          <w:color w:val="auto"/>
          <w:szCs w:val="24"/>
          <w:highlight w:val="none"/>
          <w:rPrChange w:id="11012" w:author="辽宁亿恩-赵军" w:date="2026-09-04T13:50:52Z">
            <w:rPr>
              <w:szCs w:val="24"/>
            </w:rPr>
          </w:rPrChange>
        </w:rPr>
        <w:t>一</w:t>
      </w:r>
      <w:r>
        <w:rPr>
          <w:rFonts w:hint="eastAsia"/>
          <w:color w:val="auto"/>
          <w:szCs w:val="24"/>
          <w:highlight w:val="none"/>
          <w:rPrChange w:id="11013" w:author="辽宁亿恩-赵军" w:date="2026-09-04T13:50:52Z">
            <w:rPr>
              <w:rFonts w:hint="eastAsia"/>
              <w:szCs w:val="24"/>
            </w:rPr>
          </w:rPrChange>
        </w:rPr>
        <w:t>）投标人基本情况</w:t>
      </w:r>
      <w:bookmarkEnd w:id="808"/>
      <w:bookmarkEnd w:id="809"/>
    </w:p>
    <w:p w14:paraId="7057DA89">
      <w:pPr>
        <w:pStyle w:val="25"/>
        <w:spacing w:before="312" w:beforeLines="100" w:after="312" w:afterLines="100"/>
        <w:jc w:val="center"/>
        <w:outlineLvl w:val="3"/>
        <w:rPr>
          <w:color w:val="auto"/>
          <w:szCs w:val="24"/>
          <w:highlight w:val="none"/>
          <w:rPrChange w:id="11014" w:author="辽宁亿恩-赵军" w:date="2026-09-04T13:50:52Z">
            <w:rPr>
              <w:szCs w:val="24"/>
            </w:rPr>
          </w:rPrChange>
        </w:rPr>
      </w:pPr>
      <w:bookmarkStart w:id="810" w:name="_Toc122603086"/>
      <w:r>
        <w:rPr>
          <w:rFonts w:hint="eastAsia"/>
          <w:color w:val="auto"/>
          <w:szCs w:val="24"/>
          <w:highlight w:val="none"/>
          <w:rPrChange w:id="11015" w:author="辽宁亿恩-赵军" w:date="2026-09-04T13:50:52Z">
            <w:rPr>
              <w:rFonts w:hint="eastAsia"/>
              <w:szCs w:val="24"/>
            </w:rPr>
          </w:rPrChange>
        </w:rPr>
        <w:t>1-1 投标人基本情况表</w:t>
      </w:r>
      <w:bookmarkEnd w:id="810"/>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868"/>
        <w:gridCol w:w="1109"/>
        <w:gridCol w:w="1238"/>
        <w:gridCol w:w="30"/>
        <w:gridCol w:w="1195"/>
        <w:gridCol w:w="321"/>
        <w:gridCol w:w="871"/>
        <w:gridCol w:w="1250"/>
      </w:tblGrid>
      <w:tr w14:paraId="715C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567BCF7">
            <w:pPr>
              <w:jc w:val="center"/>
              <w:rPr>
                <w:rFonts w:hint="eastAsia" w:ascii="宋体" w:hAnsi="宋体" w:cs="宋体"/>
                <w:color w:val="auto"/>
                <w:szCs w:val="21"/>
                <w:highlight w:val="none"/>
                <w:rPrChange w:id="1101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17" w:author="辽宁亿恩-赵军" w:date="2026-09-04T13:50:52Z">
                  <w:rPr>
                    <w:rFonts w:hint="eastAsia" w:ascii="宋体" w:hAnsi="宋体" w:cs="宋体"/>
                    <w:szCs w:val="21"/>
                  </w:rPr>
                </w:rPrChange>
              </w:rPr>
              <w:t>投标人名称</w:t>
            </w:r>
          </w:p>
        </w:tc>
        <w:tc>
          <w:tcPr>
            <w:tcW w:w="6882" w:type="dxa"/>
            <w:gridSpan w:val="8"/>
            <w:vAlign w:val="center"/>
          </w:tcPr>
          <w:p w14:paraId="27C95208">
            <w:pPr>
              <w:jc w:val="center"/>
              <w:rPr>
                <w:rFonts w:hint="eastAsia" w:ascii="宋体" w:hAnsi="宋体" w:cs="宋体"/>
                <w:color w:val="auto"/>
                <w:szCs w:val="21"/>
                <w:highlight w:val="none"/>
                <w:rPrChange w:id="11018" w:author="辽宁亿恩-赵军" w:date="2026-09-04T13:50:52Z">
                  <w:rPr>
                    <w:rFonts w:hint="eastAsia" w:ascii="宋体" w:hAnsi="宋体" w:cs="宋体"/>
                    <w:szCs w:val="21"/>
                  </w:rPr>
                </w:rPrChange>
              </w:rPr>
            </w:pPr>
          </w:p>
        </w:tc>
      </w:tr>
      <w:tr w14:paraId="5FDC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10EF3757">
            <w:pPr>
              <w:jc w:val="center"/>
              <w:rPr>
                <w:rFonts w:hint="eastAsia" w:ascii="宋体" w:hAnsi="宋体" w:cs="宋体"/>
                <w:color w:val="auto"/>
                <w:szCs w:val="21"/>
                <w:highlight w:val="none"/>
                <w:rPrChange w:id="1101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20" w:author="辽宁亿恩-赵军" w:date="2026-09-04T13:50:52Z">
                  <w:rPr>
                    <w:rFonts w:hint="eastAsia" w:ascii="宋体" w:hAnsi="宋体" w:cs="宋体"/>
                    <w:szCs w:val="21"/>
                  </w:rPr>
                </w:rPrChange>
              </w:rPr>
              <w:t>注册地址</w:t>
            </w:r>
          </w:p>
        </w:tc>
        <w:tc>
          <w:tcPr>
            <w:tcW w:w="3245" w:type="dxa"/>
            <w:gridSpan w:val="4"/>
            <w:vAlign w:val="center"/>
          </w:tcPr>
          <w:p w14:paraId="442AB2FC">
            <w:pPr>
              <w:jc w:val="center"/>
              <w:rPr>
                <w:rFonts w:hint="eastAsia" w:ascii="宋体" w:hAnsi="宋体" w:cs="宋体"/>
                <w:color w:val="auto"/>
                <w:szCs w:val="21"/>
                <w:highlight w:val="none"/>
                <w:rPrChange w:id="11021" w:author="辽宁亿恩-赵军" w:date="2026-09-04T13:50:52Z">
                  <w:rPr>
                    <w:rFonts w:hint="eastAsia" w:ascii="宋体" w:hAnsi="宋体" w:cs="宋体"/>
                    <w:szCs w:val="21"/>
                  </w:rPr>
                </w:rPrChange>
              </w:rPr>
            </w:pPr>
          </w:p>
        </w:tc>
        <w:tc>
          <w:tcPr>
            <w:tcW w:w="1195" w:type="dxa"/>
            <w:vAlign w:val="center"/>
          </w:tcPr>
          <w:p w14:paraId="35215819">
            <w:pPr>
              <w:jc w:val="center"/>
              <w:rPr>
                <w:rFonts w:hint="eastAsia" w:ascii="宋体" w:hAnsi="宋体" w:cs="宋体"/>
                <w:color w:val="auto"/>
                <w:szCs w:val="21"/>
                <w:highlight w:val="none"/>
                <w:rPrChange w:id="1102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23" w:author="辽宁亿恩-赵军" w:date="2026-09-04T13:50:52Z">
                  <w:rPr>
                    <w:rFonts w:hint="eastAsia" w:ascii="宋体" w:hAnsi="宋体" w:cs="宋体"/>
                    <w:szCs w:val="21"/>
                  </w:rPr>
                </w:rPrChange>
              </w:rPr>
              <w:t>邮政编码</w:t>
            </w:r>
          </w:p>
        </w:tc>
        <w:tc>
          <w:tcPr>
            <w:tcW w:w="2442" w:type="dxa"/>
            <w:gridSpan w:val="3"/>
            <w:vAlign w:val="center"/>
          </w:tcPr>
          <w:p w14:paraId="5B3D75CC">
            <w:pPr>
              <w:jc w:val="center"/>
              <w:rPr>
                <w:rFonts w:hint="eastAsia" w:ascii="宋体" w:hAnsi="宋体" w:cs="宋体"/>
                <w:color w:val="auto"/>
                <w:szCs w:val="21"/>
                <w:highlight w:val="none"/>
                <w:rPrChange w:id="11024" w:author="辽宁亿恩-赵军" w:date="2026-09-04T13:50:52Z">
                  <w:rPr>
                    <w:rFonts w:hint="eastAsia" w:ascii="宋体" w:hAnsi="宋体" w:cs="宋体"/>
                    <w:szCs w:val="21"/>
                  </w:rPr>
                </w:rPrChange>
              </w:rPr>
            </w:pPr>
          </w:p>
        </w:tc>
      </w:tr>
      <w:tr w14:paraId="738B5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Merge w:val="restart"/>
            <w:vAlign w:val="center"/>
          </w:tcPr>
          <w:p w14:paraId="39ABD5C0">
            <w:pPr>
              <w:jc w:val="center"/>
              <w:rPr>
                <w:rFonts w:hint="eastAsia" w:ascii="宋体" w:hAnsi="宋体" w:cs="宋体"/>
                <w:color w:val="auto"/>
                <w:szCs w:val="21"/>
                <w:highlight w:val="none"/>
                <w:rPrChange w:id="1102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26" w:author="辽宁亿恩-赵军" w:date="2026-09-04T13:50:52Z">
                  <w:rPr>
                    <w:rFonts w:hint="eastAsia" w:ascii="宋体" w:hAnsi="宋体" w:cs="宋体"/>
                    <w:szCs w:val="21"/>
                  </w:rPr>
                </w:rPrChange>
              </w:rPr>
              <w:t>联系方式</w:t>
            </w:r>
          </w:p>
        </w:tc>
        <w:tc>
          <w:tcPr>
            <w:tcW w:w="868" w:type="dxa"/>
            <w:vAlign w:val="center"/>
          </w:tcPr>
          <w:p w14:paraId="103406D0">
            <w:pPr>
              <w:jc w:val="center"/>
              <w:rPr>
                <w:rFonts w:hint="eastAsia" w:ascii="宋体" w:hAnsi="宋体" w:cs="宋体"/>
                <w:color w:val="auto"/>
                <w:szCs w:val="21"/>
                <w:highlight w:val="none"/>
                <w:rPrChange w:id="1102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28" w:author="辽宁亿恩-赵军" w:date="2026-09-04T13:50:52Z">
                  <w:rPr>
                    <w:rFonts w:hint="eastAsia" w:ascii="宋体" w:hAnsi="宋体" w:cs="宋体"/>
                    <w:szCs w:val="21"/>
                  </w:rPr>
                </w:rPrChange>
              </w:rPr>
              <w:t>联系人</w:t>
            </w:r>
          </w:p>
        </w:tc>
        <w:tc>
          <w:tcPr>
            <w:tcW w:w="2377" w:type="dxa"/>
            <w:gridSpan w:val="3"/>
            <w:vAlign w:val="center"/>
          </w:tcPr>
          <w:p w14:paraId="36F607CB">
            <w:pPr>
              <w:jc w:val="center"/>
              <w:rPr>
                <w:rFonts w:hint="eastAsia" w:ascii="宋体" w:hAnsi="宋体" w:cs="宋体"/>
                <w:color w:val="auto"/>
                <w:szCs w:val="21"/>
                <w:highlight w:val="none"/>
                <w:rPrChange w:id="11029" w:author="辽宁亿恩-赵军" w:date="2026-09-04T13:50:52Z">
                  <w:rPr>
                    <w:rFonts w:hint="eastAsia" w:ascii="宋体" w:hAnsi="宋体" w:cs="宋体"/>
                    <w:szCs w:val="21"/>
                  </w:rPr>
                </w:rPrChange>
              </w:rPr>
            </w:pPr>
          </w:p>
        </w:tc>
        <w:tc>
          <w:tcPr>
            <w:tcW w:w="1195" w:type="dxa"/>
            <w:vAlign w:val="center"/>
          </w:tcPr>
          <w:p w14:paraId="1795D35C">
            <w:pPr>
              <w:jc w:val="center"/>
              <w:rPr>
                <w:rFonts w:hint="eastAsia" w:ascii="宋体" w:hAnsi="宋体" w:cs="宋体"/>
                <w:color w:val="auto"/>
                <w:szCs w:val="21"/>
                <w:highlight w:val="none"/>
                <w:rPrChange w:id="1103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31" w:author="辽宁亿恩-赵军" w:date="2026-09-04T13:50:52Z">
                  <w:rPr>
                    <w:rFonts w:hint="eastAsia" w:ascii="宋体" w:hAnsi="宋体" w:cs="宋体"/>
                    <w:szCs w:val="21"/>
                  </w:rPr>
                </w:rPrChange>
              </w:rPr>
              <w:t>电  话</w:t>
            </w:r>
          </w:p>
        </w:tc>
        <w:tc>
          <w:tcPr>
            <w:tcW w:w="2442" w:type="dxa"/>
            <w:gridSpan w:val="3"/>
            <w:vAlign w:val="center"/>
          </w:tcPr>
          <w:p w14:paraId="69DA3760">
            <w:pPr>
              <w:jc w:val="center"/>
              <w:rPr>
                <w:rFonts w:hint="eastAsia" w:ascii="宋体" w:hAnsi="宋体" w:cs="宋体"/>
                <w:color w:val="auto"/>
                <w:szCs w:val="21"/>
                <w:highlight w:val="none"/>
                <w:rPrChange w:id="11032" w:author="辽宁亿恩-赵军" w:date="2026-09-04T13:50:52Z">
                  <w:rPr>
                    <w:rFonts w:hint="eastAsia" w:ascii="宋体" w:hAnsi="宋体" w:cs="宋体"/>
                    <w:szCs w:val="21"/>
                  </w:rPr>
                </w:rPrChange>
              </w:rPr>
            </w:pPr>
          </w:p>
        </w:tc>
      </w:tr>
      <w:tr w14:paraId="65759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Merge w:val="continue"/>
            <w:vAlign w:val="center"/>
          </w:tcPr>
          <w:p w14:paraId="44B91608">
            <w:pPr>
              <w:jc w:val="center"/>
              <w:rPr>
                <w:rFonts w:hint="eastAsia" w:ascii="宋体" w:hAnsi="宋体" w:cs="宋体"/>
                <w:color w:val="auto"/>
                <w:szCs w:val="21"/>
                <w:highlight w:val="none"/>
                <w:rPrChange w:id="11033" w:author="辽宁亿恩-赵军" w:date="2026-09-04T13:50:52Z">
                  <w:rPr>
                    <w:rFonts w:hint="eastAsia" w:ascii="宋体" w:hAnsi="宋体" w:cs="宋体"/>
                    <w:szCs w:val="21"/>
                  </w:rPr>
                </w:rPrChange>
              </w:rPr>
            </w:pPr>
          </w:p>
        </w:tc>
        <w:tc>
          <w:tcPr>
            <w:tcW w:w="868" w:type="dxa"/>
            <w:vAlign w:val="center"/>
          </w:tcPr>
          <w:p w14:paraId="0B8F13E4">
            <w:pPr>
              <w:jc w:val="center"/>
              <w:rPr>
                <w:rFonts w:hint="eastAsia" w:ascii="宋体" w:hAnsi="宋体" w:cs="宋体"/>
                <w:color w:val="auto"/>
                <w:szCs w:val="21"/>
                <w:highlight w:val="none"/>
                <w:rPrChange w:id="1103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35" w:author="辽宁亿恩-赵军" w:date="2026-09-04T13:50:52Z">
                  <w:rPr>
                    <w:rFonts w:hint="eastAsia" w:ascii="宋体" w:hAnsi="宋体" w:cs="宋体"/>
                    <w:szCs w:val="21"/>
                  </w:rPr>
                </w:rPrChange>
              </w:rPr>
              <w:t>传  真</w:t>
            </w:r>
          </w:p>
        </w:tc>
        <w:tc>
          <w:tcPr>
            <w:tcW w:w="2377" w:type="dxa"/>
            <w:gridSpan w:val="3"/>
            <w:vAlign w:val="center"/>
          </w:tcPr>
          <w:p w14:paraId="0AFAC349">
            <w:pPr>
              <w:jc w:val="center"/>
              <w:rPr>
                <w:rFonts w:hint="eastAsia" w:ascii="宋体" w:hAnsi="宋体" w:cs="宋体"/>
                <w:color w:val="auto"/>
                <w:szCs w:val="21"/>
                <w:highlight w:val="none"/>
                <w:rPrChange w:id="11036" w:author="辽宁亿恩-赵军" w:date="2026-09-04T13:50:52Z">
                  <w:rPr>
                    <w:rFonts w:hint="eastAsia" w:ascii="宋体" w:hAnsi="宋体" w:cs="宋体"/>
                    <w:szCs w:val="21"/>
                  </w:rPr>
                </w:rPrChange>
              </w:rPr>
            </w:pPr>
          </w:p>
        </w:tc>
        <w:tc>
          <w:tcPr>
            <w:tcW w:w="1195" w:type="dxa"/>
            <w:vAlign w:val="center"/>
          </w:tcPr>
          <w:p w14:paraId="51227680">
            <w:pPr>
              <w:jc w:val="center"/>
              <w:rPr>
                <w:rFonts w:hint="eastAsia" w:ascii="宋体" w:hAnsi="宋体" w:cs="宋体"/>
                <w:color w:val="auto"/>
                <w:szCs w:val="21"/>
                <w:highlight w:val="none"/>
                <w:rPrChange w:id="1103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38" w:author="辽宁亿恩-赵军" w:date="2026-09-04T13:50:52Z">
                  <w:rPr>
                    <w:rFonts w:hint="eastAsia" w:ascii="宋体" w:hAnsi="宋体" w:cs="宋体"/>
                    <w:szCs w:val="21"/>
                  </w:rPr>
                </w:rPrChange>
              </w:rPr>
              <w:t>网  址</w:t>
            </w:r>
          </w:p>
        </w:tc>
        <w:tc>
          <w:tcPr>
            <w:tcW w:w="2442" w:type="dxa"/>
            <w:gridSpan w:val="3"/>
            <w:vAlign w:val="center"/>
          </w:tcPr>
          <w:p w14:paraId="3228E212">
            <w:pPr>
              <w:jc w:val="center"/>
              <w:rPr>
                <w:rFonts w:hint="eastAsia" w:ascii="宋体" w:hAnsi="宋体" w:cs="宋体"/>
                <w:color w:val="auto"/>
                <w:szCs w:val="21"/>
                <w:highlight w:val="none"/>
                <w:rPrChange w:id="11039" w:author="辽宁亿恩-赵军" w:date="2026-09-04T13:50:52Z">
                  <w:rPr>
                    <w:rFonts w:hint="eastAsia" w:ascii="宋体" w:hAnsi="宋体" w:cs="宋体"/>
                    <w:szCs w:val="21"/>
                  </w:rPr>
                </w:rPrChange>
              </w:rPr>
            </w:pPr>
          </w:p>
        </w:tc>
      </w:tr>
      <w:tr w14:paraId="2CF5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6A3B0E6A">
            <w:pPr>
              <w:jc w:val="center"/>
              <w:rPr>
                <w:rFonts w:hint="eastAsia" w:ascii="宋体" w:hAnsi="宋体" w:cs="宋体"/>
                <w:color w:val="auto"/>
                <w:szCs w:val="21"/>
                <w:highlight w:val="none"/>
                <w:rPrChange w:id="1104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41" w:author="辽宁亿恩-赵军" w:date="2026-09-04T13:50:52Z">
                  <w:rPr>
                    <w:rFonts w:hint="eastAsia" w:ascii="宋体" w:hAnsi="宋体" w:cs="宋体"/>
                    <w:szCs w:val="21"/>
                  </w:rPr>
                </w:rPrChange>
              </w:rPr>
              <w:t>组织结构</w:t>
            </w:r>
          </w:p>
        </w:tc>
        <w:tc>
          <w:tcPr>
            <w:tcW w:w="6882" w:type="dxa"/>
            <w:gridSpan w:val="8"/>
            <w:vAlign w:val="center"/>
          </w:tcPr>
          <w:p w14:paraId="76A4D7BD">
            <w:pPr>
              <w:jc w:val="center"/>
              <w:rPr>
                <w:rFonts w:hint="eastAsia" w:ascii="宋体" w:hAnsi="宋体" w:cs="宋体"/>
                <w:color w:val="auto"/>
                <w:szCs w:val="21"/>
                <w:highlight w:val="none"/>
                <w:rPrChange w:id="11042" w:author="辽宁亿恩-赵军" w:date="2026-09-04T13:50:52Z">
                  <w:rPr>
                    <w:rFonts w:hint="eastAsia" w:ascii="宋体" w:hAnsi="宋体" w:cs="宋体"/>
                    <w:szCs w:val="21"/>
                  </w:rPr>
                </w:rPrChange>
              </w:rPr>
            </w:pPr>
          </w:p>
        </w:tc>
      </w:tr>
      <w:tr w14:paraId="4301B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5DBE3207">
            <w:pPr>
              <w:jc w:val="center"/>
              <w:rPr>
                <w:rFonts w:hint="eastAsia" w:ascii="宋体" w:hAnsi="宋体" w:cs="宋体"/>
                <w:color w:val="auto"/>
                <w:szCs w:val="21"/>
                <w:highlight w:val="none"/>
                <w:rPrChange w:id="1104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44" w:author="辽宁亿恩-赵军" w:date="2026-09-04T13:50:52Z">
                  <w:rPr>
                    <w:rFonts w:hint="eastAsia" w:ascii="宋体" w:hAnsi="宋体" w:cs="宋体"/>
                    <w:szCs w:val="21"/>
                  </w:rPr>
                </w:rPrChange>
              </w:rPr>
              <w:t>法定代表人</w:t>
            </w:r>
          </w:p>
        </w:tc>
        <w:tc>
          <w:tcPr>
            <w:tcW w:w="868" w:type="dxa"/>
            <w:vAlign w:val="center"/>
          </w:tcPr>
          <w:p w14:paraId="64922DAD">
            <w:pPr>
              <w:jc w:val="center"/>
              <w:rPr>
                <w:rFonts w:hint="eastAsia" w:ascii="宋体" w:hAnsi="宋体" w:cs="宋体"/>
                <w:color w:val="auto"/>
                <w:szCs w:val="21"/>
                <w:highlight w:val="none"/>
                <w:rPrChange w:id="1104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46" w:author="辽宁亿恩-赵军" w:date="2026-09-04T13:50:52Z">
                  <w:rPr>
                    <w:rFonts w:hint="eastAsia" w:ascii="宋体" w:hAnsi="宋体" w:cs="宋体"/>
                    <w:szCs w:val="21"/>
                  </w:rPr>
                </w:rPrChange>
              </w:rPr>
              <w:t>姓名</w:t>
            </w:r>
          </w:p>
        </w:tc>
        <w:tc>
          <w:tcPr>
            <w:tcW w:w="1109" w:type="dxa"/>
            <w:vAlign w:val="center"/>
          </w:tcPr>
          <w:p w14:paraId="56EF3EB5">
            <w:pPr>
              <w:jc w:val="center"/>
              <w:rPr>
                <w:rFonts w:hint="eastAsia" w:ascii="宋体" w:hAnsi="宋体" w:cs="宋体"/>
                <w:color w:val="auto"/>
                <w:szCs w:val="21"/>
                <w:highlight w:val="none"/>
                <w:rPrChange w:id="11047" w:author="辽宁亿恩-赵军" w:date="2026-09-04T13:50:52Z">
                  <w:rPr>
                    <w:rFonts w:hint="eastAsia" w:ascii="宋体" w:hAnsi="宋体" w:cs="宋体"/>
                    <w:szCs w:val="21"/>
                  </w:rPr>
                </w:rPrChange>
              </w:rPr>
            </w:pPr>
          </w:p>
        </w:tc>
        <w:tc>
          <w:tcPr>
            <w:tcW w:w="1238" w:type="dxa"/>
            <w:vAlign w:val="center"/>
          </w:tcPr>
          <w:p w14:paraId="33457F12">
            <w:pPr>
              <w:jc w:val="center"/>
              <w:rPr>
                <w:rFonts w:hint="eastAsia" w:ascii="宋体" w:hAnsi="宋体" w:cs="宋体"/>
                <w:color w:val="auto"/>
                <w:szCs w:val="21"/>
                <w:highlight w:val="none"/>
                <w:rPrChange w:id="1104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49" w:author="辽宁亿恩-赵军" w:date="2026-09-04T13:50:52Z">
                  <w:rPr>
                    <w:rFonts w:hint="eastAsia" w:ascii="宋体" w:hAnsi="宋体" w:cs="宋体"/>
                    <w:szCs w:val="21"/>
                  </w:rPr>
                </w:rPrChange>
              </w:rPr>
              <w:t>技术职称</w:t>
            </w:r>
          </w:p>
        </w:tc>
        <w:tc>
          <w:tcPr>
            <w:tcW w:w="1546" w:type="dxa"/>
            <w:gridSpan w:val="3"/>
            <w:vAlign w:val="center"/>
          </w:tcPr>
          <w:p w14:paraId="0C289CCD">
            <w:pPr>
              <w:jc w:val="center"/>
              <w:rPr>
                <w:rFonts w:hint="eastAsia" w:ascii="宋体" w:hAnsi="宋体" w:cs="宋体"/>
                <w:color w:val="auto"/>
                <w:szCs w:val="21"/>
                <w:highlight w:val="none"/>
                <w:rPrChange w:id="11050" w:author="辽宁亿恩-赵军" w:date="2026-09-04T13:50:52Z">
                  <w:rPr>
                    <w:rFonts w:hint="eastAsia" w:ascii="宋体" w:hAnsi="宋体" w:cs="宋体"/>
                    <w:szCs w:val="21"/>
                  </w:rPr>
                </w:rPrChange>
              </w:rPr>
            </w:pPr>
          </w:p>
        </w:tc>
        <w:tc>
          <w:tcPr>
            <w:tcW w:w="871" w:type="dxa"/>
            <w:vAlign w:val="center"/>
          </w:tcPr>
          <w:p w14:paraId="0D140DFD">
            <w:pPr>
              <w:jc w:val="center"/>
              <w:rPr>
                <w:rFonts w:hint="eastAsia" w:ascii="宋体" w:hAnsi="宋体" w:cs="宋体"/>
                <w:color w:val="auto"/>
                <w:szCs w:val="21"/>
                <w:highlight w:val="none"/>
                <w:rPrChange w:id="1105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52" w:author="辽宁亿恩-赵军" w:date="2026-09-04T13:50:52Z">
                  <w:rPr>
                    <w:rFonts w:hint="eastAsia" w:ascii="宋体" w:hAnsi="宋体" w:cs="宋体"/>
                    <w:szCs w:val="21"/>
                  </w:rPr>
                </w:rPrChange>
              </w:rPr>
              <w:t>电话</w:t>
            </w:r>
          </w:p>
        </w:tc>
        <w:tc>
          <w:tcPr>
            <w:tcW w:w="1250" w:type="dxa"/>
            <w:vAlign w:val="center"/>
          </w:tcPr>
          <w:p w14:paraId="55694826">
            <w:pPr>
              <w:jc w:val="center"/>
              <w:rPr>
                <w:rFonts w:hint="eastAsia" w:ascii="宋体" w:hAnsi="宋体" w:cs="宋体"/>
                <w:color w:val="auto"/>
                <w:szCs w:val="21"/>
                <w:highlight w:val="none"/>
                <w:rPrChange w:id="11053" w:author="辽宁亿恩-赵军" w:date="2026-09-04T13:50:52Z">
                  <w:rPr>
                    <w:rFonts w:hint="eastAsia" w:ascii="宋体" w:hAnsi="宋体" w:cs="宋体"/>
                    <w:szCs w:val="21"/>
                  </w:rPr>
                </w:rPrChange>
              </w:rPr>
            </w:pPr>
          </w:p>
        </w:tc>
      </w:tr>
      <w:tr w14:paraId="5C37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34EAE061">
            <w:pPr>
              <w:jc w:val="center"/>
              <w:rPr>
                <w:rFonts w:hint="eastAsia" w:ascii="宋体" w:hAnsi="宋体" w:cs="宋体"/>
                <w:color w:val="auto"/>
                <w:szCs w:val="21"/>
                <w:highlight w:val="none"/>
                <w:rPrChange w:id="1105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55" w:author="辽宁亿恩-赵军" w:date="2026-09-04T13:50:52Z">
                  <w:rPr>
                    <w:rFonts w:hint="eastAsia" w:ascii="宋体" w:hAnsi="宋体" w:cs="宋体"/>
                    <w:szCs w:val="21"/>
                  </w:rPr>
                </w:rPrChange>
              </w:rPr>
              <w:t>技术负责人</w:t>
            </w:r>
          </w:p>
        </w:tc>
        <w:tc>
          <w:tcPr>
            <w:tcW w:w="868" w:type="dxa"/>
            <w:vAlign w:val="center"/>
          </w:tcPr>
          <w:p w14:paraId="31AEBD02">
            <w:pPr>
              <w:jc w:val="center"/>
              <w:rPr>
                <w:rFonts w:hint="eastAsia" w:ascii="宋体" w:hAnsi="宋体" w:cs="宋体"/>
                <w:color w:val="auto"/>
                <w:szCs w:val="21"/>
                <w:highlight w:val="none"/>
                <w:rPrChange w:id="1105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57" w:author="辽宁亿恩-赵军" w:date="2026-09-04T13:50:52Z">
                  <w:rPr>
                    <w:rFonts w:hint="eastAsia" w:ascii="宋体" w:hAnsi="宋体" w:cs="宋体"/>
                    <w:szCs w:val="21"/>
                  </w:rPr>
                </w:rPrChange>
              </w:rPr>
              <w:t>姓名</w:t>
            </w:r>
          </w:p>
        </w:tc>
        <w:tc>
          <w:tcPr>
            <w:tcW w:w="1109" w:type="dxa"/>
            <w:vAlign w:val="center"/>
          </w:tcPr>
          <w:p w14:paraId="1795D26A">
            <w:pPr>
              <w:jc w:val="center"/>
              <w:rPr>
                <w:rFonts w:hint="eastAsia" w:ascii="宋体" w:hAnsi="宋体" w:cs="宋体"/>
                <w:color w:val="auto"/>
                <w:szCs w:val="21"/>
                <w:highlight w:val="none"/>
                <w:rPrChange w:id="11058" w:author="辽宁亿恩-赵军" w:date="2026-09-04T13:50:52Z">
                  <w:rPr>
                    <w:rFonts w:hint="eastAsia" w:ascii="宋体" w:hAnsi="宋体" w:cs="宋体"/>
                    <w:szCs w:val="21"/>
                  </w:rPr>
                </w:rPrChange>
              </w:rPr>
            </w:pPr>
          </w:p>
        </w:tc>
        <w:tc>
          <w:tcPr>
            <w:tcW w:w="1238" w:type="dxa"/>
            <w:vAlign w:val="center"/>
          </w:tcPr>
          <w:p w14:paraId="69B5FA6E">
            <w:pPr>
              <w:jc w:val="center"/>
              <w:rPr>
                <w:rFonts w:hint="eastAsia" w:ascii="宋体" w:hAnsi="宋体" w:cs="宋体"/>
                <w:color w:val="auto"/>
                <w:szCs w:val="21"/>
                <w:highlight w:val="none"/>
                <w:rPrChange w:id="1105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60" w:author="辽宁亿恩-赵军" w:date="2026-09-04T13:50:52Z">
                  <w:rPr>
                    <w:rFonts w:hint="eastAsia" w:ascii="宋体" w:hAnsi="宋体" w:cs="宋体"/>
                    <w:szCs w:val="21"/>
                  </w:rPr>
                </w:rPrChange>
              </w:rPr>
              <w:t>技术职称</w:t>
            </w:r>
          </w:p>
        </w:tc>
        <w:tc>
          <w:tcPr>
            <w:tcW w:w="1546" w:type="dxa"/>
            <w:gridSpan w:val="3"/>
            <w:vAlign w:val="center"/>
          </w:tcPr>
          <w:p w14:paraId="05554A92">
            <w:pPr>
              <w:jc w:val="center"/>
              <w:rPr>
                <w:rFonts w:hint="eastAsia" w:ascii="宋体" w:hAnsi="宋体" w:cs="宋体"/>
                <w:color w:val="auto"/>
                <w:szCs w:val="21"/>
                <w:highlight w:val="none"/>
                <w:rPrChange w:id="11061" w:author="辽宁亿恩-赵军" w:date="2026-09-04T13:50:52Z">
                  <w:rPr>
                    <w:rFonts w:hint="eastAsia" w:ascii="宋体" w:hAnsi="宋体" w:cs="宋体"/>
                    <w:szCs w:val="21"/>
                  </w:rPr>
                </w:rPrChange>
              </w:rPr>
            </w:pPr>
          </w:p>
        </w:tc>
        <w:tc>
          <w:tcPr>
            <w:tcW w:w="871" w:type="dxa"/>
            <w:vAlign w:val="center"/>
          </w:tcPr>
          <w:p w14:paraId="341A7923">
            <w:pPr>
              <w:jc w:val="center"/>
              <w:rPr>
                <w:rFonts w:hint="eastAsia" w:ascii="宋体" w:hAnsi="宋体" w:cs="宋体"/>
                <w:color w:val="auto"/>
                <w:szCs w:val="21"/>
                <w:highlight w:val="none"/>
                <w:rPrChange w:id="1106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63" w:author="辽宁亿恩-赵军" w:date="2026-09-04T13:50:52Z">
                  <w:rPr>
                    <w:rFonts w:hint="eastAsia" w:ascii="宋体" w:hAnsi="宋体" w:cs="宋体"/>
                    <w:szCs w:val="21"/>
                  </w:rPr>
                </w:rPrChange>
              </w:rPr>
              <w:t>电话</w:t>
            </w:r>
          </w:p>
        </w:tc>
        <w:tc>
          <w:tcPr>
            <w:tcW w:w="1250" w:type="dxa"/>
            <w:vAlign w:val="center"/>
          </w:tcPr>
          <w:p w14:paraId="76A61318">
            <w:pPr>
              <w:jc w:val="center"/>
              <w:rPr>
                <w:rFonts w:hint="eastAsia" w:ascii="宋体" w:hAnsi="宋体" w:cs="宋体"/>
                <w:color w:val="auto"/>
                <w:szCs w:val="21"/>
                <w:highlight w:val="none"/>
                <w:rPrChange w:id="11064" w:author="辽宁亿恩-赵军" w:date="2026-09-04T13:50:52Z">
                  <w:rPr>
                    <w:rFonts w:hint="eastAsia" w:ascii="宋体" w:hAnsi="宋体" w:cs="宋体"/>
                    <w:szCs w:val="21"/>
                  </w:rPr>
                </w:rPrChange>
              </w:rPr>
            </w:pPr>
          </w:p>
        </w:tc>
      </w:tr>
      <w:tr w14:paraId="591E2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5983A346">
            <w:pPr>
              <w:jc w:val="center"/>
              <w:rPr>
                <w:rFonts w:hint="eastAsia" w:ascii="宋体" w:hAnsi="宋体" w:cs="宋体"/>
                <w:color w:val="auto"/>
                <w:szCs w:val="21"/>
                <w:highlight w:val="none"/>
                <w:rPrChange w:id="1106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66" w:author="辽宁亿恩-赵军" w:date="2026-09-04T13:50:52Z">
                  <w:rPr>
                    <w:rFonts w:hint="eastAsia" w:ascii="宋体" w:hAnsi="宋体" w:cs="宋体"/>
                    <w:szCs w:val="21"/>
                  </w:rPr>
                </w:rPrChange>
              </w:rPr>
              <w:t>成立时间</w:t>
            </w:r>
          </w:p>
        </w:tc>
        <w:tc>
          <w:tcPr>
            <w:tcW w:w="1977" w:type="dxa"/>
            <w:gridSpan w:val="2"/>
            <w:vAlign w:val="center"/>
          </w:tcPr>
          <w:p w14:paraId="2A1B9E61">
            <w:pPr>
              <w:jc w:val="center"/>
              <w:rPr>
                <w:rFonts w:hint="eastAsia" w:ascii="宋体" w:hAnsi="宋体" w:cs="宋体"/>
                <w:color w:val="auto"/>
                <w:szCs w:val="21"/>
                <w:highlight w:val="none"/>
                <w:rPrChange w:id="11067" w:author="辽宁亿恩-赵军" w:date="2026-09-04T13:50:52Z">
                  <w:rPr>
                    <w:rFonts w:hint="eastAsia" w:ascii="宋体" w:hAnsi="宋体" w:cs="宋体"/>
                    <w:szCs w:val="21"/>
                  </w:rPr>
                </w:rPrChange>
              </w:rPr>
            </w:pPr>
          </w:p>
        </w:tc>
        <w:tc>
          <w:tcPr>
            <w:tcW w:w="4905" w:type="dxa"/>
            <w:gridSpan w:val="6"/>
            <w:vAlign w:val="center"/>
          </w:tcPr>
          <w:p w14:paraId="0097C2F0">
            <w:pPr>
              <w:rPr>
                <w:rFonts w:hint="eastAsia" w:ascii="宋体" w:hAnsi="宋体" w:cs="宋体"/>
                <w:color w:val="auto"/>
                <w:szCs w:val="21"/>
                <w:highlight w:val="none"/>
                <w:rPrChange w:id="1106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69" w:author="辽宁亿恩-赵军" w:date="2026-09-04T13:50:52Z">
                  <w:rPr>
                    <w:rFonts w:hint="eastAsia" w:ascii="宋体" w:hAnsi="宋体" w:cs="宋体"/>
                    <w:szCs w:val="21"/>
                  </w:rPr>
                </w:rPrChange>
              </w:rPr>
              <w:t>员工总人数：</w:t>
            </w:r>
          </w:p>
        </w:tc>
      </w:tr>
      <w:tr w14:paraId="69D8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73D3468A">
            <w:pPr>
              <w:jc w:val="center"/>
              <w:rPr>
                <w:rFonts w:hint="eastAsia" w:ascii="宋体" w:hAnsi="宋体" w:cs="宋体"/>
                <w:color w:val="auto"/>
                <w:szCs w:val="21"/>
                <w:highlight w:val="none"/>
                <w:rPrChange w:id="1107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71" w:author="辽宁亿恩-赵军" w:date="2026-09-04T13:50:52Z">
                  <w:rPr>
                    <w:rFonts w:hint="eastAsia" w:ascii="宋体" w:hAnsi="宋体" w:cs="宋体"/>
                    <w:szCs w:val="21"/>
                  </w:rPr>
                </w:rPrChange>
              </w:rPr>
              <w:t>企业资质等级</w:t>
            </w:r>
          </w:p>
        </w:tc>
        <w:tc>
          <w:tcPr>
            <w:tcW w:w="1977" w:type="dxa"/>
            <w:gridSpan w:val="2"/>
            <w:vAlign w:val="center"/>
          </w:tcPr>
          <w:p w14:paraId="0B4623D5">
            <w:pPr>
              <w:jc w:val="center"/>
              <w:rPr>
                <w:rFonts w:hint="eastAsia" w:ascii="宋体" w:hAnsi="宋体" w:cs="宋体"/>
                <w:color w:val="auto"/>
                <w:szCs w:val="21"/>
                <w:highlight w:val="none"/>
                <w:rPrChange w:id="11072" w:author="辽宁亿恩-赵军" w:date="2026-09-04T13:50:52Z">
                  <w:rPr>
                    <w:rFonts w:hint="eastAsia" w:ascii="宋体" w:hAnsi="宋体" w:cs="宋体"/>
                    <w:szCs w:val="21"/>
                  </w:rPr>
                </w:rPrChange>
              </w:rPr>
            </w:pPr>
          </w:p>
        </w:tc>
        <w:tc>
          <w:tcPr>
            <w:tcW w:w="1238" w:type="dxa"/>
            <w:vMerge w:val="restart"/>
            <w:vAlign w:val="center"/>
          </w:tcPr>
          <w:p w14:paraId="1CD9540F">
            <w:pPr>
              <w:jc w:val="center"/>
              <w:rPr>
                <w:rFonts w:hint="eastAsia" w:ascii="宋体" w:hAnsi="宋体" w:cs="宋体"/>
                <w:color w:val="auto"/>
                <w:szCs w:val="21"/>
                <w:highlight w:val="none"/>
                <w:rPrChange w:id="1107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74" w:author="辽宁亿恩-赵军" w:date="2026-09-04T13:50:52Z">
                  <w:rPr>
                    <w:rFonts w:hint="eastAsia" w:ascii="宋体" w:hAnsi="宋体" w:cs="宋体"/>
                    <w:szCs w:val="21"/>
                  </w:rPr>
                </w:rPrChange>
              </w:rPr>
              <w:t>其中</w:t>
            </w:r>
          </w:p>
        </w:tc>
        <w:tc>
          <w:tcPr>
            <w:tcW w:w="1546" w:type="dxa"/>
            <w:gridSpan w:val="3"/>
            <w:vAlign w:val="center"/>
          </w:tcPr>
          <w:p w14:paraId="587A8755">
            <w:pPr>
              <w:jc w:val="center"/>
              <w:rPr>
                <w:rFonts w:hint="eastAsia" w:ascii="宋体" w:hAnsi="宋体" w:cs="宋体"/>
                <w:color w:val="auto"/>
                <w:szCs w:val="21"/>
                <w:highlight w:val="none"/>
                <w:rPrChange w:id="1107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76" w:author="辽宁亿恩-赵军" w:date="2026-09-04T13:50:52Z">
                  <w:rPr>
                    <w:rFonts w:hint="eastAsia" w:ascii="宋体" w:hAnsi="宋体" w:cs="宋体"/>
                    <w:szCs w:val="21"/>
                  </w:rPr>
                </w:rPrChange>
              </w:rPr>
              <w:t>高级职称人员</w:t>
            </w:r>
          </w:p>
        </w:tc>
        <w:tc>
          <w:tcPr>
            <w:tcW w:w="2121" w:type="dxa"/>
            <w:gridSpan w:val="2"/>
            <w:vAlign w:val="center"/>
          </w:tcPr>
          <w:p w14:paraId="6FA6B772">
            <w:pPr>
              <w:jc w:val="center"/>
              <w:rPr>
                <w:rFonts w:hint="eastAsia" w:ascii="宋体" w:hAnsi="宋体" w:cs="宋体"/>
                <w:color w:val="auto"/>
                <w:szCs w:val="21"/>
                <w:highlight w:val="none"/>
                <w:rPrChange w:id="11077" w:author="辽宁亿恩-赵军" w:date="2026-09-04T13:50:52Z">
                  <w:rPr>
                    <w:rFonts w:hint="eastAsia" w:ascii="宋体" w:hAnsi="宋体" w:cs="宋体"/>
                    <w:szCs w:val="21"/>
                  </w:rPr>
                </w:rPrChange>
              </w:rPr>
            </w:pPr>
          </w:p>
        </w:tc>
      </w:tr>
      <w:tr w14:paraId="4A45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311A52A3">
            <w:pPr>
              <w:jc w:val="center"/>
              <w:rPr>
                <w:rFonts w:hint="eastAsia" w:ascii="宋体" w:hAnsi="宋体" w:cs="宋体"/>
                <w:color w:val="auto"/>
                <w:szCs w:val="21"/>
                <w:highlight w:val="none"/>
                <w:rPrChange w:id="1107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79" w:author="辽宁亿恩-赵军" w:date="2026-09-04T13:50:52Z">
                  <w:rPr>
                    <w:rFonts w:hint="eastAsia" w:ascii="宋体" w:hAnsi="宋体" w:cs="宋体"/>
                    <w:szCs w:val="21"/>
                  </w:rPr>
                </w:rPrChange>
              </w:rPr>
              <w:t>营业执照号</w:t>
            </w:r>
          </w:p>
        </w:tc>
        <w:tc>
          <w:tcPr>
            <w:tcW w:w="1977" w:type="dxa"/>
            <w:gridSpan w:val="2"/>
            <w:vAlign w:val="center"/>
          </w:tcPr>
          <w:p w14:paraId="59E0FEFF">
            <w:pPr>
              <w:jc w:val="center"/>
              <w:rPr>
                <w:rFonts w:hint="eastAsia" w:ascii="宋体" w:hAnsi="宋体" w:cs="宋体"/>
                <w:color w:val="auto"/>
                <w:szCs w:val="21"/>
                <w:highlight w:val="none"/>
                <w:rPrChange w:id="11080" w:author="辽宁亿恩-赵军" w:date="2026-09-04T13:50:52Z">
                  <w:rPr>
                    <w:rFonts w:hint="eastAsia" w:ascii="宋体" w:hAnsi="宋体" w:cs="宋体"/>
                    <w:szCs w:val="21"/>
                  </w:rPr>
                </w:rPrChange>
              </w:rPr>
            </w:pPr>
          </w:p>
        </w:tc>
        <w:tc>
          <w:tcPr>
            <w:tcW w:w="1238" w:type="dxa"/>
            <w:vMerge w:val="continue"/>
            <w:vAlign w:val="center"/>
          </w:tcPr>
          <w:p w14:paraId="27A356ED">
            <w:pPr>
              <w:jc w:val="center"/>
              <w:rPr>
                <w:rFonts w:hint="eastAsia" w:ascii="宋体" w:hAnsi="宋体" w:cs="宋体"/>
                <w:color w:val="auto"/>
                <w:szCs w:val="21"/>
                <w:highlight w:val="none"/>
                <w:rPrChange w:id="11081" w:author="辽宁亿恩-赵军" w:date="2026-09-04T13:50:52Z">
                  <w:rPr>
                    <w:rFonts w:hint="eastAsia" w:ascii="宋体" w:hAnsi="宋体" w:cs="宋体"/>
                    <w:szCs w:val="21"/>
                  </w:rPr>
                </w:rPrChange>
              </w:rPr>
            </w:pPr>
          </w:p>
        </w:tc>
        <w:tc>
          <w:tcPr>
            <w:tcW w:w="1546" w:type="dxa"/>
            <w:gridSpan w:val="3"/>
            <w:vAlign w:val="center"/>
          </w:tcPr>
          <w:p w14:paraId="404A9737">
            <w:pPr>
              <w:jc w:val="center"/>
              <w:rPr>
                <w:rFonts w:hint="eastAsia" w:ascii="宋体" w:hAnsi="宋体" w:cs="宋体"/>
                <w:color w:val="auto"/>
                <w:szCs w:val="21"/>
                <w:highlight w:val="none"/>
                <w:rPrChange w:id="1108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83" w:author="辽宁亿恩-赵军" w:date="2026-09-04T13:50:52Z">
                  <w:rPr>
                    <w:rFonts w:hint="eastAsia" w:ascii="宋体" w:hAnsi="宋体" w:cs="宋体"/>
                    <w:szCs w:val="21"/>
                  </w:rPr>
                </w:rPrChange>
              </w:rPr>
              <w:t>中级职称人员</w:t>
            </w:r>
          </w:p>
        </w:tc>
        <w:tc>
          <w:tcPr>
            <w:tcW w:w="2121" w:type="dxa"/>
            <w:gridSpan w:val="2"/>
            <w:vAlign w:val="center"/>
          </w:tcPr>
          <w:p w14:paraId="08980003">
            <w:pPr>
              <w:jc w:val="center"/>
              <w:rPr>
                <w:rFonts w:hint="eastAsia" w:ascii="宋体" w:hAnsi="宋体" w:cs="宋体"/>
                <w:color w:val="auto"/>
                <w:szCs w:val="21"/>
                <w:highlight w:val="none"/>
                <w:rPrChange w:id="11084" w:author="辽宁亿恩-赵军" w:date="2026-09-04T13:50:52Z">
                  <w:rPr>
                    <w:rFonts w:hint="eastAsia" w:ascii="宋体" w:hAnsi="宋体" w:cs="宋体"/>
                    <w:szCs w:val="21"/>
                  </w:rPr>
                </w:rPrChange>
              </w:rPr>
            </w:pPr>
          </w:p>
        </w:tc>
      </w:tr>
      <w:tr w14:paraId="0663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587E0A83">
            <w:pPr>
              <w:jc w:val="center"/>
              <w:rPr>
                <w:rFonts w:hint="eastAsia" w:ascii="宋体" w:hAnsi="宋体" w:cs="宋体"/>
                <w:color w:val="auto"/>
                <w:szCs w:val="21"/>
                <w:highlight w:val="none"/>
                <w:rPrChange w:id="1108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86" w:author="辽宁亿恩-赵军" w:date="2026-09-04T13:50:52Z">
                  <w:rPr>
                    <w:rFonts w:hint="eastAsia" w:ascii="宋体" w:hAnsi="宋体" w:cs="宋体"/>
                    <w:szCs w:val="21"/>
                  </w:rPr>
                </w:rPrChange>
              </w:rPr>
              <w:t>注册资金</w:t>
            </w:r>
          </w:p>
        </w:tc>
        <w:tc>
          <w:tcPr>
            <w:tcW w:w="1977" w:type="dxa"/>
            <w:gridSpan w:val="2"/>
            <w:vAlign w:val="center"/>
          </w:tcPr>
          <w:p w14:paraId="76662D63">
            <w:pPr>
              <w:jc w:val="center"/>
              <w:rPr>
                <w:rFonts w:hint="eastAsia" w:ascii="宋体" w:hAnsi="宋体" w:cs="宋体"/>
                <w:color w:val="auto"/>
                <w:szCs w:val="21"/>
                <w:highlight w:val="none"/>
                <w:rPrChange w:id="11087" w:author="辽宁亿恩-赵军" w:date="2026-09-04T13:50:52Z">
                  <w:rPr>
                    <w:rFonts w:hint="eastAsia" w:ascii="宋体" w:hAnsi="宋体" w:cs="宋体"/>
                    <w:szCs w:val="21"/>
                  </w:rPr>
                </w:rPrChange>
              </w:rPr>
            </w:pPr>
          </w:p>
        </w:tc>
        <w:tc>
          <w:tcPr>
            <w:tcW w:w="1238" w:type="dxa"/>
            <w:vMerge w:val="continue"/>
            <w:vAlign w:val="center"/>
          </w:tcPr>
          <w:p w14:paraId="48E81B16">
            <w:pPr>
              <w:jc w:val="center"/>
              <w:rPr>
                <w:rFonts w:hint="eastAsia" w:ascii="宋体" w:hAnsi="宋体" w:cs="宋体"/>
                <w:color w:val="auto"/>
                <w:szCs w:val="21"/>
                <w:highlight w:val="none"/>
                <w:rPrChange w:id="11088" w:author="辽宁亿恩-赵军" w:date="2026-09-04T13:50:52Z">
                  <w:rPr>
                    <w:rFonts w:hint="eastAsia" w:ascii="宋体" w:hAnsi="宋体" w:cs="宋体"/>
                    <w:szCs w:val="21"/>
                  </w:rPr>
                </w:rPrChange>
              </w:rPr>
            </w:pPr>
          </w:p>
        </w:tc>
        <w:tc>
          <w:tcPr>
            <w:tcW w:w="1546" w:type="dxa"/>
            <w:gridSpan w:val="3"/>
            <w:vAlign w:val="center"/>
          </w:tcPr>
          <w:p w14:paraId="0B63F908">
            <w:pPr>
              <w:jc w:val="center"/>
              <w:rPr>
                <w:rFonts w:hint="eastAsia" w:ascii="宋体" w:hAnsi="宋体" w:cs="宋体"/>
                <w:color w:val="auto"/>
                <w:szCs w:val="21"/>
                <w:highlight w:val="none"/>
                <w:rPrChange w:id="1108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90" w:author="辽宁亿恩-赵军" w:date="2026-09-04T13:50:52Z">
                  <w:rPr>
                    <w:rFonts w:hint="eastAsia" w:ascii="宋体" w:hAnsi="宋体" w:cs="宋体"/>
                    <w:szCs w:val="21"/>
                  </w:rPr>
                </w:rPrChange>
              </w:rPr>
              <w:t>初级职称人员</w:t>
            </w:r>
          </w:p>
        </w:tc>
        <w:tc>
          <w:tcPr>
            <w:tcW w:w="2121" w:type="dxa"/>
            <w:gridSpan w:val="2"/>
            <w:vAlign w:val="center"/>
          </w:tcPr>
          <w:p w14:paraId="155559D0">
            <w:pPr>
              <w:jc w:val="center"/>
              <w:rPr>
                <w:rFonts w:hint="eastAsia" w:ascii="宋体" w:hAnsi="宋体" w:cs="宋体"/>
                <w:color w:val="auto"/>
                <w:szCs w:val="21"/>
                <w:highlight w:val="none"/>
                <w:rPrChange w:id="11091" w:author="辽宁亿恩-赵军" w:date="2026-09-04T13:50:52Z">
                  <w:rPr>
                    <w:rFonts w:hint="eastAsia" w:ascii="宋体" w:hAnsi="宋体" w:cs="宋体"/>
                    <w:szCs w:val="21"/>
                  </w:rPr>
                </w:rPrChange>
              </w:rPr>
            </w:pPr>
          </w:p>
        </w:tc>
      </w:tr>
      <w:tr w14:paraId="0147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26A7F71E">
            <w:pPr>
              <w:jc w:val="center"/>
              <w:rPr>
                <w:rFonts w:hint="eastAsia" w:ascii="宋体" w:hAnsi="宋体" w:cs="宋体"/>
                <w:color w:val="auto"/>
                <w:szCs w:val="21"/>
                <w:highlight w:val="none"/>
                <w:rPrChange w:id="1109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93" w:author="辽宁亿恩-赵军" w:date="2026-09-04T13:50:52Z">
                  <w:rPr>
                    <w:rFonts w:hint="eastAsia" w:ascii="宋体" w:hAnsi="宋体" w:cs="宋体"/>
                    <w:szCs w:val="21"/>
                  </w:rPr>
                </w:rPrChange>
              </w:rPr>
              <w:t>基本账户</w:t>
            </w:r>
          </w:p>
          <w:p w14:paraId="14C00042">
            <w:pPr>
              <w:jc w:val="center"/>
              <w:rPr>
                <w:rFonts w:hint="eastAsia" w:ascii="宋体" w:hAnsi="宋体" w:cs="宋体"/>
                <w:color w:val="auto"/>
                <w:szCs w:val="21"/>
                <w:highlight w:val="none"/>
                <w:rPrChange w:id="1109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95" w:author="辽宁亿恩-赵军" w:date="2026-09-04T13:50:52Z">
                  <w:rPr>
                    <w:rFonts w:hint="eastAsia" w:ascii="宋体" w:hAnsi="宋体" w:cs="宋体"/>
                    <w:szCs w:val="21"/>
                  </w:rPr>
                </w:rPrChange>
              </w:rPr>
              <w:t>开户银行</w:t>
            </w:r>
          </w:p>
        </w:tc>
        <w:tc>
          <w:tcPr>
            <w:tcW w:w="1977" w:type="dxa"/>
            <w:gridSpan w:val="2"/>
            <w:vAlign w:val="center"/>
          </w:tcPr>
          <w:p w14:paraId="24D6ACF5">
            <w:pPr>
              <w:jc w:val="center"/>
              <w:rPr>
                <w:rFonts w:hint="eastAsia" w:ascii="宋体" w:hAnsi="宋体" w:cs="宋体"/>
                <w:color w:val="auto"/>
                <w:szCs w:val="21"/>
                <w:highlight w:val="none"/>
                <w:rPrChange w:id="11096" w:author="辽宁亿恩-赵军" w:date="2026-09-04T13:50:52Z">
                  <w:rPr>
                    <w:rFonts w:hint="eastAsia" w:ascii="宋体" w:hAnsi="宋体" w:cs="宋体"/>
                    <w:szCs w:val="21"/>
                  </w:rPr>
                </w:rPrChange>
              </w:rPr>
            </w:pPr>
          </w:p>
        </w:tc>
        <w:tc>
          <w:tcPr>
            <w:tcW w:w="1238" w:type="dxa"/>
            <w:vMerge w:val="continue"/>
            <w:vAlign w:val="center"/>
          </w:tcPr>
          <w:p w14:paraId="5AB609B2">
            <w:pPr>
              <w:jc w:val="center"/>
              <w:rPr>
                <w:rFonts w:hint="eastAsia" w:ascii="宋体" w:hAnsi="宋体" w:cs="宋体"/>
                <w:color w:val="auto"/>
                <w:szCs w:val="21"/>
                <w:highlight w:val="none"/>
                <w:rPrChange w:id="11097" w:author="辽宁亿恩-赵军" w:date="2026-09-04T13:50:52Z">
                  <w:rPr>
                    <w:rFonts w:hint="eastAsia" w:ascii="宋体" w:hAnsi="宋体" w:cs="宋体"/>
                    <w:szCs w:val="21"/>
                  </w:rPr>
                </w:rPrChange>
              </w:rPr>
            </w:pPr>
          </w:p>
        </w:tc>
        <w:tc>
          <w:tcPr>
            <w:tcW w:w="1546" w:type="dxa"/>
            <w:gridSpan w:val="3"/>
            <w:vAlign w:val="center"/>
          </w:tcPr>
          <w:p w14:paraId="149ED193">
            <w:pPr>
              <w:jc w:val="center"/>
              <w:rPr>
                <w:rFonts w:hint="eastAsia" w:ascii="宋体" w:hAnsi="宋体" w:cs="宋体"/>
                <w:color w:val="auto"/>
                <w:szCs w:val="21"/>
                <w:highlight w:val="none"/>
                <w:rPrChange w:id="1109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099" w:author="辽宁亿恩-赵军" w:date="2026-09-04T13:50:52Z">
                  <w:rPr>
                    <w:rFonts w:hint="eastAsia" w:ascii="宋体" w:hAnsi="宋体" w:cs="宋体"/>
                    <w:szCs w:val="21"/>
                  </w:rPr>
                </w:rPrChange>
              </w:rPr>
              <w:t>各类注册人员</w:t>
            </w:r>
          </w:p>
        </w:tc>
        <w:tc>
          <w:tcPr>
            <w:tcW w:w="2121" w:type="dxa"/>
            <w:gridSpan w:val="2"/>
            <w:vAlign w:val="center"/>
          </w:tcPr>
          <w:p w14:paraId="2BDABB10">
            <w:pPr>
              <w:jc w:val="center"/>
              <w:rPr>
                <w:rFonts w:hint="eastAsia" w:ascii="宋体" w:hAnsi="宋体" w:cs="宋体"/>
                <w:color w:val="auto"/>
                <w:szCs w:val="21"/>
                <w:highlight w:val="none"/>
                <w:rPrChange w:id="11100" w:author="辽宁亿恩-赵军" w:date="2026-09-04T13:50:52Z">
                  <w:rPr>
                    <w:rFonts w:hint="eastAsia" w:ascii="宋体" w:hAnsi="宋体" w:cs="宋体"/>
                    <w:szCs w:val="21"/>
                  </w:rPr>
                </w:rPrChange>
              </w:rPr>
            </w:pPr>
          </w:p>
        </w:tc>
      </w:tr>
      <w:tr w14:paraId="346A4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1EBC5D8C">
            <w:pPr>
              <w:jc w:val="center"/>
              <w:rPr>
                <w:rFonts w:hint="eastAsia" w:ascii="宋体" w:hAnsi="宋体" w:cs="宋体"/>
                <w:color w:val="auto"/>
                <w:szCs w:val="21"/>
                <w:highlight w:val="none"/>
                <w:rPrChange w:id="1110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02" w:author="辽宁亿恩-赵军" w:date="2026-09-04T13:50:52Z">
                  <w:rPr>
                    <w:rFonts w:hint="eastAsia" w:ascii="宋体" w:hAnsi="宋体" w:cs="宋体"/>
                    <w:szCs w:val="21"/>
                  </w:rPr>
                </w:rPrChange>
              </w:rPr>
              <w:t>基本账户</w:t>
            </w:r>
          </w:p>
          <w:p w14:paraId="3B5D7EE8">
            <w:pPr>
              <w:jc w:val="center"/>
              <w:rPr>
                <w:rFonts w:hint="eastAsia" w:ascii="宋体" w:hAnsi="宋体" w:cs="宋体"/>
                <w:color w:val="auto"/>
                <w:szCs w:val="21"/>
                <w:highlight w:val="none"/>
                <w:rPrChange w:id="1110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04" w:author="辽宁亿恩-赵军" w:date="2026-09-04T13:50:52Z">
                  <w:rPr>
                    <w:rFonts w:hint="eastAsia" w:ascii="宋体" w:hAnsi="宋体" w:cs="宋体"/>
                    <w:szCs w:val="21"/>
                  </w:rPr>
                </w:rPrChange>
              </w:rPr>
              <w:t>账号</w:t>
            </w:r>
          </w:p>
        </w:tc>
        <w:tc>
          <w:tcPr>
            <w:tcW w:w="1977" w:type="dxa"/>
            <w:gridSpan w:val="2"/>
            <w:vAlign w:val="center"/>
          </w:tcPr>
          <w:p w14:paraId="0CDA4E5B">
            <w:pPr>
              <w:jc w:val="center"/>
              <w:rPr>
                <w:rFonts w:hint="eastAsia" w:ascii="宋体" w:hAnsi="宋体" w:cs="宋体"/>
                <w:color w:val="auto"/>
                <w:szCs w:val="21"/>
                <w:highlight w:val="none"/>
                <w:rPrChange w:id="11105" w:author="辽宁亿恩-赵军" w:date="2026-09-04T13:50:52Z">
                  <w:rPr>
                    <w:rFonts w:hint="eastAsia" w:ascii="宋体" w:hAnsi="宋体" w:cs="宋体"/>
                    <w:szCs w:val="21"/>
                  </w:rPr>
                </w:rPrChange>
              </w:rPr>
            </w:pPr>
          </w:p>
        </w:tc>
        <w:tc>
          <w:tcPr>
            <w:tcW w:w="1238" w:type="dxa"/>
            <w:vMerge w:val="continue"/>
            <w:vAlign w:val="center"/>
          </w:tcPr>
          <w:p w14:paraId="2DFCC08B">
            <w:pPr>
              <w:jc w:val="center"/>
              <w:rPr>
                <w:rFonts w:hint="eastAsia" w:ascii="宋体" w:hAnsi="宋体" w:cs="宋体"/>
                <w:color w:val="auto"/>
                <w:szCs w:val="21"/>
                <w:highlight w:val="none"/>
                <w:rPrChange w:id="11106" w:author="辽宁亿恩-赵军" w:date="2026-09-04T13:50:52Z">
                  <w:rPr>
                    <w:rFonts w:hint="eastAsia" w:ascii="宋体" w:hAnsi="宋体" w:cs="宋体"/>
                    <w:szCs w:val="21"/>
                  </w:rPr>
                </w:rPrChange>
              </w:rPr>
            </w:pPr>
          </w:p>
        </w:tc>
        <w:tc>
          <w:tcPr>
            <w:tcW w:w="1546" w:type="dxa"/>
            <w:gridSpan w:val="3"/>
            <w:vAlign w:val="center"/>
          </w:tcPr>
          <w:p w14:paraId="547352E9">
            <w:pPr>
              <w:jc w:val="center"/>
              <w:rPr>
                <w:rFonts w:hint="eastAsia" w:ascii="宋体" w:hAnsi="宋体" w:cs="宋体"/>
                <w:color w:val="auto"/>
                <w:szCs w:val="21"/>
                <w:highlight w:val="none"/>
                <w:rPrChange w:id="1110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08" w:author="辽宁亿恩-赵军" w:date="2026-09-04T13:50:52Z">
                  <w:rPr>
                    <w:rFonts w:hint="eastAsia" w:ascii="宋体" w:hAnsi="宋体" w:cs="宋体"/>
                    <w:szCs w:val="21"/>
                  </w:rPr>
                </w:rPrChange>
              </w:rPr>
              <w:t>技术人员数量</w:t>
            </w:r>
          </w:p>
        </w:tc>
        <w:tc>
          <w:tcPr>
            <w:tcW w:w="2121" w:type="dxa"/>
            <w:gridSpan w:val="2"/>
            <w:vAlign w:val="center"/>
          </w:tcPr>
          <w:p w14:paraId="67409A3F">
            <w:pPr>
              <w:jc w:val="center"/>
              <w:rPr>
                <w:rFonts w:hint="eastAsia" w:ascii="宋体" w:hAnsi="宋体" w:cs="宋体"/>
                <w:color w:val="auto"/>
                <w:szCs w:val="21"/>
                <w:highlight w:val="none"/>
                <w:rPrChange w:id="11109" w:author="辽宁亿恩-赵军" w:date="2026-09-04T13:50:52Z">
                  <w:rPr>
                    <w:rFonts w:hint="eastAsia" w:ascii="宋体" w:hAnsi="宋体" w:cs="宋体"/>
                    <w:szCs w:val="21"/>
                  </w:rPr>
                </w:rPrChange>
              </w:rPr>
            </w:pPr>
          </w:p>
        </w:tc>
      </w:tr>
      <w:tr w14:paraId="23809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420" w:type="dxa"/>
            <w:vAlign w:val="center"/>
          </w:tcPr>
          <w:p w14:paraId="6C68E911">
            <w:pPr>
              <w:jc w:val="center"/>
              <w:rPr>
                <w:rFonts w:hint="eastAsia" w:ascii="宋体" w:hAnsi="宋体" w:cs="宋体"/>
                <w:color w:val="auto"/>
                <w:szCs w:val="21"/>
                <w:highlight w:val="none"/>
                <w:rPrChange w:id="1111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11" w:author="辽宁亿恩-赵军" w:date="2026-09-04T13:50:52Z">
                  <w:rPr>
                    <w:rFonts w:hint="eastAsia" w:ascii="宋体" w:hAnsi="宋体" w:cs="宋体"/>
                    <w:szCs w:val="21"/>
                  </w:rPr>
                </w:rPrChange>
              </w:rPr>
              <w:t>经营范围</w:t>
            </w:r>
          </w:p>
        </w:tc>
        <w:tc>
          <w:tcPr>
            <w:tcW w:w="6882" w:type="dxa"/>
            <w:gridSpan w:val="8"/>
            <w:vAlign w:val="center"/>
          </w:tcPr>
          <w:p w14:paraId="0FC213DC">
            <w:pPr>
              <w:jc w:val="center"/>
              <w:rPr>
                <w:rFonts w:hint="eastAsia" w:ascii="宋体" w:hAnsi="宋体" w:cs="宋体"/>
                <w:color w:val="auto"/>
                <w:szCs w:val="21"/>
                <w:highlight w:val="none"/>
                <w:rPrChange w:id="11112" w:author="辽宁亿恩-赵军" w:date="2026-09-04T13:50:52Z">
                  <w:rPr>
                    <w:rFonts w:hint="eastAsia" w:ascii="宋体" w:hAnsi="宋体" w:cs="宋体"/>
                    <w:szCs w:val="21"/>
                  </w:rPr>
                </w:rPrChange>
              </w:rPr>
            </w:pPr>
          </w:p>
        </w:tc>
      </w:tr>
      <w:tr w14:paraId="641D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20" w:type="dxa"/>
            <w:vAlign w:val="center"/>
          </w:tcPr>
          <w:p w14:paraId="17C4D5FC">
            <w:pPr>
              <w:jc w:val="center"/>
              <w:rPr>
                <w:rFonts w:hint="eastAsia" w:ascii="宋体" w:hAnsi="宋体" w:cs="宋体"/>
                <w:color w:val="auto"/>
                <w:szCs w:val="21"/>
                <w:highlight w:val="none"/>
                <w:rPrChange w:id="1111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14" w:author="辽宁亿恩-赵军" w:date="2026-09-04T13:50:52Z">
                  <w:rPr>
                    <w:rFonts w:hint="eastAsia" w:ascii="宋体" w:hAnsi="宋体" w:cs="宋体"/>
                    <w:szCs w:val="21"/>
                  </w:rPr>
                </w:rPrChange>
              </w:rPr>
              <w:t>备注</w:t>
            </w:r>
          </w:p>
        </w:tc>
        <w:tc>
          <w:tcPr>
            <w:tcW w:w="6882" w:type="dxa"/>
            <w:gridSpan w:val="8"/>
            <w:vAlign w:val="center"/>
          </w:tcPr>
          <w:p w14:paraId="7551F47E">
            <w:pPr>
              <w:jc w:val="center"/>
              <w:rPr>
                <w:rFonts w:hint="eastAsia" w:ascii="宋体" w:hAnsi="宋体" w:cs="宋体"/>
                <w:color w:val="auto"/>
                <w:szCs w:val="21"/>
                <w:highlight w:val="none"/>
                <w:rPrChange w:id="11115" w:author="辽宁亿恩-赵军" w:date="2026-09-04T13:50:52Z">
                  <w:rPr>
                    <w:rFonts w:hint="eastAsia" w:ascii="宋体" w:hAnsi="宋体" w:cs="宋体"/>
                    <w:szCs w:val="21"/>
                  </w:rPr>
                </w:rPrChange>
              </w:rPr>
            </w:pPr>
          </w:p>
        </w:tc>
      </w:tr>
    </w:tbl>
    <w:p w14:paraId="5A92C62F">
      <w:pPr>
        <w:spacing w:line="400" w:lineRule="atLeast"/>
        <w:ind w:left="945" w:hanging="945" w:hangingChars="450"/>
        <w:rPr>
          <w:rFonts w:hint="eastAsia" w:ascii="宋体" w:hAnsi="宋体" w:cs="宋体"/>
          <w:color w:val="auto"/>
          <w:szCs w:val="21"/>
          <w:highlight w:val="none"/>
          <w:rPrChange w:id="1111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17" w:author="辽宁亿恩-赵军" w:date="2026-09-04T13:50:52Z">
            <w:rPr>
              <w:rFonts w:hint="eastAsia" w:ascii="宋体" w:hAnsi="宋体" w:cs="宋体"/>
              <w:szCs w:val="21"/>
            </w:rPr>
          </w:rPrChange>
        </w:rPr>
        <w:t>备注：1</w:t>
      </w:r>
      <w:r>
        <w:rPr>
          <w:rFonts w:ascii="宋体" w:hAnsi="宋体" w:cs="宋体"/>
          <w:color w:val="auto"/>
          <w:szCs w:val="21"/>
          <w:highlight w:val="none"/>
          <w:rPrChange w:id="11118" w:author="辽宁亿恩-赵军" w:date="2026-09-04T13:50:52Z">
            <w:rPr>
              <w:rFonts w:ascii="宋体" w:hAnsi="宋体" w:cs="宋体"/>
              <w:szCs w:val="21"/>
            </w:rPr>
          </w:rPrChange>
        </w:rPr>
        <w:t>.</w:t>
      </w:r>
      <w:r>
        <w:rPr>
          <w:rFonts w:hint="eastAsia" w:ascii="宋体" w:hAnsi="宋体" w:cs="宋体"/>
          <w:color w:val="auto"/>
          <w:szCs w:val="21"/>
          <w:highlight w:val="none"/>
          <w:rPrChange w:id="11119" w:author="辽宁亿恩-赵军" w:date="2026-09-04T13:50:52Z">
            <w:rPr>
              <w:rFonts w:hint="eastAsia" w:ascii="宋体" w:hAnsi="宋体" w:cs="宋体"/>
              <w:szCs w:val="21"/>
            </w:rPr>
          </w:rPrChange>
        </w:rPr>
        <w:t>本表后应附营业执照、企业资质证书、基本账户开户许可证</w:t>
      </w:r>
      <w:r>
        <w:rPr>
          <w:rFonts w:hint="eastAsia" w:ascii="宋体" w:hAnsi="宋体" w:cs="宋体"/>
          <w:color w:val="auto"/>
          <w:highlight w:val="none"/>
          <w:rPrChange w:id="11120" w:author="辽宁亿恩-赵军" w:date="2026-09-04T13:50:52Z">
            <w:rPr>
              <w:rFonts w:hint="eastAsia" w:ascii="宋体" w:hAnsi="宋体" w:cs="宋体"/>
            </w:rPr>
          </w:rPrChange>
        </w:rPr>
        <w:t>（基本存款账户信息）</w:t>
      </w:r>
      <w:r>
        <w:rPr>
          <w:rFonts w:hint="eastAsia" w:ascii="宋体" w:hAnsi="宋体" w:cs="宋体"/>
          <w:color w:val="auto"/>
          <w:szCs w:val="21"/>
          <w:highlight w:val="none"/>
          <w:rPrChange w:id="11121" w:author="辽宁亿恩-赵军" w:date="2026-09-04T13:50:52Z">
            <w:rPr>
              <w:rFonts w:hint="eastAsia" w:ascii="宋体" w:hAnsi="宋体" w:cs="宋体"/>
              <w:szCs w:val="21"/>
            </w:rPr>
          </w:rPrChange>
        </w:rPr>
        <w:t>、质量、环境、职业健康安全管理体系认证证书等材料。</w:t>
      </w:r>
    </w:p>
    <w:p w14:paraId="4BC9F082">
      <w:pPr>
        <w:spacing w:line="400" w:lineRule="atLeast"/>
        <w:ind w:firstLine="630" w:firstLineChars="300"/>
        <w:rPr>
          <w:rFonts w:hint="eastAsia" w:ascii="宋体" w:hAnsi="宋体" w:cs="宋体"/>
          <w:color w:val="auto"/>
          <w:szCs w:val="21"/>
          <w:highlight w:val="none"/>
          <w:rPrChange w:id="1112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123" w:author="辽宁亿恩-赵军" w:date="2026-09-04T13:50:52Z">
            <w:rPr>
              <w:rFonts w:hint="eastAsia" w:ascii="宋体" w:hAnsi="宋体" w:cs="宋体"/>
              <w:szCs w:val="21"/>
            </w:rPr>
          </w:rPrChange>
        </w:rPr>
        <w:t>2.联合体投标的，联合体各成员应分别填写。</w:t>
      </w:r>
    </w:p>
    <w:p w14:paraId="1D1C9999">
      <w:pPr>
        <w:spacing w:line="400" w:lineRule="atLeast"/>
        <w:ind w:firstLine="630" w:firstLineChars="300"/>
        <w:jc w:val="left"/>
        <w:rPr>
          <w:rFonts w:hint="eastAsia" w:ascii="宋体" w:hAnsi="宋体"/>
          <w:color w:val="auto"/>
          <w:szCs w:val="21"/>
          <w:highlight w:val="none"/>
          <w:rPrChange w:id="11124" w:author="辽宁亿恩-赵军" w:date="2026-09-04T13:50:52Z">
            <w:rPr>
              <w:rFonts w:hint="eastAsia" w:ascii="宋体" w:hAnsi="宋体"/>
              <w:szCs w:val="21"/>
            </w:rPr>
          </w:rPrChange>
        </w:rPr>
        <w:sectPr>
          <w:footerReference r:id="rId31" w:type="default"/>
          <w:pgSz w:w="11906" w:h="16838"/>
          <w:pgMar w:top="1440" w:right="1800" w:bottom="1440" w:left="1800" w:header="851" w:footer="992" w:gutter="0"/>
          <w:cols w:space="425" w:num="1"/>
          <w:docGrid w:type="lines" w:linePitch="312" w:charSpace="0"/>
        </w:sectPr>
      </w:pPr>
    </w:p>
    <w:p w14:paraId="6D3D4B69">
      <w:pPr>
        <w:pStyle w:val="25"/>
        <w:spacing w:before="312" w:beforeLines="100" w:after="312" w:afterLines="100"/>
        <w:jc w:val="center"/>
        <w:outlineLvl w:val="3"/>
        <w:rPr>
          <w:bCs/>
          <w:color w:val="auto"/>
          <w:kern w:val="20"/>
          <w:sz w:val="28"/>
          <w:szCs w:val="28"/>
          <w:highlight w:val="none"/>
          <w:rPrChange w:id="11125" w:author="辽宁亿恩-赵军" w:date="2026-09-04T13:50:52Z">
            <w:rPr>
              <w:bCs/>
              <w:kern w:val="20"/>
              <w:sz w:val="28"/>
              <w:szCs w:val="28"/>
            </w:rPr>
          </w:rPrChange>
        </w:rPr>
      </w:pPr>
      <w:bookmarkStart w:id="811" w:name="_Toc122603087"/>
      <w:bookmarkStart w:id="812" w:name="_Toc467365520"/>
      <w:r>
        <w:rPr>
          <w:color w:val="auto"/>
          <w:szCs w:val="24"/>
          <w:highlight w:val="none"/>
          <w:rPrChange w:id="11126" w:author="辽宁亿恩-赵军" w:date="2026-09-04T13:50:52Z">
            <w:rPr>
              <w:szCs w:val="24"/>
            </w:rPr>
          </w:rPrChange>
        </w:rPr>
        <w:t>1-2</w:t>
      </w:r>
      <w:r>
        <w:rPr>
          <w:rFonts w:hint="eastAsia"/>
          <w:color w:val="auto"/>
          <w:szCs w:val="24"/>
          <w:highlight w:val="none"/>
          <w:rPrChange w:id="11127" w:author="辽宁亿恩-赵军" w:date="2026-09-04T13:50:52Z">
            <w:rPr>
              <w:rFonts w:hint="eastAsia"/>
              <w:szCs w:val="24"/>
            </w:rPr>
          </w:rPrChange>
        </w:rPr>
        <w:t xml:space="preserve"> 关联单位情况说明</w:t>
      </w:r>
      <w:bookmarkEnd w:id="811"/>
      <w:bookmarkEnd w:id="812"/>
    </w:p>
    <w:tbl>
      <w:tblPr>
        <w:tblStyle w:val="17"/>
        <w:tblW w:w="8683"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fixed"/>
        <w:tblCellMar>
          <w:top w:w="0" w:type="dxa"/>
          <w:left w:w="0" w:type="dxa"/>
          <w:bottom w:w="0" w:type="dxa"/>
          <w:right w:w="0" w:type="dxa"/>
        </w:tblCellMar>
      </w:tblPr>
      <w:tblGrid>
        <w:gridCol w:w="8683"/>
      </w:tblGrid>
      <w:tr w14:paraId="6FD273C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8683" w:type="dxa"/>
          </w:tcPr>
          <w:p w14:paraId="6382EA43">
            <w:pPr>
              <w:tabs>
                <w:tab w:val="left" w:pos="0"/>
              </w:tabs>
              <w:snapToGrid w:val="0"/>
              <w:spacing w:line="360" w:lineRule="exact"/>
              <w:rPr>
                <w:color w:val="auto"/>
                <w:szCs w:val="21"/>
                <w:highlight w:val="none"/>
                <w:rPrChange w:id="11128" w:author="辽宁亿恩-赵军" w:date="2026-09-04T13:50:52Z">
                  <w:rPr>
                    <w:szCs w:val="21"/>
                  </w:rPr>
                </w:rPrChange>
              </w:rPr>
            </w:pPr>
          </w:p>
          <w:p w14:paraId="3061F491">
            <w:pPr>
              <w:ind w:left="945" w:hanging="945" w:hangingChars="450"/>
              <w:rPr>
                <w:rFonts w:hint="eastAsia" w:ascii="宋体" w:hAnsi="宋体"/>
                <w:color w:val="auto"/>
                <w:highlight w:val="none"/>
                <w:rPrChange w:id="11129" w:author="辽宁亿恩-赵军" w:date="2026-09-04T13:50:52Z">
                  <w:rPr>
                    <w:rFonts w:hint="eastAsia" w:ascii="宋体" w:hAnsi="宋体"/>
                  </w:rPr>
                </w:rPrChange>
              </w:rPr>
            </w:pPr>
            <w:r>
              <w:rPr>
                <w:rFonts w:ascii="宋体" w:hAnsi="宋体"/>
                <w:color w:val="auto"/>
                <w:highlight w:val="none"/>
                <w:rPrChange w:id="11130" w:author="辽宁亿恩-赵军" w:date="2026-09-04T13:50:52Z">
                  <w:rPr>
                    <w:rFonts w:ascii="宋体" w:hAnsi="宋体"/>
                  </w:rPr>
                </w:rPrChange>
              </w:rPr>
              <w:t>单位负责人</w:t>
            </w:r>
            <w:r>
              <w:rPr>
                <w:rFonts w:hint="eastAsia" w:ascii="宋体" w:hAnsi="宋体"/>
                <w:color w:val="auto"/>
                <w:highlight w:val="none"/>
                <w:rPrChange w:id="11131" w:author="辽宁亿恩-赵军" w:date="2026-09-04T13:50:52Z">
                  <w:rPr>
                    <w:rFonts w:hint="eastAsia" w:ascii="宋体" w:hAnsi="宋体"/>
                  </w:rPr>
                </w:rPrChange>
              </w:rPr>
              <w:t>与本</w:t>
            </w:r>
            <w:r>
              <w:rPr>
                <w:rFonts w:ascii="宋体" w:hAnsi="宋体"/>
                <w:color w:val="auto"/>
                <w:highlight w:val="none"/>
                <w:rPrChange w:id="11132" w:author="辽宁亿恩-赵军" w:date="2026-09-04T13:50:52Z">
                  <w:rPr>
                    <w:rFonts w:ascii="宋体" w:hAnsi="宋体"/>
                  </w:rPr>
                </w:rPrChange>
              </w:rPr>
              <w:t>单位负责人为同一人</w:t>
            </w:r>
            <w:r>
              <w:rPr>
                <w:rFonts w:hint="eastAsia" w:ascii="宋体" w:hAnsi="宋体"/>
                <w:color w:val="auto"/>
                <w:highlight w:val="none"/>
                <w:rPrChange w:id="11133" w:author="辽宁亿恩-赵军" w:date="2026-09-04T13:50:52Z">
                  <w:rPr>
                    <w:rFonts w:hint="eastAsia" w:ascii="宋体" w:hAnsi="宋体"/>
                  </w:rPr>
                </w:rPrChange>
              </w:rPr>
              <w:t>的单位：</w:t>
            </w:r>
          </w:p>
          <w:p w14:paraId="38F02B8E">
            <w:pPr>
              <w:ind w:left="945" w:hanging="945" w:hangingChars="450"/>
              <w:rPr>
                <w:rFonts w:hint="eastAsia" w:ascii="宋体" w:hAnsi="宋体"/>
                <w:color w:val="auto"/>
                <w:highlight w:val="none"/>
                <w:rPrChange w:id="11134" w:author="辽宁亿恩-赵军" w:date="2026-09-04T13:50:52Z">
                  <w:rPr>
                    <w:rFonts w:hint="eastAsia" w:ascii="宋体" w:hAnsi="宋体"/>
                  </w:rPr>
                </w:rPrChange>
              </w:rPr>
            </w:pPr>
          </w:p>
          <w:p w14:paraId="70C3A7FF">
            <w:pPr>
              <w:ind w:left="945" w:hanging="945" w:hangingChars="450"/>
              <w:rPr>
                <w:rFonts w:hint="eastAsia" w:ascii="宋体" w:hAnsi="宋体"/>
                <w:color w:val="auto"/>
                <w:highlight w:val="none"/>
                <w:rPrChange w:id="11135" w:author="辽宁亿恩-赵军" w:date="2026-09-04T13:50:52Z">
                  <w:rPr>
                    <w:rFonts w:hint="eastAsia" w:ascii="宋体" w:hAnsi="宋体"/>
                  </w:rPr>
                </w:rPrChange>
              </w:rPr>
            </w:pPr>
          </w:p>
          <w:p w14:paraId="1D10D16F">
            <w:pPr>
              <w:ind w:left="945" w:hanging="945" w:hangingChars="450"/>
              <w:rPr>
                <w:rFonts w:hint="eastAsia" w:ascii="宋体" w:hAnsi="宋体"/>
                <w:color w:val="auto"/>
                <w:highlight w:val="none"/>
                <w:rPrChange w:id="11136" w:author="辽宁亿恩-赵军" w:date="2026-09-04T13:50:52Z">
                  <w:rPr>
                    <w:rFonts w:hint="eastAsia" w:ascii="宋体" w:hAnsi="宋体"/>
                  </w:rPr>
                </w:rPrChange>
              </w:rPr>
            </w:pPr>
          </w:p>
          <w:p w14:paraId="293F431A">
            <w:pPr>
              <w:ind w:left="945" w:hanging="945" w:hangingChars="450"/>
              <w:rPr>
                <w:rFonts w:hint="eastAsia" w:ascii="宋体" w:hAnsi="宋体"/>
                <w:color w:val="auto"/>
                <w:highlight w:val="none"/>
                <w:rPrChange w:id="11137" w:author="辽宁亿恩-赵军" w:date="2026-09-04T13:50:52Z">
                  <w:rPr>
                    <w:rFonts w:hint="eastAsia" w:ascii="宋体" w:hAnsi="宋体"/>
                  </w:rPr>
                </w:rPrChange>
              </w:rPr>
            </w:pPr>
          </w:p>
          <w:p w14:paraId="7AFE03A0">
            <w:pPr>
              <w:ind w:left="945" w:hanging="945" w:hangingChars="450"/>
              <w:rPr>
                <w:rFonts w:hint="eastAsia" w:ascii="宋体" w:hAnsi="宋体"/>
                <w:color w:val="auto"/>
                <w:highlight w:val="none"/>
                <w:rPrChange w:id="11138" w:author="辽宁亿恩-赵军" w:date="2026-09-04T13:50:52Z">
                  <w:rPr>
                    <w:rFonts w:hint="eastAsia" w:ascii="宋体" w:hAnsi="宋体"/>
                  </w:rPr>
                </w:rPrChange>
              </w:rPr>
            </w:pPr>
          </w:p>
          <w:p w14:paraId="7DDE0064">
            <w:pPr>
              <w:ind w:left="945" w:hanging="945" w:hangingChars="450"/>
              <w:rPr>
                <w:rFonts w:hint="eastAsia" w:ascii="宋体" w:hAnsi="宋体"/>
                <w:color w:val="auto"/>
                <w:highlight w:val="none"/>
                <w:rPrChange w:id="11139" w:author="辽宁亿恩-赵军" w:date="2026-09-04T13:50:52Z">
                  <w:rPr>
                    <w:rFonts w:hint="eastAsia" w:ascii="宋体" w:hAnsi="宋体"/>
                  </w:rPr>
                </w:rPrChange>
              </w:rPr>
            </w:pPr>
          </w:p>
          <w:p w14:paraId="48C1F27D">
            <w:pPr>
              <w:ind w:left="945" w:hanging="945" w:hangingChars="450"/>
              <w:rPr>
                <w:rFonts w:hint="eastAsia" w:ascii="宋体" w:hAnsi="宋体"/>
                <w:color w:val="auto"/>
                <w:highlight w:val="none"/>
                <w:rPrChange w:id="11140" w:author="辽宁亿恩-赵军" w:date="2026-09-04T13:50:52Z">
                  <w:rPr>
                    <w:rFonts w:hint="eastAsia" w:ascii="宋体" w:hAnsi="宋体"/>
                  </w:rPr>
                </w:rPrChange>
              </w:rPr>
            </w:pPr>
            <w:r>
              <w:rPr>
                <w:rFonts w:hint="eastAsia" w:ascii="宋体" w:hAnsi="宋体"/>
                <w:color w:val="auto"/>
                <w:highlight w:val="none"/>
                <w:rPrChange w:id="11141" w:author="辽宁亿恩-赵军" w:date="2026-09-04T13:50:52Z">
                  <w:rPr>
                    <w:rFonts w:hint="eastAsia" w:ascii="宋体" w:hAnsi="宋体"/>
                  </w:rPr>
                </w:rPrChange>
              </w:rPr>
              <w:t>与本</w:t>
            </w:r>
            <w:r>
              <w:rPr>
                <w:rFonts w:ascii="宋体" w:hAnsi="宋体"/>
                <w:color w:val="auto"/>
                <w:highlight w:val="none"/>
                <w:rPrChange w:id="11142" w:author="辽宁亿恩-赵军" w:date="2026-09-04T13:50:52Z">
                  <w:rPr>
                    <w:rFonts w:ascii="宋体" w:hAnsi="宋体"/>
                  </w:rPr>
                </w:rPrChange>
              </w:rPr>
              <w:t>单位存在控股</w:t>
            </w:r>
            <w:r>
              <w:rPr>
                <w:rFonts w:hint="eastAsia" w:ascii="宋体" w:hAnsi="宋体"/>
                <w:color w:val="auto"/>
                <w:highlight w:val="none"/>
                <w:rPrChange w:id="11143" w:author="辽宁亿恩-赵军" w:date="2026-09-04T13:50:52Z">
                  <w:rPr>
                    <w:rFonts w:hint="eastAsia" w:ascii="宋体" w:hAnsi="宋体"/>
                  </w:rPr>
                </w:rPrChange>
              </w:rPr>
              <w:t>与被控股</w:t>
            </w:r>
            <w:r>
              <w:rPr>
                <w:rFonts w:ascii="宋体" w:hAnsi="宋体"/>
                <w:color w:val="auto"/>
                <w:highlight w:val="none"/>
                <w:rPrChange w:id="11144" w:author="辽宁亿恩-赵军" w:date="2026-09-04T13:50:52Z">
                  <w:rPr>
                    <w:rFonts w:ascii="宋体" w:hAnsi="宋体"/>
                  </w:rPr>
                </w:rPrChange>
              </w:rPr>
              <w:t>关系的单位</w:t>
            </w:r>
            <w:r>
              <w:rPr>
                <w:rFonts w:hint="eastAsia" w:ascii="宋体" w:hAnsi="宋体"/>
                <w:color w:val="auto"/>
                <w:highlight w:val="none"/>
                <w:rPrChange w:id="11145" w:author="辽宁亿恩-赵军" w:date="2026-09-04T13:50:52Z">
                  <w:rPr>
                    <w:rFonts w:hint="eastAsia" w:ascii="宋体" w:hAnsi="宋体"/>
                  </w:rPr>
                </w:rPrChange>
              </w:rPr>
              <w:t>：</w:t>
            </w:r>
          </w:p>
          <w:p w14:paraId="5380907B">
            <w:pPr>
              <w:ind w:left="945" w:hanging="945" w:hangingChars="450"/>
              <w:rPr>
                <w:rFonts w:hint="eastAsia" w:ascii="宋体" w:hAnsi="宋体"/>
                <w:color w:val="auto"/>
                <w:highlight w:val="none"/>
                <w:rPrChange w:id="11146" w:author="辽宁亿恩-赵军" w:date="2026-09-04T13:50:52Z">
                  <w:rPr>
                    <w:rFonts w:hint="eastAsia" w:ascii="宋体" w:hAnsi="宋体"/>
                  </w:rPr>
                </w:rPrChange>
              </w:rPr>
            </w:pPr>
          </w:p>
          <w:p w14:paraId="0633AE2E">
            <w:pPr>
              <w:ind w:left="945" w:hanging="945" w:hangingChars="450"/>
              <w:rPr>
                <w:rFonts w:hint="eastAsia" w:ascii="宋体" w:hAnsi="宋体"/>
                <w:color w:val="auto"/>
                <w:highlight w:val="none"/>
                <w:rPrChange w:id="11147" w:author="辽宁亿恩-赵军" w:date="2026-09-04T13:50:52Z">
                  <w:rPr>
                    <w:rFonts w:hint="eastAsia" w:ascii="宋体" w:hAnsi="宋体"/>
                  </w:rPr>
                </w:rPrChange>
              </w:rPr>
            </w:pPr>
          </w:p>
          <w:p w14:paraId="07ADD8FB">
            <w:pPr>
              <w:ind w:left="945" w:hanging="945" w:hangingChars="450"/>
              <w:rPr>
                <w:rFonts w:hint="eastAsia" w:ascii="宋体" w:hAnsi="宋体"/>
                <w:color w:val="auto"/>
                <w:highlight w:val="none"/>
                <w:rPrChange w:id="11148" w:author="辽宁亿恩-赵军" w:date="2026-09-04T13:50:52Z">
                  <w:rPr>
                    <w:rFonts w:hint="eastAsia" w:ascii="宋体" w:hAnsi="宋体"/>
                  </w:rPr>
                </w:rPrChange>
              </w:rPr>
            </w:pPr>
          </w:p>
          <w:p w14:paraId="3369C67D">
            <w:pPr>
              <w:ind w:left="945" w:hanging="945" w:hangingChars="450"/>
              <w:rPr>
                <w:rFonts w:hint="eastAsia" w:ascii="宋体" w:hAnsi="宋体"/>
                <w:color w:val="auto"/>
                <w:highlight w:val="none"/>
                <w:rPrChange w:id="11149" w:author="辽宁亿恩-赵军" w:date="2026-09-04T13:50:52Z">
                  <w:rPr>
                    <w:rFonts w:hint="eastAsia" w:ascii="宋体" w:hAnsi="宋体"/>
                  </w:rPr>
                </w:rPrChange>
              </w:rPr>
            </w:pPr>
          </w:p>
          <w:p w14:paraId="7BF070D0">
            <w:pPr>
              <w:ind w:left="945" w:hanging="945" w:hangingChars="450"/>
              <w:rPr>
                <w:rFonts w:hint="eastAsia" w:ascii="宋体" w:hAnsi="宋体"/>
                <w:color w:val="auto"/>
                <w:highlight w:val="none"/>
                <w:rPrChange w:id="11150" w:author="辽宁亿恩-赵军" w:date="2026-09-04T13:50:52Z">
                  <w:rPr>
                    <w:rFonts w:hint="eastAsia" w:ascii="宋体" w:hAnsi="宋体"/>
                  </w:rPr>
                </w:rPrChange>
              </w:rPr>
            </w:pPr>
          </w:p>
          <w:p w14:paraId="5224DFBC">
            <w:pPr>
              <w:ind w:left="945" w:hanging="945" w:hangingChars="450"/>
              <w:rPr>
                <w:rFonts w:hint="eastAsia" w:ascii="宋体" w:hAnsi="宋体"/>
                <w:color w:val="auto"/>
                <w:highlight w:val="none"/>
                <w:rPrChange w:id="11151" w:author="辽宁亿恩-赵军" w:date="2026-09-04T13:50:52Z">
                  <w:rPr>
                    <w:rFonts w:hint="eastAsia" w:ascii="宋体" w:hAnsi="宋体"/>
                  </w:rPr>
                </w:rPrChange>
              </w:rPr>
            </w:pPr>
          </w:p>
          <w:p w14:paraId="6BA81905">
            <w:pPr>
              <w:ind w:left="945" w:hanging="945" w:hangingChars="450"/>
              <w:rPr>
                <w:rFonts w:hint="eastAsia" w:ascii="宋体" w:hAnsi="宋体"/>
                <w:color w:val="auto"/>
                <w:highlight w:val="none"/>
                <w:rPrChange w:id="11152" w:author="辽宁亿恩-赵军" w:date="2026-09-04T13:50:52Z">
                  <w:rPr>
                    <w:rFonts w:hint="eastAsia" w:ascii="宋体" w:hAnsi="宋体"/>
                  </w:rPr>
                </w:rPrChange>
              </w:rPr>
            </w:pPr>
          </w:p>
          <w:p w14:paraId="2AD4B9F9">
            <w:pPr>
              <w:ind w:left="945" w:hanging="945" w:hangingChars="450"/>
              <w:rPr>
                <w:rFonts w:hint="eastAsia" w:ascii="宋体" w:hAnsi="宋体"/>
                <w:color w:val="auto"/>
                <w:highlight w:val="none"/>
                <w:rPrChange w:id="11153" w:author="辽宁亿恩-赵军" w:date="2026-09-04T13:50:52Z">
                  <w:rPr>
                    <w:rFonts w:hint="eastAsia" w:ascii="宋体" w:hAnsi="宋体"/>
                  </w:rPr>
                </w:rPrChange>
              </w:rPr>
            </w:pPr>
          </w:p>
          <w:p w14:paraId="3DEF4153">
            <w:pPr>
              <w:ind w:left="945" w:hanging="945" w:hangingChars="450"/>
              <w:rPr>
                <w:rFonts w:hint="eastAsia" w:ascii="宋体" w:hAnsi="宋体"/>
                <w:color w:val="auto"/>
                <w:highlight w:val="none"/>
                <w:rPrChange w:id="11154" w:author="辽宁亿恩-赵军" w:date="2026-09-04T13:50:52Z">
                  <w:rPr>
                    <w:rFonts w:hint="eastAsia" w:ascii="宋体" w:hAnsi="宋体"/>
                  </w:rPr>
                </w:rPrChange>
              </w:rPr>
            </w:pPr>
          </w:p>
          <w:p w14:paraId="1EA9EC04">
            <w:pPr>
              <w:ind w:left="945" w:hanging="945" w:hangingChars="450"/>
              <w:rPr>
                <w:rFonts w:hint="eastAsia" w:ascii="宋体" w:hAnsi="宋体"/>
                <w:color w:val="auto"/>
                <w:highlight w:val="none"/>
                <w:rPrChange w:id="11155" w:author="辽宁亿恩-赵军" w:date="2026-09-04T13:50:52Z">
                  <w:rPr>
                    <w:rFonts w:hint="eastAsia" w:ascii="宋体" w:hAnsi="宋体"/>
                  </w:rPr>
                </w:rPrChange>
              </w:rPr>
            </w:pPr>
            <w:r>
              <w:rPr>
                <w:rFonts w:hint="eastAsia" w:ascii="宋体" w:hAnsi="宋体"/>
                <w:color w:val="auto"/>
                <w:highlight w:val="none"/>
                <w:rPrChange w:id="11156" w:author="辽宁亿恩-赵军" w:date="2026-09-04T13:50:52Z">
                  <w:rPr>
                    <w:rFonts w:hint="eastAsia" w:ascii="宋体" w:hAnsi="宋体"/>
                  </w:rPr>
                </w:rPrChange>
              </w:rPr>
              <w:t>与本</w:t>
            </w:r>
            <w:r>
              <w:rPr>
                <w:rFonts w:ascii="宋体" w:hAnsi="宋体"/>
                <w:color w:val="auto"/>
                <w:highlight w:val="none"/>
                <w:rPrChange w:id="11157" w:author="辽宁亿恩-赵军" w:date="2026-09-04T13:50:52Z">
                  <w:rPr>
                    <w:rFonts w:ascii="宋体" w:hAnsi="宋体"/>
                  </w:rPr>
                </w:rPrChange>
              </w:rPr>
              <w:t>单位存在管理</w:t>
            </w:r>
            <w:r>
              <w:rPr>
                <w:rFonts w:hint="eastAsia" w:ascii="宋体" w:hAnsi="宋体"/>
                <w:color w:val="auto"/>
                <w:highlight w:val="none"/>
                <w:rPrChange w:id="11158" w:author="辽宁亿恩-赵军" w:date="2026-09-04T13:50:52Z">
                  <w:rPr>
                    <w:rFonts w:hint="eastAsia" w:ascii="宋体" w:hAnsi="宋体"/>
                  </w:rPr>
                </w:rPrChange>
              </w:rPr>
              <w:t>与被管理</w:t>
            </w:r>
            <w:r>
              <w:rPr>
                <w:rFonts w:ascii="宋体" w:hAnsi="宋体"/>
                <w:color w:val="auto"/>
                <w:highlight w:val="none"/>
                <w:rPrChange w:id="11159" w:author="辽宁亿恩-赵军" w:date="2026-09-04T13:50:52Z">
                  <w:rPr>
                    <w:rFonts w:ascii="宋体" w:hAnsi="宋体"/>
                  </w:rPr>
                </w:rPrChange>
              </w:rPr>
              <w:t>关系的单位</w:t>
            </w:r>
            <w:r>
              <w:rPr>
                <w:rFonts w:hint="eastAsia" w:ascii="宋体" w:hAnsi="宋体"/>
                <w:color w:val="auto"/>
                <w:highlight w:val="none"/>
                <w:rPrChange w:id="11160" w:author="辽宁亿恩-赵军" w:date="2026-09-04T13:50:52Z">
                  <w:rPr>
                    <w:rFonts w:hint="eastAsia" w:ascii="宋体" w:hAnsi="宋体"/>
                  </w:rPr>
                </w:rPrChange>
              </w:rPr>
              <w:t>：</w:t>
            </w:r>
          </w:p>
          <w:p w14:paraId="77D00747">
            <w:pPr>
              <w:snapToGrid w:val="0"/>
              <w:spacing w:line="360" w:lineRule="exact"/>
              <w:rPr>
                <w:color w:val="auto"/>
                <w:szCs w:val="21"/>
                <w:highlight w:val="none"/>
                <w:rPrChange w:id="11161" w:author="辽宁亿恩-赵军" w:date="2026-09-04T13:50:52Z">
                  <w:rPr>
                    <w:szCs w:val="21"/>
                  </w:rPr>
                </w:rPrChange>
              </w:rPr>
            </w:pPr>
          </w:p>
          <w:p w14:paraId="02B426FB">
            <w:pPr>
              <w:snapToGrid w:val="0"/>
              <w:spacing w:line="360" w:lineRule="exact"/>
              <w:rPr>
                <w:color w:val="auto"/>
                <w:szCs w:val="21"/>
                <w:highlight w:val="none"/>
                <w:rPrChange w:id="11162" w:author="辽宁亿恩-赵军" w:date="2026-09-04T13:50:52Z">
                  <w:rPr>
                    <w:szCs w:val="21"/>
                  </w:rPr>
                </w:rPrChange>
              </w:rPr>
            </w:pPr>
          </w:p>
          <w:p w14:paraId="54482C25">
            <w:pPr>
              <w:tabs>
                <w:tab w:val="left" w:pos="6039"/>
              </w:tabs>
              <w:snapToGrid w:val="0"/>
              <w:spacing w:line="360" w:lineRule="exact"/>
              <w:rPr>
                <w:color w:val="auto"/>
                <w:szCs w:val="21"/>
                <w:highlight w:val="none"/>
                <w:rPrChange w:id="11163" w:author="辽宁亿恩-赵军" w:date="2026-09-04T13:50:52Z">
                  <w:rPr>
                    <w:szCs w:val="21"/>
                  </w:rPr>
                </w:rPrChange>
              </w:rPr>
            </w:pPr>
          </w:p>
        </w:tc>
      </w:tr>
    </w:tbl>
    <w:p w14:paraId="77B0EFE2">
      <w:pPr>
        <w:ind w:left="945" w:hanging="945" w:hangingChars="450"/>
        <w:rPr>
          <w:rFonts w:hint="eastAsia" w:ascii="宋体" w:hAnsi="宋体"/>
          <w:color w:val="auto"/>
          <w:highlight w:val="none"/>
          <w:rPrChange w:id="11164" w:author="辽宁亿恩-赵军" w:date="2026-09-04T13:50:52Z">
            <w:rPr>
              <w:rFonts w:hint="eastAsia" w:ascii="宋体" w:hAnsi="宋体"/>
            </w:rPr>
          </w:rPrChange>
        </w:rPr>
      </w:pPr>
      <w:r>
        <w:rPr>
          <w:rFonts w:hint="eastAsia" w:ascii="宋体" w:hAnsi="宋体"/>
          <w:color w:val="auto"/>
          <w:highlight w:val="none"/>
          <w:rPrChange w:id="11165" w:author="辽宁亿恩-赵军" w:date="2026-09-04T13:50:52Z">
            <w:rPr>
              <w:rFonts w:hint="eastAsia" w:ascii="宋体" w:hAnsi="宋体"/>
            </w:rPr>
          </w:rPrChange>
        </w:rPr>
        <w:t>备注：1</w:t>
      </w:r>
      <w:r>
        <w:rPr>
          <w:rFonts w:ascii="宋体" w:hAnsi="宋体"/>
          <w:color w:val="auto"/>
          <w:highlight w:val="none"/>
          <w:rPrChange w:id="11166" w:author="辽宁亿恩-赵军" w:date="2026-09-04T13:50:52Z">
            <w:rPr>
              <w:rFonts w:ascii="宋体" w:hAnsi="宋体"/>
            </w:rPr>
          </w:rPrChange>
        </w:rPr>
        <w:t>.</w:t>
      </w:r>
      <w:r>
        <w:rPr>
          <w:rFonts w:hint="eastAsia" w:ascii="宋体" w:hAnsi="宋体"/>
          <w:color w:val="auto"/>
          <w:highlight w:val="none"/>
          <w:rPrChange w:id="11167" w:author="辽宁亿恩-赵军" w:date="2026-09-04T13:50:52Z">
            <w:rPr>
              <w:rFonts w:hint="eastAsia" w:ascii="宋体" w:hAnsi="宋体"/>
            </w:rPr>
          </w:rPrChange>
        </w:rPr>
        <w:t>投标人应当如实披露相关关联单位的情况。没有相关关联单位的明确填“无”。</w:t>
      </w:r>
    </w:p>
    <w:p w14:paraId="59EFB9B2">
      <w:pPr>
        <w:ind w:firstLine="630" w:firstLineChars="300"/>
        <w:rPr>
          <w:color w:val="auto"/>
          <w:highlight w:val="none"/>
          <w:rPrChange w:id="11168" w:author="辽宁亿恩-赵军" w:date="2026-09-04T13:50:52Z">
            <w:rPr/>
          </w:rPrChange>
        </w:rPr>
        <w:sectPr>
          <w:footerReference r:id="rId32" w:type="default"/>
          <w:pgSz w:w="11906" w:h="16838"/>
          <w:pgMar w:top="1440" w:right="1800" w:bottom="1440" w:left="1800" w:header="851" w:footer="992" w:gutter="0"/>
          <w:cols w:space="425" w:num="1"/>
          <w:docGrid w:type="lines" w:linePitch="312" w:charSpace="0"/>
        </w:sectPr>
      </w:pPr>
      <w:r>
        <w:rPr>
          <w:rFonts w:ascii="宋体" w:hAnsi="宋体"/>
          <w:color w:val="auto"/>
          <w:highlight w:val="none"/>
          <w:rPrChange w:id="11169" w:author="辽宁亿恩-赵军" w:date="2026-09-04T13:50:52Z">
            <w:rPr>
              <w:rFonts w:ascii="宋体" w:hAnsi="宋体"/>
            </w:rPr>
          </w:rPrChange>
        </w:rPr>
        <w:t>2</w:t>
      </w:r>
      <w:r>
        <w:rPr>
          <w:rFonts w:hint="eastAsia" w:ascii="宋体" w:hAnsi="宋体"/>
          <w:color w:val="auto"/>
          <w:highlight w:val="none"/>
          <w:rPrChange w:id="11170" w:author="辽宁亿恩-赵军" w:date="2026-09-04T13:50:52Z">
            <w:rPr>
              <w:rFonts w:hint="eastAsia" w:ascii="宋体" w:hAnsi="宋体"/>
            </w:rPr>
          </w:rPrChange>
        </w:rPr>
        <w:t>.联合体投标的，联合体各成员应分别填写。</w:t>
      </w:r>
    </w:p>
    <w:p w14:paraId="5CB3C099">
      <w:pPr>
        <w:pStyle w:val="25"/>
        <w:spacing w:before="312" w:beforeLines="100" w:after="312" w:afterLines="100"/>
        <w:jc w:val="center"/>
        <w:outlineLvl w:val="3"/>
        <w:rPr>
          <w:color w:val="auto"/>
          <w:szCs w:val="24"/>
          <w:highlight w:val="none"/>
          <w:rPrChange w:id="11171" w:author="辽宁亿恩-赵军" w:date="2026-09-04T13:50:52Z">
            <w:rPr>
              <w:szCs w:val="24"/>
            </w:rPr>
          </w:rPrChange>
        </w:rPr>
      </w:pPr>
      <w:bookmarkStart w:id="813" w:name="_Toc122603080"/>
      <w:r>
        <w:rPr>
          <w:rFonts w:hint="eastAsia"/>
          <w:color w:val="auto"/>
          <w:szCs w:val="24"/>
          <w:highlight w:val="none"/>
          <w:rPrChange w:id="11172" w:author="辽宁亿恩-赵军" w:date="2026-09-04T13:50:52Z">
            <w:rPr>
              <w:rFonts w:hint="eastAsia"/>
              <w:szCs w:val="24"/>
            </w:rPr>
          </w:rPrChange>
        </w:rPr>
        <w:t>1-3 项目管理机构主要人员表</w:t>
      </w:r>
      <w:bookmarkEnd w:id="813"/>
    </w:p>
    <w:tbl>
      <w:tblPr>
        <w:tblStyle w:val="17"/>
        <w:tblW w:w="13835"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0"/>
        <w:gridCol w:w="1220"/>
        <w:gridCol w:w="790"/>
        <w:gridCol w:w="510"/>
        <w:gridCol w:w="720"/>
        <w:gridCol w:w="720"/>
        <w:gridCol w:w="925"/>
        <w:gridCol w:w="992"/>
        <w:gridCol w:w="366"/>
        <w:gridCol w:w="670"/>
        <w:gridCol w:w="584"/>
        <w:gridCol w:w="1123"/>
        <w:gridCol w:w="957"/>
        <w:gridCol w:w="957"/>
        <w:gridCol w:w="961"/>
        <w:gridCol w:w="1080"/>
        <w:gridCol w:w="900"/>
      </w:tblGrid>
      <w:tr w14:paraId="057B0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restart"/>
            <w:tcBorders>
              <w:top w:val="single" w:color="auto" w:sz="4" w:space="0"/>
              <w:left w:val="single" w:color="auto" w:sz="4" w:space="0"/>
              <w:bottom w:val="single" w:color="auto" w:sz="4" w:space="0"/>
              <w:right w:val="single" w:color="auto" w:sz="4" w:space="0"/>
            </w:tcBorders>
            <w:vAlign w:val="center"/>
          </w:tcPr>
          <w:p w14:paraId="76F08CBD">
            <w:pPr>
              <w:jc w:val="center"/>
              <w:rPr>
                <w:color w:val="auto"/>
                <w:szCs w:val="21"/>
                <w:highlight w:val="none"/>
                <w:rPrChange w:id="11173" w:author="辽宁亿恩-赵军" w:date="2026-09-04T13:50:52Z">
                  <w:rPr>
                    <w:szCs w:val="21"/>
                  </w:rPr>
                </w:rPrChange>
              </w:rPr>
            </w:pPr>
            <w:r>
              <w:rPr>
                <w:rFonts w:hint="eastAsia" w:cs="宋体"/>
                <w:color w:val="auto"/>
                <w:szCs w:val="21"/>
                <w:highlight w:val="none"/>
                <w:lang w:bidi="ar"/>
                <w:rPrChange w:id="11174" w:author="辽宁亿恩-赵军" w:date="2026-09-04T13:50:52Z">
                  <w:rPr>
                    <w:rFonts w:hint="eastAsia" w:cs="宋体"/>
                    <w:szCs w:val="21"/>
                    <w:lang w:bidi="ar"/>
                  </w:rPr>
                </w:rPrChange>
              </w:rPr>
              <w:t>序号</w:t>
            </w:r>
          </w:p>
        </w:tc>
        <w:tc>
          <w:tcPr>
            <w:tcW w:w="1220" w:type="dxa"/>
            <w:vMerge w:val="restart"/>
            <w:tcBorders>
              <w:top w:val="single" w:color="auto" w:sz="4" w:space="0"/>
              <w:left w:val="single" w:color="auto" w:sz="4" w:space="0"/>
              <w:bottom w:val="single" w:color="auto" w:sz="4" w:space="0"/>
              <w:right w:val="single" w:color="auto" w:sz="4" w:space="0"/>
            </w:tcBorders>
            <w:vAlign w:val="center"/>
          </w:tcPr>
          <w:p w14:paraId="055422BA">
            <w:pPr>
              <w:jc w:val="center"/>
              <w:rPr>
                <w:rFonts w:hint="eastAsia" w:ascii="宋体" w:hAnsi="宋体" w:cs="宋体"/>
                <w:color w:val="auto"/>
                <w:szCs w:val="21"/>
                <w:highlight w:val="none"/>
                <w:rPrChange w:id="11175"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176" w:author="辽宁亿恩-赵军" w:date="2026-09-04T13:50:52Z">
                  <w:rPr>
                    <w:rFonts w:hint="eastAsia" w:ascii="宋体" w:hAnsi="宋体" w:cs="宋体"/>
                    <w:szCs w:val="21"/>
                    <w:lang w:bidi="ar"/>
                  </w:rPr>
                </w:rPrChange>
              </w:rPr>
              <w:t>岗位</w:t>
            </w:r>
          </w:p>
          <w:p w14:paraId="07C4FAFD">
            <w:pPr>
              <w:jc w:val="center"/>
              <w:rPr>
                <w:color w:val="auto"/>
                <w:szCs w:val="21"/>
                <w:highlight w:val="none"/>
                <w:rPrChange w:id="11177" w:author="辽宁亿恩-赵军" w:date="2026-09-04T13:50:52Z">
                  <w:rPr>
                    <w:szCs w:val="21"/>
                  </w:rPr>
                </w:rPrChange>
              </w:rPr>
            </w:pPr>
            <w:r>
              <w:rPr>
                <w:rFonts w:hint="eastAsia" w:cs="宋体"/>
                <w:color w:val="auto"/>
                <w:szCs w:val="21"/>
                <w:highlight w:val="none"/>
                <w:lang w:bidi="ar"/>
                <w:rPrChange w:id="11178" w:author="辽宁亿恩-赵军" w:date="2026-09-04T13:50:52Z">
                  <w:rPr>
                    <w:rFonts w:hint="eastAsia" w:cs="宋体"/>
                    <w:szCs w:val="21"/>
                    <w:lang w:bidi="ar"/>
                  </w:rPr>
                </w:rPrChange>
              </w:rPr>
              <w:t>（职务）</w:t>
            </w:r>
          </w:p>
        </w:tc>
        <w:tc>
          <w:tcPr>
            <w:tcW w:w="790" w:type="dxa"/>
            <w:vMerge w:val="restart"/>
            <w:tcBorders>
              <w:top w:val="single" w:color="auto" w:sz="4" w:space="0"/>
              <w:left w:val="single" w:color="auto" w:sz="4" w:space="0"/>
              <w:bottom w:val="single" w:color="auto" w:sz="4" w:space="0"/>
              <w:right w:val="single" w:color="auto" w:sz="4" w:space="0"/>
            </w:tcBorders>
            <w:vAlign w:val="center"/>
          </w:tcPr>
          <w:p w14:paraId="2ADD5EFA">
            <w:pPr>
              <w:spacing w:line="240" w:lineRule="exact"/>
              <w:jc w:val="center"/>
              <w:rPr>
                <w:color w:val="auto"/>
                <w:szCs w:val="21"/>
                <w:highlight w:val="none"/>
                <w:rPrChange w:id="11179" w:author="辽宁亿恩-赵军" w:date="2026-09-04T13:50:52Z">
                  <w:rPr>
                    <w:szCs w:val="21"/>
                  </w:rPr>
                </w:rPrChange>
              </w:rPr>
            </w:pPr>
            <w:r>
              <w:rPr>
                <w:rFonts w:hint="eastAsia" w:cs="宋体"/>
                <w:color w:val="auto"/>
                <w:szCs w:val="21"/>
                <w:highlight w:val="none"/>
                <w:lang w:bidi="ar"/>
                <w:rPrChange w:id="11180" w:author="辽宁亿恩-赵军" w:date="2026-09-04T13:50:52Z">
                  <w:rPr>
                    <w:rFonts w:hint="eastAsia" w:cs="宋体"/>
                    <w:szCs w:val="21"/>
                    <w:lang w:bidi="ar"/>
                  </w:rPr>
                </w:rPrChange>
              </w:rPr>
              <w:t>姓名</w:t>
            </w:r>
          </w:p>
        </w:tc>
        <w:tc>
          <w:tcPr>
            <w:tcW w:w="510" w:type="dxa"/>
            <w:vMerge w:val="restart"/>
            <w:tcBorders>
              <w:top w:val="single" w:color="auto" w:sz="4" w:space="0"/>
              <w:left w:val="single" w:color="auto" w:sz="4" w:space="0"/>
              <w:bottom w:val="single" w:color="auto" w:sz="4" w:space="0"/>
              <w:right w:val="single" w:color="auto" w:sz="4" w:space="0"/>
            </w:tcBorders>
            <w:vAlign w:val="center"/>
          </w:tcPr>
          <w:p w14:paraId="099176F6">
            <w:pPr>
              <w:spacing w:line="240" w:lineRule="exact"/>
              <w:jc w:val="center"/>
              <w:rPr>
                <w:color w:val="auto"/>
                <w:szCs w:val="21"/>
                <w:highlight w:val="none"/>
                <w:rPrChange w:id="11181" w:author="辽宁亿恩-赵军" w:date="2026-09-04T13:50:52Z">
                  <w:rPr>
                    <w:szCs w:val="21"/>
                  </w:rPr>
                </w:rPrChange>
              </w:rPr>
            </w:pPr>
            <w:r>
              <w:rPr>
                <w:rFonts w:hint="eastAsia" w:cs="宋体"/>
                <w:color w:val="auto"/>
                <w:szCs w:val="21"/>
                <w:highlight w:val="none"/>
                <w:lang w:bidi="ar"/>
                <w:rPrChange w:id="11182" w:author="辽宁亿恩-赵军" w:date="2026-09-04T13:50:52Z">
                  <w:rPr>
                    <w:rFonts w:hint="eastAsia" w:cs="宋体"/>
                    <w:szCs w:val="21"/>
                    <w:lang w:bidi="ar"/>
                  </w:rPr>
                </w:rPrChange>
              </w:rPr>
              <w:t>性别</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2C8D828D">
            <w:pPr>
              <w:spacing w:line="240" w:lineRule="exact"/>
              <w:jc w:val="center"/>
              <w:rPr>
                <w:color w:val="auto"/>
                <w:szCs w:val="21"/>
                <w:highlight w:val="none"/>
                <w:rPrChange w:id="11183" w:author="辽宁亿恩-赵军" w:date="2026-09-04T13:50:52Z">
                  <w:rPr>
                    <w:szCs w:val="21"/>
                  </w:rPr>
                </w:rPrChange>
              </w:rPr>
            </w:pPr>
            <w:r>
              <w:rPr>
                <w:rFonts w:hint="eastAsia" w:cs="宋体"/>
                <w:color w:val="auto"/>
                <w:szCs w:val="21"/>
                <w:highlight w:val="none"/>
                <w:lang w:bidi="ar"/>
                <w:rPrChange w:id="11184" w:author="辽宁亿恩-赵军" w:date="2026-09-04T13:50:52Z">
                  <w:rPr>
                    <w:rFonts w:hint="eastAsia" w:cs="宋体"/>
                    <w:szCs w:val="21"/>
                    <w:lang w:bidi="ar"/>
                  </w:rPr>
                </w:rPrChange>
              </w:rPr>
              <w:t>年龄</w:t>
            </w:r>
          </w:p>
        </w:tc>
        <w:tc>
          <w:tcPr>
            <w:tcW w:w="720" w:type="dxa"/>
            <w:vMerge w:val="restart"/>
            <w:tcBorders>
              <w:top w:val="single" w:color="auto" w:sz="4" w:space="0"/>
              <w:left w:val="single" w:color="auto" w:sz="4" w:space="0"/>
              <w:bottom w:val="single" w:color="auto" w:sz="4" w:space="0"/>
              <w:right w:val="single" w:color="auto" w:sz="4" w:space="0"/>
            </w:tcBorders>
            <w:vAlign w:val="center"/>
          </w:tcPr>
          <w:p w14:paraId="4BD62421">
            <w:pPr>
              <w:spacing w:line="240" w:lineRule="exact"/>
              <w:jc w:val="center"/>
              <w:rPr>
                <w:color w:val="auto"/>
                <w:szCs w:val="21"/>
                <w:highlight w:val="none"/>
                <w:rPrChange w:id="11185" w:author="辽宁亿恩-赵军" w:date="2026-09-04T13:50:52Z">
                  <w:rPr>
                    <w:szCs w:val="21"/>
                  </w:rPr>
                </w:rPrChange>
              </w:rPr>
            </w:pPr>
            <w:r>
              <w:rPr>
                <w:rFonts w:hint="eastAsia" w:cs="宋体"/>
                <w:color w:val="auto"/>
                <w:szCs w:val="21"/>
                <w:highlight w:val="none"/>
                <w:lang w:bidi="ar"/>
                <w:rPrChange w:id="11186" w:author="辽宁亿恩-赵军" w:date="2026-09-04T13:50:52Z">
                  <w:rPr>
                    <w:rFonts w:hint="eastAsia" w:cs="宋体"/>
                    <w:szCs w:val="21"/>
                    <w:lang w:bidi="ar"/>
                  </w:rPr>
                </w:rPrChange>
              </w:rPr>
              <w:t>学历</w:t>
            </w:r>
          </w:p>
        </w:tc>
        <w:tc>
          <w:tcPr>
            <w:tcW w:w="925" w:type="dxa"/>
            <w:vMerge w:val="restart"/>
            <w:tcBorders>
              <w:top w:val="single" w:color="auto" w:sz="4" w:space="0"/>
              <w:left w:val="single" w:color="auto" w:sz="4" w:space="0"/>
              <w:bottom w:val="single" w:color="auto" w:sz="4" w:space="0"/>
              <w:right w:val="single" w:color="auto" w:sz="4" w:space="0"/>
            </w:tcBorders>
            <w:vAlign w:val="center"/>
          </w:tcPr>
          <w:p w14:paraId="7134D5B6">
            <w:pPr>
              <w:spacing w:line="240" w:lineRule="exact"/>
              <w:jc w:val="center"/>
              <w:rPr>
                <w:color w:val="auto"/>
                <w:szCs w:val="21"/>
                <w:highlight w:val="none"/>
                <w:rPrChange w:id="11187" w:author="辽宁亿恩-赵军" w:date="2026-09-04T13:50:52Z">
                  <w:rPr>
                    <w:szCs w:val="21"/>
                  </w:rPr>
                </w:rPrChange>
              </w:rPr>
            </w:pPr>
            <w:r>
              <w:rPr>
                <w:rFonts w:hint="eastAsia" w:cs="宋体"/>
                <w:color w:val="auto"/>
                <w:szCs w:val="21"/>
                <w:highlight w:val="none"/>
                <w:lang w:bidi="ar"/>
                <w:rPrChange w:id="11188" w:author="辽宁亿恩-赵军" w:date="2026-09-04T13:50:52Z">
                  <w:rPr>
                    <w:rFonts w:hint="eastAsia" w:cs="宋体"/>
                    <w:szCs w:val="21"/>
                    <w:lang w:bidi="ar"/>
                  </w:rPr>
                </w:rPrChange>
              </w:rPr>
              <w:t>所学专业</w:t>
            </w:r>
          </w:p>
        </w:tc>
        <w:tc>
          <w:tcPr>
            <w:tcW w:w="992" w:type="dxa"/>
            <w:vMerge w:val="restart"/>
            <w:tcBorders>
              <w:top w:val="single" w:color="auto" w:sz="4" w:space="0"/>
              <w:left w:val="single" w:color="auto" w:sz="4" w:space="0"/>
              <w:bottom w:val="single" w:color="auto" w:sz="4" w:space="0"/>
              <w:right w:val="single" w:color="auto" w:sz="4" w:space="0"/>
            </w:tcBorders>
            <w:vAlign w:val="center"/>
          </w:tcPr>
          <w:p w14:paraId="12F78B26">
            <w:pPr>
              <w:jc w:val="center"/>
              <w:rPr>
                <w:color w:val="auto"/>
                <w:szCs w:val="21"/>
                <w:highlight w:val="none"/>
                <w:rPrChange w:id="11189" w:author="辽宁亿恩-赵军" w:date="2026-09-04T13:50:52Z">
                  <w:rPr>
                    <w:szCs w:val="21"/>
                  </w:rPr>
                </w:rPrChange>
              </w:rPr>
            </w:pPr>
            <w:r>
              <w:rPr>
                <w:rFonts w:hint="eastAsia" w:cs="宋体"/>
                <w:color w:val="auto"/>
                <w:szCs w:val="21"/>
                <w:highlight w:val="none"/>
                <w:lang w:bidi="ar"/>
                <w:rPrChange w:id="11190" w:author="辽宁亿恩-赵军" w:date="2026-09-04T13:50:52Z">
                  <w:rPr>
                    <w:rFonts w:hint="eastAsia" w:cs="宋体"/>
                    <w:szCs w:val="21"/>
                    <w:lang w:bidi="ar"/>
                  </w:rPr>
                </w:rPrChange>
              </w:rPr>
              <w:t>专业工作年限</w:t>
            </w:r>
          </w:p>
        </w:tc>
        <w:tc>
          <w:tcPr>
            <w:tcW w:w="1620" w:type="dxa"/>
            <w:gridSpan w:val="3"/>
            <w:tcBorders>
              <w:top w:val="single" w:color="auto" w:sz="4" w:space="0"/>
              <w:left w:val="single" w:color="auto" w:sz="4" w:space="0"/>
              <w:bottom w:val="single" w:color="auto" w:sz="4" w:space="0"/>
              <w:right w:val="single" w:color="auto" w:sz="4" w:space="0"/>
            </w:tcBorders>
            <w:vAlign w:val="center"/>
          </w:tcPr>
          <w:p w14:paraId="3DA1F72A">
            <w:pPr>
              <w:jc w:val="center"/>
              <w:rPr>
                <w:color w:val="auto"/>
                <w:szCs w:val="21"/>
                <w:highlight w:val="none"/>
                <w:rPrChange w:id="11191" w:author="辽宁亿恩-赵军" w:date="2026-09-04T13:50:52Z">
                  <w:rPr>
                    <w:szCs w:val="21"/>
                  </w:rPr>
                </w:rPrChange>
              </w:rPr>
            </w:pPr>
            <w:r>
              <w:rPr>
                <w:rFonts w:hint="eastAsia" w:cs="宋体"/>
                <w:color w:val="auto"/>
                <w:szCs w:val="21"/>
                <w:highlight w:val="none"/>
                <w:lang w:bidi="ar"/>
                <w:rPrChange w:id="11192" w:author="辽宁亿恩-赵军" w:date="2026-09-04T13:50:52Z">
                  <w:rPr>
                    <w:rFonts w:hint="eastAsia" w:cs="宋体"/>
                    <w:szCs w:val="21"/>
                    <w:lang w:bidi="ar"/>
                  </w:rPr>
                </w:rPrChange>
              </w:rPr>
              <w:t>专业技术职称</w:t>
            </w:r>
          </w:p>
        </w:tc>
        <w:tc>
          <w:tcPr>
            <w:tcW w:w="3998" w:type="dxa"/>
            <w:gridSpan w:val="4"/>
            <w:tcBorders>
              <w:top w:val="single" w:color="auto" w:sz="4" w:space="0"/>
              <w:left w:val="single" w:color="auto" w:sz="4" w:space="0"/>
              <w:bottom w:val="single" w:color="auto" w:sz="4" w:space="0"/>
              <w:right w:val="single" w:color="auto" w:sz="4" w:space="0"/>
            </w:tcBorders>
            <w:vAlign w:val="center"/>
          </w:tcPr>
          <w:p w14:paraId="0993CF3E">
            <w:pPr>
              <w:spacing w:line="420" w:lineRule="exact"/>
              <w:jc w:val="center"/>
              <w:rPr>
                <w:color w:val="auto"/>
                <w:szCs w:val="21"/>
                <w:highlight w:val="none"/>
                <w:rPrChange w:id="11193" w:author="辽宁亿恩-赵军" w:date="2026-09-04T13:50:52Z">
                  <w:rPr>
                    <w:szCs w:val="21"/>
                  </w:rPr>
                </w:rPrChange>
              </w:rPr>
            </w:pPr>
            <w:r>
              <w:rPr>
                <w:rFonts w:hint="eastAsia" w:ascii="宋体" w:hAnsi="宋体" w:cs="宋体"/>
                <w:color w:val="auto"/>
                <w:szCs w:val="21"/>
                <w:highlight w:val="none"/>
                <w:lang w:bidi="ar"/>
                <w:rPrChange w:id="11194" w:author="辽宁亿恩-赵军" w:date="2026-09-04T13:50:52Z">
                  <w:rPr>
                    <w:rFonts w:hint="eastAsia" w:ascii="宋体" w:hAnsi="宋体" w:cs="宋体"/>
                    <w:szCs w:val="21"/>
                    <w:lang w:bidi="ar"/>
                  </w:rPr>
                </w:rPrChange>
              </w:rPr>
              <w:t>执业或职业资格证明</w:t>
            </w:r>
          </w:p>
        </w:tc>
        <w:tc>
          <w:tcPr>
            <w:tcW w:w="1080" w:type="dxa"/>
            <w:vMerge w:val="restart"/>
            <w:tcBorders>
              <w:top w:val="single" w:color="auto" w:sz="4" w:space="0"/>
              <w:left w:val="single" w:color="auto" w:sz="4" w:space="0"/>
              <w:bottom w:val="single" w:color="auto" w:sz="4" w:space="0"/>
              <w:right w:val="single" w:color="auto" w:sz="4" w:space="0"/>
            </w:tcBorders>
            <w:vAlign w:val="center"/>
          </w:tcPr>
          <w:p w14:paraId="06822DDB">
            <w:pPr>
              <w:spacing w:line="420" w:lineRule="exact"/>
              <w:jc w:val="center"/>
              <w:rPr>
                <w:color w:val="auto"/>
                <w:szCs w:val="21"/>
                <w:highlight w:val="none"/>
                <w:rPrChange w:id="11195" w:author="辽宁亿恩-赵军" w:date="2026-09-04T13:50:52Z">
                  <w:rPr>
                    <w:szCs w:val="21"/>
                  </w:rPr>
                </w:rPrChange>
              </w:rPr>
            </w:pPr>
            <w:r>
              <w:rPr>
                <w:rFonts w:hint="eastAsia" w:ascii="宋体" w:hAnsi="宋体" w:cs="宋体"/>
                <w:color w:val="auto"/>
                <w:szCs w:val="21"/>
                <w:highlight w:val="none"/>
                <w:lang w:bidi="ar"/>
                <w:rPrChange w:id="11196" w:author="辽宁亿恩-赵军" w:date="2026-09-04T13:50:52Z">
                  <w:rPr>
                    <w:rFonts w:hint="eastAsia" w:ascii="宋体" w:hAnsi="宋体" w:cs="宋体"/>
                    <w:szCs w:val="21"/>
                    <w:lang w:bidi="ar"/>
                  </w:rPr>
                </w:rPrChange>
              </w:rPr>
              <w:t>社会保险</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4B25E41A">
            <w:pPr>
              <w:spacing w:line="420" w:lineRule="exact"/>
              <w:jc w:val="center"/>
              <w:rPr>
                <w:color w:val="auto"/>
                <w:szCs w:val="21"/>
                <w:highlight w:val="none"/>
                <w:rPrChange w:id="11197" w:author="辽宁亿恩-赵军" w:date="2026-09-04T13:50:52Z">
                  <w:rPr>
                    <w:szCs w:val="21"/>
                  </w:rPr>
                </w:rPrChange>
              </w:rPr>
            </w:pPr>
            <w:r>
              <w:rPr>
                <w:rFonts w:hint="eastAsia" w:cs="宋体"/>
                <w:color w:val="auto"/>
                <w:szCs w:val="21"/>
                <w:highlight w:val="none"/>
                <w:lang w:bidi="ar"/>
                <w:rPrChange w:id="11198" w:author="辽宁亿恩-赵军" w:date="2026-09-04T13:50:52Z">
                  <w:rPr>
                    <w:rFonts w:hint="eastAsia" w:cs="宋体"/>
                    <w:szCs w:val="21"/>
                    <w:lang w:bidi="ar"/>
                  </w:rPr>
                </w:rPrChange>
              </w:rPr>
              <w:t>执业或</w:t>
            </w:r>
          </w:p>
          <w:p w14:paraId="07ACA678">
            <w:pPr>
              <w:spacing w:line="420" w:lineRule="exact"/>
              <w:jc w:val="center"/>
              <w:rPr>
                <w:color w:val="auto"/>
                <w:szCs w:val="21"/>
                <w:highlight w:val="none"/>
                <w:vertAlign w:val="superscript"/>
                <w:rPrChange w:id="11199" w:author="辽宁亿恩-赵军" w:date="2026-09-04T13:50:52Z">
                  <w:rPr>
                    <w:szCs w:val="21"/>
                    <w:vertAlign w:val="superscript"/>
                  </w:rPr>
                </w:rPrChange>
              </w:rPr>
            </w:pPr>
            <w:r>
              <w:rPr>
                <w:rFonts w:hint="eastAsia" w:cs="宋体"/>
                <w:color w:val="auto"/>
                <w:szCs w:val="21"/>
                <w:highlight w:val="none"/>
                <w:lang w:bidi="ar"/>
                <w:rPrChange w:id="11200" w:author="辽宁亿恩-赵军" w:date="2026-09-04T13:50:52Z">
                  <w:rPr>
                    <w:rFonts w:hint="eastAsia" w:cs="宋体"/>
                    <w:szCs w:val="21"/>
                    <w:lang w:bidi="ar"/>
                  </w:rPr>
                </w:rPrChange>
              </w:rPr>
              <w:t>职业单位</w:t>
            </w:r>
          </w:p>
        </w:tc>
      </w:tr>
      <w:tr w14:paraId="134D6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0" w:type="dxa"/>
            <w:vMerge w:val="continue"/>
            <w:tcBorders>
              <w:top w:val="single" w:color="auto" w:sz="4" w:space="0"/>
              <w:left w:val="single" w:color="auto" w:sz="4" w:space="0"/>
              <w:bottom w:val="single" w:color="auto" w:sz="4" w:space="0"/>
              <w:right w:val="single" w:color="auto" w:sz="4" w:space="0"/>
            </w:tcBorders>
            <w:vAlign w:val="center"/>
          </w:tcPr>
          <w:p w14:paraId="5BF1FA33">
            <w:pPr>
              <w:rPr>
                <w:color w:val="auto"/>
                <w:sz w:val="20"/>
                <w:szCs w:val="20"/>
                <w:highlight w:val="none"/>
                <w:rPrChange w:id="11201" w:author="辽宁亿恩-赵军" w:date="2026-09-04T13:50:52Z">
                  <w:rPr>
                    <w:sz w:val="20"/>
                    <w:szCs w:val="20"/>
                  </w:rPr>
                </w:rPrChange>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14:paraId="6D1857EF">
            <w:pPr>
              <w:rPr>
                <w:color w:val="auto"/>
                <w:sz w:val="20"/>
                <w:szCs w:val="20"/>
                <w:highlight w:val="none"/>
                <w:rPrChange w:id="11202" w:author="辽宁亿恩-赵军" w:date="2026-09-04T13:50:52Z">
                  <w:rPr>
                    <w:sz w:val="20"/>
                    <w:szCs w:val="20"/>
                  </w:rPr>
                </w:rPrChange>
              </w:rPr>
            </w:pPr>
          </w:p>
        </w:tc>
        <w:tc>
          <w:tcPr>
            <w:tcW w:w="790" w:type="dxa"/>
            <w:vMerge w:val="continue"/>
            <w:tcBorders>
              <w:top w:val="single" w:color="auto" w:sz="4" w:space="0"/>
              <w:left w:val="single" w:color="auto" w:sz="4" w:space="0"/>
              <w:bottom w:val="single" w:color="auto" w:sz="4" w:space="0"/>
              <w:right w:val="single" w:color="auto" w:sz="4" w:space="0"/>
            </w:tcBorders>
            <w:vAlign w:val="center"/>
          </w:tcPr>
          <w:p w14:paraId="59F24AC2">
            <w:pPr>
              <w:rPr>
                <w:color w:val="auto"/>
                <w:sz w:val="20"/>
                <w:szCs w:val="20"/>
                <w:highlight w:val="none"/>
                <w:rPrChange w:id="11203" w:author="辽宁亿恩-赵军" w:date="2026-09-04T13:50:52Z">
                  <w:rPr>
                    <w:sz w:val="20"/>
                    <w:szCs w:val="20"/>
                  </w:rPr>
                </w:rPrChange>
              </w:rPr>
            </w:pPr>
          </w:p>
        </w:tc>
        <w:tc>
          <w:tcPr>
            <w:tcW w:w="510" w:type="dxa"/>
            <w:vMerge w:val="continue"/>
            <w:tcBorders>
              <w:top w:val="single" w:color="auto" w:sz="4" w:space="0"/>
              <w:left w:val="single" w:color="auto" w:sz="4" w:space="0"/>
              <w:bottom w:val="single" w:color="auto" w:sz="4" w:space="0"/>
              <w:right w:val="single" w:color="auto" w:sz="4" w:space="0"/>
            </w:tcBorders>
            <w:vAlign w:val="center"/>
          </w:tcPr>
          <w:p w14:paraId="3F2AD3B6">
            <w:pPr>
              <w:rPr>
                <w:color w:val="auto"/>
                <w:sz w:val="20"/>
                <w:szCs w:val="20"/>
                <w:highlight w:val="none"/>
                <w:rPrChange w:id="11204" w:author="辽宁亿恩-赵军" w:date="2026-09-04T13:50:52Z">
                  <w:rPr>
                    <w:sz w:val="20"/>
                    <w:szCs w:val="20"/>
                  </w:rPr>
                </w:rPrChang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6908C1C9">
            <w:pPr>
              <w:rPr>
                <w:color w:val="auto"/>
                <w:sz w:val="20"/>
                <w:szCs w:val="20"/>
                <w:highlight w:val="none"/>
                <w:rPrChange w:id="11205" w:author="辽宁亿恩-赵军" w:date="2026-09-04T13:50:52Z">
                  <w:rPr>
                    <w:sz w:val="20"/>
                    <w:szCs w:val="20"/>
                  </w:rPr>
                </w:rPrChange>
              </w:rPr>
            </w:pPr>
          </w:p>
        </w:tc>
        <w:tc>
          <w:tcPr>
            <w:tcW w:w="720" w:type="dxa"/>
            <w:vMerge w:val="continue"/>
            <w:tcBorders>
              <w:top w:val="single" w:color="auto" w:sz="4" w:space="0"/>
              <w:left w:val="single" w:color="auto" w:sz="4" w:space="0"/>
              <w:bottom w:val="single" w:color="auto" w:sz="4" w:space="0"/>
              <w:right w:val="single" w:color="auto" w:sz="4" w:space="0"/>
            </w:tcBorders>
            <w:vAlign w:val="center"/>
          </w:tcPr>
          <w:p w14:paraId="0FFF1F9A">
            <w:pPr>
              <w:rPr>
                <w:color w:val="auto"/>
                <w:sz w:val="20"/>
                <w:szCs w:val="20"/>
                <w:highlight w:val="none"/>
                <w:rPrChange w:id="11206" w:author="辽宁亿恩-赵军" w:date="2026-09-04T13:50:52Z">
                  <w:rPr>
                    <w:sz w:val="20"/>
                    <w:szCs w:val="20"/>
                  </w:rPr>
                </w:rPrChange>
              </w:rPr>
            </w:pPr>
          </w:p>
        </w:tc>
        <w:tc>
          <w:tcPr>
            <w:tcW w:w="925" w:type="dxa"/>
            <w:vMerge w:val="continue"/>
            <w:tcBorders>
              <w:top w:val="single" w:color="auto" w:sz="4" w:space="0"/>
              <w:left w:val="single" w:color="auto" w:sz="4" w:space="0"/>
              <w:bottom w:val="single" w:color="auto" w:sz="4" w:space="0"/>
              <w:right w:val="single" w:color="auto" w:sz="4" w:space="0"/>
            </w:tcBorders>
            <w:vAlign w:val="center"/>
          </w:tcPr>
          <w:p w14:paraId="496C19C8">
            <w:pPr>
              <w:rPr>
                <w:color w:val="auto"/>
                <w:sz w:val="20"/>
                <w:szCs w:val="20"/>
                <w:highlight w:val="none"/>
                <w:rPrChange w:id="11207" w:author="辽宁亿恩-赵军" w:date="2026-09-04T13:50:52Z">
                  <w:rPr>
                    <w:sz w:val="20"/>
                    <w:szCs w:val="20"/>
                  </w:rPr>
                </w:rPrChange>
              </w:rPr>
            </w:pPr>
          </w:p>
        </w:tc>
        <w:tc>
          <w:tcPr>
            <w:tcW w:w="992" w:type="dxa"/>
            <w:vMerge w:val="continue"/>
            <w:tcBorders>
              <w:top w:val="single" w:color="auto" w:sz="4" w:space="0"/>
              <w:left w:val="single" w:color="auto" w:sz="4" w:space="0"/>
              <w:bottom w:val="single" w:color="auto" w:sz="4" w:space="0"/>
              <w:right w:val="single" w:color="auto" w:sz="4" w:space="0"/>
            </w:tcBorders>
            <w:vAlign w:val="center"/>
          </w:tcPr>
          <w:p w14:paraId="5325E865">
            <w:pPr>
              <w:rPr>
                <w:color w:val="auto"/>
                <w:sz w:val="20"/>
                <w:szCs w:val="20"/>
                <w:highlight w:val="none"/>
                <w:rPrChange w:id="11208" w:author="辽宁亿恩-赵军" w:date="2026-09-04T13:50:52Z">
                  <w:rPr>
                    <w:sz w:val="20"/>
                    <w:szCs w:val="20"/>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70514341">
            <w:pPr>
              <w:jc w:val="center"/>
              <w:rPr>
                <w:color w:val="auto"/>
                <w:szCs w:val="21"/>
                <w:highlight w:val="none"/>
                <w:rPrChange w:id="11209" w:author="辽宁亿恩-赵军" w:date="2026-09-04T13:50:52Z">
                  <w:rPr>
                    <w:szCs w:val="21"/>
                  </w:rPr>
                </w:rPrChange>
              </w:rPr>
            </w:pPr>
            <w:r>
              <w:rPr>
                <w:rFonts w:hint="eastAsia" w:cs="宋体"/>
                <w:color w:val="auto"/>
                <w:szCs w:val="21"/>
                <w:highlight w:val="none"/>
                <w:lang w:bidi="ar"/>
                <w:rPrChange w:id="11210" w:author="辽宁亿恩-赵军" w:date="2026-09-04T13:50:52Z">
                  <w:rPr>
                    <w:rFonts w:hint="eastAsia" w:cs="宋体"/>
                    <w:szCs w:val="21"/>
                    <w:lang w:bidi="ar"/>
                  </w:rPr>
                </w:rPrChange>
              </w:rPr>
              <w:t>级别</w:t>
            </w:r>
          </w:p>
        </w:tc>
        <w:tc>
          <w:tcPr>
            <w:tcW w:w="670" w:type="dxa"/>
            <w:tcBorders>
              <w:top w:val="single" w:color="auto" w:sz="4" w:space="0"/>
              <w:left w:val="single" w:color="auto" w:sz="4" w:space="0"/>
              <w:bottom w:val="single" w:color="auto" w:sz="4" w:space="0"/>
              <w:right w:val="single" w:color="auto" w:sz="4" w:space="0"/>
            </w:tcBorders>
            <w:vAlign w:val="center"/>
          </w:tcPr>
          <w:p w14:paraId="788E0946">
            <w:pPr>
              <w:jc w:val="center"/>
              <w:rPr>
                <w:color w:val="auto"/>
                <w:szCs w:val="21"/>
                <w:highlight w:val="none"/>
                <w:rPrChange w:id="11211" w:author="辽宁亿恩-赵军" w:date="2026-09-04T13:50:52Z">
                  <w:rPr>
                    <w:szCs w:val="21"/>
                  </w:rPr>
                </w:rPrChange>
              </w:rPr>
            </w:pPr>
            <w:r>
              <w:rPr>
                <w:rFonts w:hint="eastAsia" w:cs="宋体"/>
                <w:color w:val="auto"/>
                <w:szCs w:val="21"/>
                <w:highlight w:val="none"/>
                <w:lang w:bidi="ar"/>
                <w:rPrChange w:id="11212" w:author="辽宁亿恩-赵军" w:date="2026-09-04T13:50:52Z">
                  <w:rPr>
                    <w:rFonts w:hint="eastAsia" w:cs="宋体"/>
                    <w:szCs w:val="21"/>
                    <w:lang w:bidi="ar"/>
                  </w:rPr>
                </w:rPrChange>
              </w:rPr>
              <w:t>职称专业</w:t>
            </w:r>
          </w:p>
        </w:tc>
        <w:tc>
          <w:tcPr>
            <w:tcW w:w="584" w:type="dxa"/>
            <w:tcBorders>
              <w:top w:val="single" w:color="auto" w:sz="4" w:space="0"/>
              <w:left w:val="single" w:color="auto" w:sz="4" w:space="0"/>
              <w:bottom w:val="single" w:color="auto" w:sz="4" w:space="0"/>
              <w:right w:val="single" w:color="auto" w:sz="4" w:space="0"/>
            </w:tcBorders>
            <w:vAlign w:val="center"/>
          </w:tcPr>
          <w:p w14:paraId="7C06BB96">
            <w:pPr>
              <w:jc w:val="center"/>
              <w:rPr>
                <w:color w:val="auto"/>
                <w:highlight w:val="none"/>
                <w:rPrChange w:id="11213" w:author="辽宁亿恩-赵军" w:date="2026-09-04T13:50:52Z">
                  <w:rPr/>
                </w:rPrChange>
              </w:rPr>
            </w:pPr>
            <w:r>
              <w:rPr>
                <w:rFonts w:hint="eastAsia" w:cs="宋体"/>
                <w:color w:val="auto"/>
                <w:szCs w:val="21"/>
                <w:highlight w:val="none"/>
                <w:lang w:bidi="ar"/>
                <w:rPrChange w:id="11214" w:author="辽宁亿恩-赵军" w:date="2026-09-04T13:50:52Z">
                  <w:rPr>
                    <w:rFonts w:hint="eastAsia" w:cs="宋体"/>
                    <w:szCs w:val="21"/>
                    <w:lang w:bidi="ar"/>
                  </w:rPr>
                </w:rPrChange>
              </w:rPr>
              <w:t>职称专业类别</w:t>
            </w:r>
          </w:p>
        </w:tc>
        <w:tc>
          <w:tcPr>
            <w:tcW w:w="1123" w:type="dxa"/>
            <w:tcBorders>
              <w:top w:val="single" w:color="auto" w:sz="4" w:space="0"/>
              <w:left w:val="single" w:color="auto" w:sz="4" w:space="0"/>
              <w:bottom w:val="single" w:color="auto" w:sz="4" w:space="0"/>
              <w:right w:val="single" w:color="auto" w:sz="4" w:space="0"/>
            </w:tcBorders>
            <w:vAlign w:val="center"/>
          </w:tcPr>
          <w:p w14:paraId="29575EC2">
            <w:pPr>
              <w:jc w:val="center"/>
              <w:rPr>
                <w:rFonts w:hint="eastAsia" w:ascii="宋体" w:hAnsi="宋体" w:cs="宋体"/>
                <w:color w:val="auto"/>
                <w:szCs w:val="21"/>
                <w:highlight w:val="none"/>
                <w:rPrChange w:id="11215"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216" w:author="辽宁亿恩-赵军" w:date="2026-09-04T13:50:52Z">
                  <w:rPr>
                    <w:rFonts w:hint="eastAsia" w:ascii="宋体" w:hAnsi="宋体" w:cs="宋体"/>
                    <w:szCs w:val="21"/>
                    <w:lang w:bidi="ar"/>
                  </w:rPr>
                </w:rPrChange>
              </w:rPr>
              <w:t>证书名称</w:t>
            </w:r>
          </w:p>
        </w:tc>
        <w:tc>
          <w:tcPr>
            <w:tcW w:w="957" w:type="dxa"/>
            <w:tcBorders>
              <w:top w:val="single" w:color="auto" w:sz="4" w:space="0"/>
              <w:left w:val="single" w:color="auto" w:sz="4" w:space="0"/>
              <w:bottom w:val="single" w:color="auto" w:sz="4" w:space="0"/>
              <w:right w:val="single" w:color="auto" w:sz="4" w:space="0"/>
            </w:tcBorders>
            <w:vAlign w:val="center"/>
          </w:tcPr>
          <w:p w14:paraId="17DAF64C">
            <w:pPr>
              <w:jc w:val="center"/>
              <w:rPr>
                <w:rFonts w:hint="eastAsia" w:ascii="宋体" w:hAnsi="宋体" w:cs="宋体"/>
                <w:color w:val="auto"/>
                <w:szCs w:val="21"/>
                <w:highlight w:val="none"/>
                <w:rPrChange w:id="11217"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218" w:author="辽宁亿恩-赵军" w:date="2026-09-04T13:50:52Z">
                  <w:rPr>
                    <w:rFonts w:hint="eastAsia" w:ascii="宋体" w:hAnsi="宋体" w:cs="宋体"/>
                    <w:szCs w:val="21"/>
                    <w:lang w:bidi="ar"/>
                  </w:rPr>
                </w:rPrChange>
              </w:rPr>
              <w:t>级别</w:t>
            </w:r>
          </w:p>
        </w:tc>
        <w:tc>
          <w:tcPr>
            <w:tcW w:w="957" w:type="dxa"/>
            <w:tcBorders>
              <w:top w:val="single" w:color="auto" w:sz="4" w:space="0"/>
              <w:left w:val="single" w:color="auto" w:sz="4" w:space="0"/>
              <w:bottom w:val="single" w:color="auto" w:sz="4" w:space="0"/>
              <w:right w:val="single" w:color="auto" w:sz="4" w:space="0"/>
            </w:tcBorders>
            <w:vAlign w:val="center"/>
          </w:tcPr>
          <w:p w14:paraId="46276F77">
            <w:pPr>
              <w:jc w:val="center"/>
              <w:rPr>
                <w:rFonts w:hint="eastAsia" w:ascii="宋体" w:hAnsi="宋体" w:cs="宋体"/>
                <w:color w:val="auto"/>
                <w:szCs w:val="21"/>
                <w:highlight w:val="none"/>
                <w:rPrChange w:id="11219"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220" w:author="辽宁亿恩-赵军" w:date="2026-09-04T13:50:52Z">
                  <w:rPr>
                    <w:rFonts w:hint="eastAsia" w:ascii="宋体" w:hAnsi="宋体" w:cs="宋体"/>
                    <w:szCs w:val="21"/>
                    <w:lang w:bidi="ar"/>
                  </w:rPr>
                </w:rPrChange>
              </w:rPr>
              <w:t>证号</w:t>
            </w:r>
          </w:p>
        </w:tc>
        <w:tc>
          <w:tcPr>
            <w:tcW w:w="961" w:type="dxa"/>
            <w:tcBorders>
              <w:top w:val="single" w:color="auto" w:sz="4" w:space="0"/>
              <w:left w:val="single" w:color="auto" w:sz="4" w:space="0"/>
              <w:bottom w:val="single" w:color="auto" w:sz="4" w:space="0"/>
              <w:right w:val="single" w:color="auto" w:sz="4" w:space="0"/>
            </w:tcBorders>
            <w:vAlign w:val="center"/>
          </w:tcPr>
          <w:p w14:paraId="71EC085C">
            <w:pPr>
              <w:jc w:val="center"/>
              <w:rPr>
                <w:rFonts w:hint="eastAsia" w:ascii="宋体" w:hAnsi="宋体" w:cs="宋体"/>
                <w:color w:val="auto"/>
                <w:szCs w:val="21"/>
                <w:highlight w:val="none"/>
                <w:rPrChange w:id="11221"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222" w:author="辽宁亿恩-赵军" w:date="2026-09-04T13:50:52Z">
                  <w:rPr>
                    <w:rFonts w:hint="eastAsia" w:ascii="宋体" w:hAnsi="宋体" w:cs="宋体"/>
                    <w:szCs w:val="21"/>
                    <w:lang w:bidi="ar"/>
                  </w:rPr>
                </w:rPrChange>
              </w:rPr>
              <w:t>专业</w:t>
            </w: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0709B35A">
            <w:pPr>
              <w:rPr>
                <w:color w:val="auto"/>
                <w:sz w:val="20"/>
                <w:szCs w:val="20"/>
                <w:highlight w:val="none"/>
                <w:rPrChange w:id="11223" w:author="辽宁亿恩-赵军" w:date="2026-09-04T13:50:52Z">
                  <w:rPr>
                    <w:sz w:val="20"/>
                    <w:szCs w:val="20"/>
                  </w:rPr>
                </w:rPrChange>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1A3235FA">
            <w:pPr>
              <w:rPr>
                <w:color w:val="auto"/>
                <w:sz w:val="20"/>
                <w:szCs w:val="20"/>
                <w:highlight w:val="none"/>
                <w:rPrChange w:id="11224" w:author="辽宁亿恩-赵军" w:date="2026-09-04T13:50:52Z">
                  <w:rPr>
                    <w:sz w:val="20"/>
                    <w:szCs w:val="20"/>
                  </w:rPr>
                </w:rPrChange>
              </w:rPr>
            </w:pPr>
          </w:p>
        </w:tc>
      </w:tr>
      <w:tr w14:paraId="45873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1B6ABC2C">
            <w:pPr>
              <w:jc w:val="center"/>
              <w:rPr>
                <w:rFonts w:hint="eastAsia" w:ascii="宋体" w:hAnsi="宋体" w:cs="宋体"/>
                <w:color w:val="auto"/>
                <w:szCs w:val="21"/>
                <w:highlight w:val="none"/>
                <w:rPrChange w:id="11225" w:author="辽宁亿恩-赵军" w:date="2026-09-04T13:50:52Z">
                  <w:rPr>
                    <w:rFonts w:hint="eastAsia" w:ascii="宋体" w:hAnsi="宋体" w:cs="宋体"/>
                    <w:szCs w:val="21"/>
                  </w:rPr>
                </w:rPrChange>
              </w:rPr>
            </w:pPr>
            <w:r>
              <w:rPr>
                <w:color w:val="auto"/>
                <w:szCs w:val="21"/>
                <w:highlight w:val="none"/>
                <w:lang w:bidi="ar"/>
                <w:rPrChange w:id="11226" w:author="辽宁亿恩-赵军" w:date="2026-09-04T13:50:52Z">
                  <w:rPr>
                    <w:szCs w:val="21"/>
                    <w:lang w:bidi="ar"/>
                  </w:rPr>
                </w:rPrChange>
              </w:rPr>
              <w:t>1</w:t>
            </w:r>
          </w:p>
        </w:tc>
        <w:tc>
          <w:tcPr>
            <w:tcW w:w="1220" w:type="dxa"/>
            <w:tcBorders>
              <w:top w:val="single" w:color="auto" w:sz="4" w:space="0"/>
              <w:left w:val="single" w:color="auto" w:sz="4" w:space="0"/>
              <w:bottom w:val="single" w:color="auto" w:sz="4" w:space="0"/>
              <w:right w:val="single" w:color="auto" w:sz="4" w:space="0"/>
            </w:tcBorders>
            <w:vAlign w:val="center"/>
          </w:tcPr>
          <w:p w14:paraId="68C1AC37">
            <w:pPr>
              <w:jc w:val="center"/>
              <w:rPr>
                <w:color w:val="auto"/>
                <w:szCs w:val="21"/>
                <w:highlight w:val="none"/>
                <w:rPrChange w:id="11227"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68F897B7">
            <w:pPr>
              <w:spacing w:line="240" w:lineRule="exact"/>
              <w:jc w:val="center"/>
              <w:rPr>
                <w:color w:val="auto"/>
                <w:szCs w:val="21"/>
                <w:highlight w:val="none"/>
                <w:rPrChange w:id="11228"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23E12A3D">
            <w:pPr>
              <w:spacing w:line="240" w:lineRule="exact"/>
              <w:jc w:val="center"/>
              <w:rPr>
                <w:color w:val="auto"/>
                <w:szCs w:val="21"/>
                <w:highlight w:val="none"/>
                <w:rPrChange w:id="11229"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101E2913">
            <w:pPr>
              <w:spacing w:line="240" w:lineRule="exact"/>
              <w:jc w:val="center"/>
              <w:rPr>
                <w:color w:val="auto"/>
                <w:szCs w:val="21"/>
                <w:highlight w:val="none"/>
                <w:rPrChange w:id="11230"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01A793E">
            <w:pPr>
              <w:spacing w:line="240" w:lineRule="exact"/>
              <w:jc w:val="center"/>
              <w:rPr>
                <w:color w:val="auto"/>
                <w:szCs w:val="21"/>
                <w:highlight w:val="none"/>
                <w:rPrChange w:id="11231"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42AA3A55">
            <w:pPr>
              <w:spacing w:line="240" w:lineRule="exact"/>
              <w:jc w:val="center"/>
              <w:rPr>
                <w:color w:val="auto"/>
                <w:szCs w:val="21"/>
                <w:highlight w:val="none"/>
                <w:rPrChange w:id="11232"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178C9DA2">
            <w:pPr>
              <w:jc w:val="center"/>
              <w:rPr>
                <w:color w:val="auto"/>
                <w:szCs w:val="21"/>
                <w:highlight w:val="none"/>
                <w:rPrChange w:id="11233"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0887FFA9">
            <w:pPr>
              <w:jc w:val="center"/>
              <w:rPr>
                <w:color w:val="auto"/>
                <w:szCs w:val="21"/>
                <w:highlight w:val="none"/>
                <w:rPrChange w:id="11234"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6467A586">
            <w:pPr>
              <w:jc w:val="center"/>
              <w:rPr>
                <w:color w:val="auto"/>
                <w:szCs w:val="21"/>
                <w:highlight w:val="none"/>
                <w:rPrChange w:id="11235"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7745E92E">
            <w:pPr>
              <w:jc w:val="center"/>
              <w:rPr>
                <w:color w:val="auto"/>
                <w:highlight w:val="none"/>
                <w:rPrChange w:id="11236"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500F924E">
            <w:pPr>
              <w:jc w:val="center"/>
              <w:rPr>
                <w:color w:val="auto"/>
                <w:szCs w:val="21"/>
                <w:highlight w:val="none"/>
                <w:rPrChange w:id="11237"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006C9946">
            <w:pPr>
              <w:jc w:val="center"/>
              <w:rPr>
                <w:color w:val="auto"/>
                <w:szCs w:val="21"/>
                <w:highlight w:val="none"/>
                <w:rPrChange w:id="11238"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6140CB39">
            <w:pPr>
              <w:jc w:val="center"/>
              <w:rPr>
                <w:color w:val="auto"/>
                <w:szCs w:val="21"/>
                <w:highlight w:val="none"/>
                <w:rPrChange w:id="11239"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0DC13DC7">
            <w:pPr>
              <w:jc w:val="center"/>
              <w:rPr>
                <w:color w:val="auto"/>
                <w:szCs w:val="21"/>
                <w:highlight w:val="none"/>
                <w:rPrChange w:id="11240"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496BA1BB">
            <w:pPr>
              <w:jc w:val="center"/>
              <w:rPr>
                <w:color w:val="auto"/>
                <w:szCs w:val="21"/>
                <w:highlight w:val="none"/>
                <w:rPrChange w:id="11241"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412863BE">
            <w:pPr>
              <w:jc w:val="center"/>
              <w:rPr>
                <w:color w:val="auto"/>
                <w:szCs w:val="21"/>
                <w:highlight w:val="none"/>
                <w:rPrChange w:id="11242" w:author="辽宁亿恩-赵军" w:date="2026-09-04T13:50:52Z">
                  <w:rPr>
                    <w:szCs w:val="21"/>
                  </w:rPr>
                </w:rPrChange>
              </w:rPr>
            </w:pPr>
          </w:p>
        </w:tc>
      </w:tr>
      <w:tr w14:paraId="5A6B8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70520A2A">
            <w:pPr>
              <w:jc w:val="center"/>
              <w:rPr>
                <w:rFonts w:hint="eastAsia" w:ascii="宋体" w:hAnsi="宋体" w:cs="宋体"/>
                <w:color w:val="auto"/>
                <w:szCs w:val="21"/>
                <w:highlight w:val="none"/>
                <w:rPrChange w:id="11243" w:author="辽宁亿恩-赵军" w:date="2026-09-04T13:50:52Z">
                  <w:rPr>
                    <w:rFonts w:hint="eastAsia" w:ascii="宋体" w:hAnsi="宋体" w:cs="宋体"/>
                    <w:szCs w:val="21"/>
                  </w:rPr>
                </w:rPrChange>
              </w:rPr>
            </w:pPr>
            <w:r>
              <w:rPr>
                <w:color w:val="auto"/>
                <w:szCs w:val="21"/>
                <w:highlight w:val="none"/>
                <w:lang w:bidi="ar"/>
                <w:rPrChange w:id="11244" w:author="辽宁亿恩-赵军" w:date="2026-09-04T13:50:52Z">
                  <w:rPr>
                    <w:szCs w:val="21"/>
                    <w:lang w:bidi="ar"/>
                  </w:rPr>
                </w:rPrChange>
              </w:rPr>
              <w:t>2</w:t>
            </w:r>
          </w:p>
        </w:tc>
        <w:tc>
          <w:tcPr>
            <w:tcW w:w="1220" w:type="dxa"/>
            <w:tcBorders>
              <w:top w:val="single" w:color="auto" w:sz="4" w:space="0"/>
              <w:left w:val="single" w:color="auto" w:sz="4" w:space="0"/>
              <w:bottom w:val="single" w:color="auto" w:sz="4" w:space="0"/>
              <w:right w:val="single" w:color="auto" w:sz="4" w:space="0"/>
            </w:tcBorders>
            <w:vAlign w:val="center"/>
          </w:tcPr>
          <w:p w14:paraId="165CDE54">
            <w:pPr>
              <w:jc w:val="center"/>
              <w:rPr>
                <w:color w:val="auto"/>
                <w:szCs w:val="21"/>
                <w:highlight w:val="none"/>
                <w:rPrChange w:id="11245"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03C9F3BE">
            <w:pPr>
              <w:spacing w:line="240" w:lineRule="exact"/>
              <w:jc w:val="center"/>
              <w:rPr>
                <w:color w:val="auto"/>
                <w:szCs w:val="21"/>
                <w:highlight w:val="none"/>
                <w:rPrChange w:id="11246"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75986E7A">
            <w:pPr>
              <w:spacing w:line="240" w:lineRule="exact"/>
              <w:jc w:val="center"/>
              <w:rPr>
                <w:color w:val="auto"/>
                <w:szCs w:val="21"/>
                <w:highlight w:val="none"/>
                <w:rPrChange w:id="11247"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3D32FD5">
            <w:pPr>
              <w:spacing w:line="240" w:lineRule="exact"/>
              <w:jc w:val="center"/>
              <w:rPr>
                <w:color w:val="auto"/>
                <w:szCs w:val="21"/>
                <w:highlight w:val="none"/>
                <w:rPrChange w:id="11248"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07DF05C7">
            <w:pPr>
              <w:spacing w:line="240" w:lineRule="exact"/>
              <w:jc w:val="center"/>
              <w:rPr>
                <w:color w:val="auto"/>
                <w:szCs w:val="21"/>
                <w:highlight w:val="none"/>
                <w:rPrChange w:id="11249"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11ED5F77">
            <w:pPr>
              <w:spacing w:line="240" w:lineRule="exact"/>
              <w:jc w:val="center"/>
              <w:rPr>
                <w:color w:val="auto"/>
                <w:szCs w:val="21"/>
                <w:highlight w:val="none"/>
                <w:rPrChange w:id="11250"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5A74063C">
            <w:pPr>
              <w:jc w:val="center"/>
              <w:rPr>
                <w:color w:val="auto"/>
                <w:szCs w:val="21"/>
                <w:highlight w:val="none"/>
                <w:rPrChange w:id="11251"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302019DE">
            <w:pPr>
              <w:jc w:val="center"/>
              <w:rPr>
                <w:color w:val="auto"/>
                <w:szCs w:val="21"/>
                <w:highlight w:val="none"/>
                <w:rPrChange w:id="11252"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5A8D2CF8">
            <w:pPr>
              <w:jc w:val="center"/>
              <w:rPr>
                <w:color w:val="auto"/>
                <w:szCs w:val="21"/>
                <w:highlight w:val="none"/>
                <w:rPrChange w:id="11253"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7502FF55">
            <w:pPr>
              <w:jc w:val="center"/>
              <w:rPr>
                <w:color w:val="auto"/>
                <w:highlight w:val="none"/>
                <w:rPrChange w:id="11254"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0F0A4689">
            <w:pPr>
              <w:jc w:val="center"/>
              <w:rPr>
                <w:color w:val="auto"/>
                <w:szCs w:val="21"/>
                <w:highlight w:val="none"/>
                <w:rPrChange w:id="11255"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1840A38E">
            <w:pPr>
              <w:jc w:val="center"/>
              <w:rPr>
                <w:color w:val="auto"/>
                <w:szCs w:val="21"/>
                <w:highlight w:val="none"/>
                <w:rPrChange w:id="11256"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02CF3164">
            <w:pPr>
              <w:jc w:val="center"/>
              <w:rPr>
                <w:color w:val="auto"/>
                <w:szCs w:val="21"/>
                <w:highlight w:val="none"/>
                <w:rPrChange w:id="11257"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61A682A6">
            <w:pPr>
              <w:jc w:val="center"/>
              <w:rPr>
                <w:color w:val="auto"/>
                <w:szCs w:val="21"/>
                <w:highlight w:val="none"/>
                <w:rPrChange w:id="11258"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4BEEF26C">
            <w:pPr>
              <w:jc w:val="center"/>
              <w:rPr>
                <w:color w:val="auto"/>
                <w:szCs w:val="21"/>
                <w:highlight w:val="none"/>
                <w:rPrChange w:id="11259"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28D6FB18">
            <w:pPr>
              <w:jc w:val="center"/>
              <w:rPr>
                <w:color w:val="auto"/>
                <w:szCs w:val="21"/>
                <w:highlight w:val="none"/>
                <w:rPrChange w:id="11260" w:author="辽宁亿恩-赵军" w:date="2026-09-04T13:50:52Z">
                  <w:rPr>
                    <w:szCs w:val="21"/>
                  </w:rPr>
                </w:rPrChange>
              </w:rPr>
            </w:pPr>
          </w:p>
        </w:tc>
      </w:tr>
      <w:tr w14:paraId="24CBA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9A9B017">
            <w:pPr>
              <w:jc w:val="center"/>
              <w:rPr>
                <w:rFonts w:hint="eastAsia" w:ascii="宋体" w:hAnsi="宋体" w:cs="宋体"/>
                <w:color w:val="auto"/>
                <w:szCs w:val="21"/>
                <w:highlight w:val="none"/>
                <w:rPrChange w:id="11261" w:author="辽宁亿恩-赵军" w:date="2026-09-04T13:50:52Z">
                  <w:rPr>
                    <w:rFonts w:hint="eastAsia" w:ascii="宋体" w:hAnsi="宋体" w:cs="宋体"/>
                    <w:szCs w:val="21"/>
                  </w:rPr>
                </w:rPrChange>
              </w:rPr>
            </w:pPr>
            <w:r>
              <w:rPr>
                <w:color w:val="auto"/>
                <w:szCs w:val="21"/>
                <w:highlight w:val="none"/>
                <w:lang w:bidi="ar"/>
                <w:rPrChange w:id="11262" w:author="辽宁亿恩-赵军" w:date="2026-09-04T13:50:52Z">
                  <w:rPr>
                    <w:szCs w:val="21"/>
                    <w:lang w:bidi="ar"/>
                  </w:rPr>
                </w:rPrChange>
              </w:rPr>
              <w:t>3</w:t>
            </w:r>
          </w:p>
        </w:tc>
        <w:tc>
          <w:tcPr>
            <w:tcW w:w="1220" w:type="dxa"/>
            <w:tcBorders>
              <w:top w:val="single" w:color="auto" w:sz="4" w:space="0"/>
              <w:left w:val="single" w:color="auto" w:sz="4" w:space="0"/>
              <w:bottom w:val="single" w:color="auto" w:sz="4" w:space="0"/>
              <w:right w:val="single" w:color="auto" w:sz="4" w:space="0"/>
            </w:tcBorders>
            <w:vAlign w:val="center"/>
          </w:tcPr>
          <w:p w14:paraId="2DD558AB">
            <w:pPr>
              <w:jc w:val="center"/>
              <w:rPr>
                <w:color w:val="auto"/>
                <w:szCs w:val="21"/>
                <w:highlight w:val="none"/>
                <w:rPrChange w:id="11263"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6CB76AB1">
            <w:pPr>
              <w:spacing w:line="240" w:lineRule="exact"/>
              <w:jc w:val="center"/>
              <w:rPr>
                <w:color w:val="auto"/>
                <w:szCs w:val="21"/>
                <w:highlight w:val="none"/>
                <w:rPrChange w:id="11264"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5384E895">
            <w:pPr>
              <w:spacing w:line="240" w:lineRule="exact"/>
              <w:jc w:val="center"/>
              <w:rPr>
                <w:color w:val="auto"/>
                <w:szCs w:val="21"/>
                <w:highlight w:val="none"/>
                <w:rPrChange w:id="11265"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2CDB85B4">
            <w:pPr>
              <w:spacing w:line="240" w:lineRule="exact"/>
              <w:jc w:val="center"/>
              <w:rPr>
                <w:color w:val="auto"/>
                <w:szCs w:val="21"/>
                <w:highlight w:val="none"/>
                <w:rPrChange w:id="11266"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CA5219B">
            <w:pPr>
              <w:spacing w:line="240" w:lineRule="exact"/>
              <w:jc w:val="center"/>
              <w:rPr>
                <w:color w:val="auto"/>
                <w:szCs w:val="21"/>
                <w:highlight w:val="none"/>
                <w:rPrChange w:id="11267"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660721A1">
            <w:pPr>
              <w:spacing w:line="240" w:lineRule="exact"/>
              <w:jc w:val="center"/>
              <w:rPr>
                <w:color w:val="auto"/>
                <w:szCs w:val="21"/>
                <w:highlight w:val="none"/>
                <w:rPrChange w:id="11268"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3AA2141A">
            <w:pPr>
              <w:jc w:val="center"/>
              <w:rPr>
                <w:color w:val="auto"/>
                <w:szCs w:val="21"/>
                <w:highlight w:val="none"/>
                <w:rPrChange w:id="11269"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76E9F186">
            <w:pPr>
              <w:jc w:val="center"/>
              <w:rPr>
                <w:color w:val="auto"/>
                <w:szCs w:val="21"/>
                <w:highlight w:val="none"/>
                <w:rPrChange w:id="11270"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07E397D8">
            <w:pPr>
              <w:jc w:val="center"/>
              <w:rPr>
                <w:color w:val="auto"/>
                <w:szCs w:val="21"/>
                <w:highlight w:val="none"/>
                <w:rPrChange w:id="11271"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4144FE2E">
            <w:pPr>
              <w:jc w:val="center"/>
              <w:rPr>
                <w:color w:val="auto"/>
                <w:highlight w:val="none"/>
                <w:rPrChange w:id="11272"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0ED7F3D8">
            <w:pPr>
              <w:jc w:val="center"/>
              <w:rPr>
                <w:color w:val="auto"/>
                <w:szCs w:val="21"/>
                <w:highlight w:val="none"/>
                <w:rPrChange w:id="11273"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0DB263BD">
            <w:pPr>
              <w:jc w:val="center"/>
              <w:rPr>
                <w:color w:val="auto"/>
                <w:szCs w:val="21"/>
                <w:highlight w:val="none"/>
                <w:rPrChange w:id="11274"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0FA8FAF7">
            <w:pPr>
              <w:jc w:val="center"/>
              <w:rPr>
                <w:color w:val="auto"/>
                <w:szCs w:val="21"/>
                <w:highlight w:val="none"/>
                <w:rPrChange w:id="11275"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60B09D23">
            <w:pPr>
              <w:jc w:val="center"/>
              <w:rPr>
                <w:color w:val="auto"/>
                <w:szCs w:val="21"/>
                <w:highlight w:val="none"/>
                <w:rPrChange w:id="11276"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72892586">
            <w:pPr>
              <w:jc w:val="center"/>
              <w:rPr>
                <w:color w:val="auto"/>
                <w:szCs w:val="21"/>
                <w:highlight w:val="none"/>
                <w:rPrChange w:id="11277"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12716F68">
            <w:pPr>
              <w:jc w:val="center"/>
              <w:rPr>
                <w:color w:val="auto"/>
                <w:szCs w:val="21"/>
                <w:highlight w:val="none"/>
                <w:rPrChange w:id="11278" w:author="辽宁亿恩-赵军" w:date="2026-09-04T13:50:52Z">
                  <w:rPr>
                    <w:szCs w:val="21"/>
                  </w:rPr>
                </w:rPrChange>
              </w:rPr>
            </w:pPr>
          </w:p>
        </w:tc>
      </w:tr>
      <w:tr w14:paraId="0B4A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33EB4DFE">
            <w:pPr>
              <w:jc w:val="center"/>
              <w:rPr>
                <w:rFonts w:hint="eastAsia" w:ascii="宋体" w:hAnsi="宋体" w:cs="宋体"/>
                <w:color w:val="auto"/>
                <w:szCs w:val="21"/>
                <w:highlight w:val="none"/>
                <w:rPrChange w:id="11279" w:author="辽宁亿恩-赵军" w:date="2026-09-04T13:50:52Z">
                  <w:rPr>
                    <w:rFonts w:hint="eastAsia" w:ascii="宋体" w:hAnsi="宋体" w:cs="宋体"/>
                    <w:szCs w:val="21"/>
                  </w:rPr>
                </w:rPrChange>
              </w:rPr>
            </w:pPr>
            <w:r>
              <w:rPr>
                <w:color w:val="auto"/>
                <w:szCs w:val="21"/>
                <w:highlight w:val="none"/>
                <w:lang w:bidi="ar"/>
                <w:rPrChange w:id="11280" w:author="辽宁亿恩-赵军" w:date="2026-09-04T13:50:52Z">
                  <w:rPr>
                    <w:szCs w:val="21"/>
                    <w:lang w:bidi="ar"/>
                  </w:rPr>
                </w:rPrChange>
              </w:rPr>
              <w:t>4</w:t>
            </w:r>
          </w:p>
        </w:tc>
        <w:tc>
          <w:tcPr>
            <w:tcW w:w="1220" w:type="dxa"/>
            <w:tcBorders>
              <w:top w:val="single" w:color="auto" w:sz="4" w:space="0"/>
              <w:left w:val="single" w:color="auto" w:sz="4" w:space="0"/>
              <w:bottom w:val="single" w:color="auto" w:sz="4" w:space="0"/>
              <w:right w:val="single" w:color="auto" w:sz="4" w:space="0"/>
            </w:tcBorders>
            <w:vAlign w:val="center"/>
          </w:tcPr>
          <w:p w14:paraId="651BD613">
            <w:pPr>
              <w:jc w:val="center"/>
              <w:rPr>
                <w:color w:val="auto"/>
                <w:szCs w:val="21"/>
                <w:highlight w:val="none"/>
                <w:rPrChange w:id="11281"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77F077B5">
            <w:pPr>
              <w:spacing w:line="240" w:lineRule="exact"/>
              <w:jc w:val="center"/>
              <w:rPr>
                <w:color w:val="auto"/>
                <w:szCs w:val="21"/>
                <w:highlight w:val="none"/>
                <w:rPrChange w:id="11282"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5F2D4EAB">
            <w:pPr>
              <w:spacing w:line="240" w:lineRule="exact"/>
              <w:jc w:val="center"/>
              <w:rPr>
                <w:color w:val="auto"/>
                <w:szCs w:val="21"/>
                <w:highlight w:val="none"/>
                <w:rPrChange w:id="11283"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682FCFF5">
            <w:pPr>
              <w:spacing w:line="240" w:lineRule="exact"/>
              <w:jc w:val="center"/>
              <w:rPr>
                <w:color w:val="auto"/>
                <w:szCs w:val="21"/>
                <w:highlight w:val="none"/>
                <w:rPrChange w:id="11284"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0D49E20B">
            <w:pPr>
              <w:spacing w:line="240" w:lineRule="exact"/>
              <w:jc w:val="center"/>
              <w:rPr>
                <w:color w:val="auto"/>
                <w:szCs w:val="21"/>
                <w:highlight w:val="none"/>
                <w:rPrChange w:id="11285"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66717305">
            <w:pPr>
              <w:spacing w:line="240" w:lineRule="exact"/>
              <w:jc w:val="center"/>
              <w:rPr>
                <w:color w:val="auto"/>
                <w:szCs w:val="21"/>
                <w:highlight w:val="none"/>
                <w:rPrChange w:id="11286"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29567B68">
            <w:pPr>
              <w:jc w:val="center"/>
              <w:rPr>
                <w:color w:val="auto"/>
                <w:szCs w:val="21"/>
                <w:highlight w:val="none"/>
                <w:rPrChange w:id="11287"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75C91088">
            <w:pPr>
              <w:jc w:val="center"/>
              <w:rPr>
                <w:color w:val="auto"/>
                <w:szCs w:val="21"/>
                <w:highlight w:val="none"/>
                <w:rPrChange w:id="11288"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3D8C23BF">
            <w:pPr>
              <w:jc w:val="center"/>
              <w:rPr>
                <w:color w:val="auto"/>
                <w:szCs w:val="21"/>
                <w:highlight w:val="none"/>
                <w:rPrChange w:id="11289"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4444376B">
            <w:pPr>
              <w:jc w:val="center"/>
              <w:rPr>
                <w:color w:val="auto"/>
                <w:highlight w:val="none"/>
                <w:rPrChange w:id="11290"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080EE655">
            <w:pPr>
              <w:jc w:val="center"/>
              <w:rPr>
                <w:color w:val="auto"/>
                <w:szCs w:val="21"/>
                <w:highlight w:val="none"/>
                <w:rPrChange w:id="11291"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EA6F1EB">
            <w:pPr>
              <w:jc w:val="center"/>
              <w:rPr>
                <w:color w:val="auto"/>
                <w:szCs w:val="21"/>
                <w:highlight w:val="none"/>
                <w:rPrChange w:id="11292"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259B9033">
            <w:pPr>
              <w:jc w:val="center"/>
              <w:rPr>
                <w:color w:val="auto"/>
                <w:szCs w:val="21"/>
                <w:highlight w:val="none"/>
                <w:rPrChange w:id="11293"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5BF7C779">
            <w:pPr>
              <w:jc w:val="center"/>
              <w:rPr>
                <w:color w:val="auto"/>
                <w:szCs w:val="21"/>
                <w:highlight w:val="none"/>
                <w:rPrChange w:id="11294"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4BAC49B8">
            <w:pPr>
              <w:jc w:val="center"/>
              <w:rPr>
                <w:color w:val="auto"/>
                <w:szCs w:val="21"/>
                <w:highlight w:val="none"/>
                <w:rPrChange w:id="11295"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2B94ECBD">
            <w:pPr>
              <w:jc w:val="center"/>
              <w:rPr>
                <w:color w:val="auto"/>
                <w:szCs w:val="21"/>
                <w:highlight w:val="none"/>
                <w:rPrChange w:id="11296" w:author="辽宁亿恩-赵军" w:date="2026-09-04T13:50:52Z">
                  <w:rPr>
                    <w:szCs w:val="21"/>
                  </w:rPr>
                </w:rPrChange>
              </w:rPr>
            </w:pPr>
          </w:p>
        </w:tc>
      </w:tr>
      <w:tr w14:paraId="4285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529E357E">
            <w:pPr>
              <w:jc w:val="center"/>
              <w:rPr>
                <w:rFonts w:hint="eastAsia" w:ascii="宋体" w:hAnsi="宋体" w:cs="宋体"/>
                <w:color w:val="auto"/>
                <w:szCs w:val="21"/>
                <w:highlight w:val="none"/>
                <w:rPrChange w:id="11297" w:author="辽宁亿恩-赵军" w:date="2026-09-04T13:50:52Z">
                  <w:rPr>
                    <w:rFonts w:hint="eastAsia" w:ascii="宋体" w:hAnsi="宋体" w:cs="宋体"/>
                    <w:szCs w:val="21"/>
                  </w:rPr>
                </w:rPrChange>
              </w:rPr>
            </w:pPr>
            <w:r>
              <w:rPr>
                <w:color w:val="auto"/>
                <w:szCs w:val="21"/>
                <w:highlight w:val="none"/>
                <w:lang w:bidi="ar"/>
                <w:rPrChange w:id="11298" w:author="辽宁亿恩-赵军" w:date="2026-09-04T13:50:52Z">
                  <w:rPr>
                    <w:szCs w:val="21"/>
                    <w:lang w:bidi="ar"/>
                  </w:rPr>
                </w:rPrChange>
              </w:rPr>
              <w:t>5</w:t>
            </w:r>
          </w:p>
        </w:tc>
        <w:tc>
          <w:tcPr>
            <w:tcW w:w="1220" w:type="dxa"/>
            <w:tcBorders>
              <w:top w:val="single" w:color="auto" w:sz="4" w:space="0"/>
              <w:left w:val="single" w:color="auto" w:sz="4" w:space="0"/>
              <w:bottom w:val="single" w:color="auto" w:sz="4" w:space="0"/>
              <w:right w:val="single" w:color="auto" w:sz="4" w:space="0"/>
            </w:tcBorders>
            <w:vAlign w:val="center"/>
          </w:tcPr>
          <w:p w14:paraId="1A76FEA3">
            <w:pPr>
              <w:jc w:val="center"/>
              <w:rPr>
                <w:color w:val="auto"/>
                <w:szCs w:val="21"/>
                <w:highlight w:val="none"/>
                <w:rPrChange w:id="11299"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62138137">
            <w:pPr>
              <w:spacing w:line="240" w:lineRule="exact"/>
              <w:jc w:val="center"/>
              <w:rPr>
                <w:color w:val="auto"/>
                <w:szCs w:val="21"/>
                <w:highlight w:val="none"/>
                <w:rPrChange w:id="11300"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2150F832">
            <w:pPr>
              <w:spacing w:line="240" w:lineRule="exact"/>
              <w:jc w:val="center"/>
              <w:rPr>
                <w:color w:val="auto"/>
                <w:szCs w:val="21"/>
                <w:highlight w:val="none"/>
                <w:rPrChange w:id="11301"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3A4E4824">
            <w:pPr>
              <w:spacing w:line="240" w:lineRule="exact"/>
              <w:jc w:val="center"/>
              <w:rPr>
                <w:color w:val="auto"/>
                <w:szCs w:val="21"/>
                <w:highlight w:val="none"/>
                <w:rPrChange w:id="11302"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68326CD6">
            <w:pPr>
              <w:spacing w:line="240" w:lineRule="exact"/>
              <w:jc w:val="center"/>
              <w:rPr>
                <w:color w:val="auto"/>
                <w:szCs w:val="21"/>
                <w:highlight w:val="none"/>
                <w:rPrChange w:id="11303"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71862CD3">
            <w:pPr>
              <w:spacing w:line="240" w:lineRule="exact"/>
              <w:jc w:val="center"/>
              <w:rPr>
                <w:color w:val="auto"/>
                <w:szCs w:val="21"/>
                <w:highlight w:val="none"/>
                <w:rPrChange w:id="11304"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437287C0">
            <w:pPr>
              <w:jc w:val="center"/>
              <w:rPr>
                <w:color w:val="auto"/>
                <w:szCs w:val="21"/>
                <w:highlight w:val="none"/>
                <w:rPrChange w:id="11305"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1BCE9636">
            <w:pPr>
              <w:jc w:val="center"/>
              <w:rPr>
                <w:color w:val="auto"/>
                <w:szCs w:val="21"/>
                <w:highlight w:val="none"/>
                <w:rPrChange w:id="11306"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5F6557B4">
            <w:pPr>
              <w:jc w:val="center"/>
              <w:rPr>
                <w:color w:val="auto"/>
                <w:szCs w:val="21"/>
                <w:highlight w:val="none"/>
                <w:rPrChange w:id="11307"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4DE2762C">
            <w:pPr>
              <w:jc w:val="center"/>
              <w:rPr>
                <w:color w:val="auto"/>
                <w:highlight w:val="none"/>
                <w:rPrChange w:id="11308"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03DC5167">
            <w:pPr>
              <w:jc w:val="center"/>
              <w:rPr>
                <w:color w:val="auto"/>
                <w:szCs w:val="21"/>
                <w:highlight w:val="none"/>
                <w:rPrChange w:id="11309"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62B809C">
            <w:pPr>
              <w:jc w:val="center"/>
              <w:rPr>
                <w:color w:val="auto"/>
                <w:szCs w:val="21"/>
                <w:highlight w:val="none"/>
                <w:rPrChange w:id="11310"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DF1B03F">
            <w:pPr>
              <w:jc w:val="center"/>
              <w:rPr>
                <w:color w:val="auto"/>
                <w:szCs w:val="21"/>
                <w:highlight w:val="none"/>
                <w:rPrChange w:id="11311"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7C0336FA">
            <w:pPr>
              <w:jc w:val="center"/>
              <w:rPr>
                <w:color w:val="auto"/>
                <w:szCs w:val="21"/>
                <w:highlight w:val="none"/>
                <w:rPrChange w:id="11312"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226109B6">
            <w:pPr>
              <w:jc w:val="center"/>
              <w:rPr>
                <w:color w:val="auto"/>
                <w:szCs w:val="21"/>
                <w:highlight w:val="none"/>
                <w:rPrChange w:id="11313"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7FBE4C60">
            <w:pPr>
              <w:jc w:val="center"/>
              <w:rPr>
                <w:color w:val="auto"/>
                <w:szCs w:val="21"/>
                <w:highlight w:val="none"/>
                <w:rPrChange w:id="11314" w:author="辽宁亿恩-赵军" w:date="2026-09-04T13:50:52Z">
                  <w:rPr>
                    <w:szCs w:val="21"/>
                  </w:rPr>
                </w:rPrChange>
              </w:rPr>
            </w:pPr>
          </w:p>
        </w:tc>
      </w:tr>
      <w:tr w14:paraId="3B99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046E0641">
            <w:pPr>
              <w:jc w:val="center"/>
              <w:rPr>
                <w:rFonts w:hint="eastAsia" w:ascii="宋体" w:hAnsi="宋体" w:cs="宋体"/>
                <w:color w:val="auto"/>
                <w:szCs w:val="21"/>
                <w:highlight w:val="none"/>
                <w:rPrChange w:id="11315" w:author="辽宁亿恩-赵军" w:date="2026-09-04T13:50:52Z">
                  <w:rPr>
                    <w:rFonts w:hint="eastAsia" w:ascii="宋体" w:hAnsi="宋体" w:cs="宋体"/>
                    <w:szCs w:val="21"/>
                  </w:rPr>
                </w:rPrChange>
              </w:rPr>
            </w:pPr>
            <w:r>
              <w:rPr>
                <w:color w:val="auto"/>
                <w:szCs w:val="21"/>
                <w:highlight w:val="none"/>
                <w:lang w:bidi="ar"/>
                <w:rPrChange w:id="11316" w:author="辽宁亿恩-赵军" w:date="2026-09-04T13:50:52Z">
                  <w:rPr>
                    <w:szCs w:val="21"/>
                    <w:lang w:bidi="ar"/>
                  </w:rPr>
                </w:rPrChange>
              </w:rPr>
              <w:t>6</w:t>
            </w:r>
          </w:p>
        </w:tc>
        <w:tc>
          <w:tcPr>
            <w:tcW w:w="1220" w:type="dxa"/>
            <w:tcBorders>
              <w:top w:val="single" w:color="auto" w:sz="4" w:space="0"/>
              <w:left w:val="single" w:color="auto" w:sz="4" w:space="0"/>
              <w:bottom w:val="single" w:color="auto" w:sz="4" w:space="0"/>
              <w:right w:val="single" w:color="auto" w:sz="4" w:space="0"/>
            </w:tcBorders>
            <w:vAlign w:val="center"/>
          </w:tcPr>
          <w:p w14:paraId="0BF2999F">
            <w:pPr>
              <w:jc w:val="center"/>
              <w:rPr>
                <w:color w:val="auto"/>
                <w:szCs w:val="21"/>
                <w:highlight w:val="none"/>
                <w:rPrChange w:id="11317"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74FC3077">
            <w:pPr>
              <w:spacing w:line="240" w:lineRule="exact"/>
              <w:jc w:val="center"/>
              <w:rPr>
                <w:color w:val="auto"/>
                <w:szCs w:val="21"/>
                <w:highlight w:val="none"/>
                <w:rPrChange w:id="11318"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09DC3EEB">
            <w:pPr>
              <w:spacing w:line="240" w:lineRule="exact"/>
              <w:jc w:val="center"/>
              <w:rPr>
                <w:color w:val="auto"/>
                <w:szCs w:val="21"/>
                <w:highlight w:val="none"/>
                <w:rPrChange w:id="11319"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6166703F">
            <w:pPr>
              <w:spacing w:line="240" w:lineRule="exact"/>
              <w:jc w:val="center"/>
              <w:rPr>
                <w:color w:val="auto"/>
                <w:szCs w:val="21"/>
                <w:highlight w:val="none"/>
                <w:rPrChange w:id="11320"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31ED078A">
            <w:pPr>
              <w:spacing w:line="240" w:lineRule="exact"/>
              <w:jc w:val="center"/>
              <w:rPr>
                <w:color w:val="auto"/>
                <w:szCs w:val="21"/>
                <w:highlight w:val="none"/>
                <w:rPrChange w:id="11321"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6D470D20">
            <w:pPr>
              <w:spacing w:line="240" w:lineRule="exact"/>
              <w:jc w:val="center"/>
              <w:rPr>
                <w:color w:val="auto"/>
                <w:szCs w:val="21"/>
                <w:highlight w:val="none"/>
                <w:rPrChange w:id="11322"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59CF7637">
            <w:pPr>
              <w:jc w:val="center"/>
              <w:rPr>
                <w:color w:val="auto"/>
                <w:szCs w:val="21"/>
                <w:highlight w:val="none"/>
                <w:rPrChange w:id="11323"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06F703E9">
            <w:pPr>
              <w:jc w:val="center"/>
              <w:rPr>
                <w:color w:val="auto"/>
                <w:szCs w:val="21"/>
                <w:highlight w:val="none"/>
                <w:rPrChange w:id="11324"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4D5DB2A6">
            <w:pPr>
              <w:jc w:val="center"/>
              <w:rPr>
                <w:color w:val="auto"/>
                <w:szCs w:val="21"/>
                <w:highlight w:val="none"/>
                <w:rPrChange w:id="11325"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1E9B5C34">
            <w:pPr>
              <w:jc w:val="center"/>
              <w:rPr>
                <w:color w:val="auto"/>
                <w:highlight w:val="none"/>
                <w:rPrChange w:id="11326"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492CFED2">
            <w:pPr>
              <w:jc w:val="center"/>
              <w:rPr>
                <w:color w:val="auto"/>
                <w:szCs w:val="21"/>
                <w:highlight w:val="none"/>
                <w:rPrChange w:id="11327"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5E38A683">
            <w:pPr>
              <w:jc w:val="center"/>
              <w:rPr>
                <w:color w:val="auto"/>
                <w:szCs w:val="21"/>
                <w:highlight w:val="none"/>
                <w:rPrChange w:id="11328"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E58E2D4">
            <w:pPr>
              <w:jc w:val="center"/>
              <w:rPr>
                <w:color w:val="auto"/>
                <w:szCs w:val="21"/>
                <w:highlight w:val="none"/>
                <w:rPrChange w:id="11329"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7302C6CA">
            <w:pPr>
              <w:jc w:val="center"/>
              <w:rPr>
                <w:color w:val="auto"/>
                <w:szCs w:val="21"/>
                <w:highlight w:val="none"/>
                <w:rPrChange w:id="11330"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4C91232D">
            <w:pPr>
              <w:jc w:val="center"/>
              <w:rPr>
                <w:color w:val="auto"/>
                <w:szCs w:val="21"/>
                <w:highlight w:val="none"/>
                <w:rPrChange w:id="11331"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76FF4F7C">
            <w:pPr>
              <w:jc w:val="center"/>
              <w:rPr>
                <w:color w:val="auto"/>
                <w:szCs w:val="21"/>
                <w:highlight w:val="none"/>
                <w:rPrChange w:id="11332" w:author="辽宁亿恩-赵军" w:date="2026-09-04T13:50:52Z">
                  <w:rPr>
                    <w:szCs w:val="21"/>
                  </w:rPr>
                </w:rPrChange>
              </w:rPr>
            </w:pPr>
          </w:p>
        </w:tc>
      </w:tr>
      <w:tr w14:paraId="2A6C1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7FA9D145">
            <w:pPr>
              <w:jc w:val="center"/>
              <w:rPr>
                <w:rFonts w:hint="eastAsia" w:ascii="宋体" w:hAnsi="宋体" w:cs="宋体"/>
                <w:color w:val="auto"/>
                <w:szCs w:val="21"/>
                <w:highlight w:val="none"/>
                <w:rPrChange w:id="11333" w:author="辽宁亿恩-赵军" w:date="2026-09-04T13:50:52Z">
                  <w:rPr>
                    <w:rFonts w:hint="eastAsia" w:ascii="宋体" w:hAnsi="宋体" w:cs="宋体"/>
                    <w:szCs w:val="21"/>
                  </w:rPr>
                </w:rPrChange>
              </w:rPr>
            </w:pPr>
            <w:r>
              <w:rPr>
                <w:color w:val="auto"/>
                <w:szCs w:val="21"/>
                <w:highlight w:val="none"/>
                <w:lang w:bidi="ar"/>
                <w:rPrChange w:id="11334" w:author="辽宁亿恩-赵军" w:date="2026-09-04T13:50:52Z">
                  <w:rPr>
                    <w:szCs w:val="21"/>
                    <w:lang w:bidi="ar"/>
                  </w:rPr>
                </w:rPrChange>
              </w:rPr>
              <w:t>7</w:t>
            </w:r>
          </w:p>
        </w:tc>
        <w:tc>
          <w:tcPr>
            <w:tcW w:w="1220" w:type="dxa"/>
            <w:tcBorders>
              <w:top w:val="single" w:color="auto" w:sz="4" w:space="0"/>
              <w:left w:val="single" w:color="auto" w:sz="4" w:space="0"/>
              <w:bottom w:val="single" w:color="auto" w:sz="4" w:space="0"/>
              <w:right w:val="single" w:color="auto" w:sz="4" w:space="0"/>
            </w:tcBorders>
            <w:vAlign w:val="center"/>
          </w:tcPr>
          <w:p w14:paraId="30CE4817">
            <w:pPr>
              <w:jc w:val="center"/>
              <w:rPr>
                <w:color w:val="auto"/>
                <w:szCs w:val="21"/>
                <w:highlight w:val="none"/>
                <w:rPrChange w:id="11335"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74B0764A">
            <w:pPr>
              <w:spacing w:line="240" w:lineRule="exact"/>
              <w:jc w:val="center"/>
              <w:rPr>
                <w:color w:val="auto"/>
                <w:szCs w:val="21"/>
                <w:highlight w:val="none"/>
                <w:rPrChange w:id="11336"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30B6F037">
            <w:pPr>
              <w:spacing w:line="240" w:lineRule="exact"/>
              <w:jc w:val="center"/>
              <w:rPr>
                <w:color w:val="auto"/>
                <w:szCs w:val="21"/>
                <w:highlight w:val="none"/>
                <w:rPrChange w:id="11337"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52A4738">
            <w:pPr>
              <w:spacing w:line="240" w:lineRule="exact"/>
              <w:jc w:val="center"/>
              <w:rPr>
                <w:color w:val="auto"/>
                <w:szCs w:val="21"/>
                <w:highlight w:val="none"/>
                <w:rPrChange w:id="11338"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1FB15FE">
            <w:pPr>
              <w:spacing w:line="240" w:lineRule="exact"/>
              <w:jc w:val="center"/>
              <w:rPr>
                <w:color w:val="auto"/>
                <w:szCs w:val="21"/>
                <w:highlight w:val="none"/>
                <w:rPrChange w:id="11339"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4887ABC8">
            <w:pPr>
              <w:spacing w:line="240" w:lineRule="exact"/>
              <w:jc w:val="center"/>
              <w:rPr>
                <w:color w:val="auto"/>
                <w:szCs w:val="21"/>
                <w:highlight w:val="none"/>
                <w:rPrChange w:id="11340"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17D5F0E6">
            <w:pPr>
              <w:jc w:val="center"/>
              <w:rPr>
                <w:color w:val="auto"/>
                <w:szCs w:val="21"/>
                <w:highlight w:val="none"/>
                <w:rPrChange w:id="11341"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058767D9">
            <w:pPr>
              <w:jc w:val="center"/>
              <w:rPr>
                <w:color w:val="auto"/>
                <w:szCs w:val="21"/>
                <w:highlight w:val="none"/>
                <w:rPrChange w:id="11342"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36A79D77">
            <w:pPr>
              <w:jc w:val="center"/>
              <w:rPr>
                <w:color w:val="auto"/>
                <w:szCs w:val="21"/>
                <w:highlight w:val="none"/>
                <w:rPrChange w:id="11343"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5750A975">
            <w:pPr>
              <w:jc w:val="center"/>
              <w:rPr>
                <w:color w:val="auto"/>
                <w:highlight w:val="none"/>
                <w:rPrChange w:id="11344"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4C81D56E">
            <w:pPr>
              <w:jc w:val="center"/>
              <w:rPr>
                <w:color w:val="auto"/>
                <w:szCs w:val="21"/>
                <w:highlight w:val="none"/>
                <w:rPrChange w:id="11345"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2BE5B454">
            <w:pPr>
              <w:jc w:val="center"/>
              <w:rPr>
                <w:color w:val="auto"/>
                <w:szCs w:val="21"/>
                <w:highlight w:val="none"/>
                <w:rPrChange w:id="11346"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2643CC6A">
            <w:pPr>
              <w:jc w:val="center"/>
              <w:rPr>
                <w:color w:val="auto"/>
                <w:szCs w:val="21"/>
                <w:highlight w:val="none"/>
                <w:rPrChange w:id="11347"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1205C671">
            <w:pPr>
              <w:jc w:val="center"/>
              <w:rPr>
                <w:color w:val="auto"/>
                <w:szCs w:val="21"/>
                <w:highlight w:val="none"/>
                <w:rPrChange w:id="11348"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029A9EEB">
            <w:pPr>
              <w:jc w:val="center"/>
              <w:rPr>
                <w:color w:val="auto"/>
                <w:szCs w:val="21"/>
                <w:highlight w:val="none"/>
                <w:rPrChange w:id="11349"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00CF43E3">
            <w:pPr>
              <w:jc w:val="center"/>
              <w:rPr>
                <w:color w:val="auto"/>
                <w:szCs w:val="21"/>
                <w:highlight w:val="none"/>
                <w:rPrChange w:id="11350" w:author="辽宁亿恩-赵军" w:date="2026-09-04T13:50:52Z">
                  <w:rPr>
                    <w:szCs w:val="21"/>
                  </w:rPr>
                </w:rPrChange>
              </w:rPr>
            </w:pPr>
          </w:p>
        </w:tc>
      </w:tr>
      <w:tr w14:paraId="690B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109CC42B">
            <w:pPr>
              <w:jc w:val="center"/>
              <w:rPr>
                <w:rFonts w:hint="eastAsia" w:ascii="宋体" w:hAnsi="宋体" w:cs="宋体"/>
                <w:color w:val="auto"/>
                <w:szCs w:val="21"/>
                <w:highlight w:val="none"/>
                <w:rPrChange w:id="11351" w:author="辽宁亿恩-赵军" w:date="2026-09-04T13:50:52Z">
                  <w:rPr>
                    <w:rFonts w:hint="eastAsia" w:ascii="宋体" w:hAnsi="宋体" w:cs="宋体"/>
                    <w:szCs w:val="21"/>
                  </w:rPr>
                </w:rPrChange>
              </w:rPr>
            </w:pPr>
            <w:r>
              <w:rPr>
                <w:color w:val="auto"/>
                <w:szCs w:val="21"/>
                <w:highlight w:val="none"/>
                <w:lang w:bidi="ar"/>
                <w:rPrChange w:id="11352" w:author="辽宁亿恩-赵军" w:date="2026-09-04T13:50:52Z">
                  <w:rPr>
                    <w:szCs w:val="21"/>
                    <w:lang w:bidi="ar"/>
                  </w:rPr>
                </w:rPrChange>
              </w:rPr>
              <w:t>8</w:t>
            </w:r>
          </w:p>
        </w:tc>
        <w:tc>
          <w:tcPr>
            <w:tcW w:w="1220" w:type="dxa"/>
            <w:tcBorders>
              <w:top w:val="single" w:color="auto" w:sz="4" w:space="0"/>
              <w:left w:val="single" w:color="auto" w:sz="4" w:space="0"/>
              <w:bottom w:val="single" w:color="auto" w:sz="4" w:space="0"/>
              <w:right w:val="single" w:color="auto" w:sz="4" w:space="0"/>
            </w:tcBorders>
            <w:vAlign w:val="center"/>
          </w:tcPr>
          <w:p w14:paraId="691E638C">
            <w:pPr>
              <w:jc w:val="center"/>
              <w:rPr>
                <w:color w:val="auto"/>
                <w:szCs w:val="21"/>
                <w:highlight w:val="none"/>
                <w:rPrChange w:id="11353"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4DDDE3B6">
            <w:pPr>
              <w:spacing w:line="240" w:lineRule="exact"/>
              <w:jc w:val="center"/>
              <w:rPr>
                <w:color w:val="auto"/>
                <w:szCs w:val="21"/>
                <w:highlight w:val="none"/>
                <w:rPrChange w:id="11354"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5475AA36">
            <w:pPr>
              <w:spacing w:line="240" w:lineRule="exact"/>
              <w:jc w:val="center"/>
              <w:rPr>
                <w:color w:val="auto"/>
                <w:szCs w:val="21"/>
                <w:highlight w:val="none"/>
                <w:rPrChange w:id="11355"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410FC570">
            <w:pPr>
              <w:spacing w:line="240" w:lineRule="exact"/>
              <w:jc w:val="center"/>
              <w:rPr>
                <w:color w:val="auto"/>
                <w:szCs w:val="21"/>
                <w:highlight w:val="none"/>
                <w:rPrChange w:id="11356"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15164224">
            <w:pPr>
              <w:spacing w:line="240" w:lineRule="exact"/>
              <w:jc w:val="center"/>
              <w:rPr>
                <w:color w:val="auto"/>
                <w:szCs w:val="21"/>
                <w:highlight w:val="none"/>
                <w:rPrChange w:id="11357"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11F41A80">
            <w:pPr>
              <w:spacing w:line="240" w:lineRule="exact"/>
              <w:jc w:val="center"/>
              <w:rPr>
                <w:color w:val="auto"/>
                <w:szCs w:val="21"/>
                <w:highlight w:val="none"/>
                <w:rPrChange w:id="11358"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5CA9558C">
            <w:pPr>
              <w:jc w:val="center"/>
              <w:rPr>
                <w:color w:val="auto"/>
                <w:szCs w:val="21"/>
                <w:highlight w:val="none"/>
                <w:rPrChange w:id="11359"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6743CCC6">
            <w:pPr>
              <w:jc w:val="center"/>
              <w:rPr>
                <w:color w:val="auto"/>
                <w:szCs w:val="21"/>
                <w:highlight w:val="none"/>
                <w:rPrChange w:id="11360"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2F13BDDE">
            <w:pPr>
              <w:jc w:val="center"/>
              <w:rPr>
                <w:color w:val="auto"/>
                <w:szCs w:val="21"/>
                <w:highlight w:val="none"/>
                <w:rPrChange w:id="11361"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2367C3BE">
            <w:pPr>
              <w:jc w:val="center"/>
              <w:rPr>
                <w:color w:val="auto"/>
                <w:highlight w:val="none"/>
                <w:rPrChange w:id="11362"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5ECD1E8C">
            <w:pPr>
              <w:jc w:val="center"/>
              <w:rPr>
                <w:color w:val="auto"/>
                <w:szCs w:val="21"/>
                <w:highlight w:val="none"/>
                <w:rPrChange w:id="11363"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7E19C87B">
            <w:pPr>
              <w:jc w:val="center"/>
              <w:rPr>
                <w:color w:val="auto"/>
                <w:szCs w:val="21"/>
                <w:highlight w:val="none"/>
                <w:rPrChange w:id="11364"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E2D1EE7">
            <w:pPr>
              <w:jc w:val="center"/>
              <w:rPr>
                <w:color w:val="auto"/>
                <w:szCs w:val="21"/>
                <w:highlight w:val="none"/>
                <w:rPrChange w:id="11365"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64076672">
            <w:pPr>
              <w:jc w:val="center"/>
              <w:rPr>
                <w:color w:val="auto"/>
                <w:szCs w:val="21"/>
                <w:highlight w:val="none"/>
                <w:rPrChange w:id="11366"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0AF21E26">
            <w:pPr>
              <w:jc w:val="center"/>
              <w:rPr>
                <w:color w:val="auto"/>
                <w:szCs w:val="21"/>
                <w:highlight w:val="none"/>
                <w:rPrChange w:id="11367"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057B5F84">
            <w:pPr>
              <w:jc w:val="center"/>
              <w:rPr>
                <w:color w:val="auto"/>
                <w:szCs w:val="21"/>
                <w:highlight w:val="none"/>
                <w:rPrChange w:id="11368" w:author="辽宁亿恩-赵军" w:date="2026-09-04T13:50:52Z">
                  <w:rPr>
                    <w:szCs w:val="21"/>
                  </w:rPr>
                </w:rPrChange>
              </w:rPr>
            </w:pPr>
          </w:p>
        </w:tc>
      </w:tr>
      <w:tr w14:paraId="57FEC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0B327EE3">
            <w:pPr>
              <w:jc w:val="center"/>
              <w:rPr>
                <w:rFonts w:hint="eastAsia" w:ascii="宋体" w:hAnsi="宋体" w:cs="宋体"/>
                <w:color w:val="auto"/>
                <w:szCs w:val="21"/>
                <w:highlight w:val="none"/>
                <w:rPrChange w:id="11369" w:author="辽宁亿恩-赵军" w:date="2026-09-04T13:50:52Z">
                  <w:rPr>
                    <w:rFonts w:hint="eastAsia" w:ascii="宋体" w:hAnsi="宋体" w:cs="宋体"/>
                    <w:szCs w:val="21"/>
                  </w:rPr>
                </w:rPrChange>
              </w:rPr>
            </w:pPr>
            <w:r>
              <w:rPr>
                <w:color w:val="auto"/>
                <w:szCs w:val="21"/>
                <w:highlight w:val="none"/>
                <w:lang w:bidi="ar"/>
                <w:rPrChange w:id="11370" w:author="辽宁亿恩-赵军" w:date="2026-09-04T13:50:52Z">
                  <w:rPr>
                    <w:szCs w:val="21"/>
                    <w:lang w:bidi="ar"/>
                  </w:rPr>
                </w:rPrChange>
              </w:rPr>
              <w:t>9</w:t>
            </w:r>
          </w:p>
        </w:tc>
        <w:tc>
          <w:tcPr>
            <w:tcW w:w="1220" w:type="dxa"/>
            <w:tcBorders>
              <w:top w:val="single" w:color="auto" w:sz="4" w:space="0"/>
              <w:left w:val="single" w:color="auto" w:sz="4" w:space="0"/>
              <w:bottom w:val="single" w:color="auto" w:sz="4" w:space="0"/>
              <w:right w:val="single" w:color="auto" w:sz="4" w:space="0"/>
            </w:tcBorders>
            <w:vAlign w:val="center"/>
          </w:tcPr>
          <w:p w14:paraId="2B3A8AC1">
            <w:pPr>
              <w:jc w:val="center"/>
              <w:rPr>
                <w:color w:val="auto"/>
                <w:szCs w:val="21"/>
                <w:highlight w:val="none"/>
                <w:rPrChange w:id="11371"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7FE9E21B">
            <w:pPr>
              <w:spacing w:line="240" w:lineRule="exact"/>
              <w:jc w:val="center"/>
              <w:rPr>
                <w:color w:val="auto"/>
                <w:szCs w:val="21"/>
                <w:highlight w:val="none"/>
                <w:rPrChange w:id="11372"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4A941766">
            <w:pPr>
              <w:spacing w:line="240" w:lineRule="exact"/>
              <w:jc w:val="center"/>
              <w:rPr>
                <w:color w:val="auto"/>
                <w:szCs w:val="21"/>
                <w:highlight w:val="none"/>
                <w:rPrChange w:id="11373"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2E528BFB">
            <w:pPr>
              <w:spacing w:line="240" w:lineRule="exact"/>
              <w:jc w:val="center"/>
              <w:rPr>
                <w:color w:val="auto"/>
                <w:szCs w:val="21"/>
                <w:highlight w:val="none"/>
                <w:rPrChange w:id="11374"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2FD0F38D">
            <w:pPr>
              <w:spacing w:line="240" w:lineRule="exact"/>
              <w:jc w:val="center"/>
              <w:rPr>
                <w:color w:val="auto"/>
                <w:szCs w:val="21"/>
                <w:highlight w:val="none"/>
                <w:rPrChange w:id="11375"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7E1C3A1E">
            <w:pPr>
              <w:spacing w:line="240" w:lineRule="exact"/>
              <w:jc w:val="center"/>
              <w:rPr>
                <w:color w:val="auto"/>
                <w:szCs w:val="21"/>
                <w:highlight w:val="none"/>
                <w:rPrChange w:id="11376"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1BEE7F32">
            <w:pPr>
              <w:jc w:val="center"/>
              <w:rPr>
                <w:color w:val="auto"/>
                <w:szCs w:val="21"/>
                <w:highlight w:val="none"/>
                <w:rPrChange w:id="11377"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27926307">
            <w:pPr>
              <w:jc w:val="center"/>
              <w:rPr>
                <w:color w:val="auto"/>
                <w:szCs w:val="21"/>
                <w:highlight w:val="none"/>
                <w:rPrChange w:id="11378"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35EDD06C">
            <w:pPr>
              <w:jc w:val="center"/>
              <w:rPr>
                <w:color w:val="auto"/>
                <w:szCs w:val="21"/>
                <w:highlight w:val="none"/>
                <w:rPrChange w:id="11379"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7F6180A5">
            <w:pPr>
              <w:jc w:val="center"/>
              <w:rPr>
                <w:color w:val="auto"/>
                <w:highlight w:val="none"/>
                <w:rPrChange w:id="11380"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5A9129BC">
            <w:pPr>
              <w:jc w:val="center"/>
              <w:rPr>
                <w:color w:val="auto"/>
                <w:szCs w:val="21"/>
                <w:highlight w:val="none"/>
                <w:rPrChange w:id="11381"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0DFAEB70">
            <w:pPr>
              <w:jc w:val="center"/>
              <w:rPr>
                <w:color w:val="auto"/>
                <w:szCs w:val="21"/>
                <w:highlight w:val="none"/>
                <w:rPrChange w:id="11382"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6E26EEDE">
            <w:pPr>
              <w:jc w:val="center"/>
              <w:rPr>
                <w:color w:val="auto"/>
                <w:szCs w:val="21"/>
                <w:highlight w:val="none"/>
                <w:rPrChange w:id="11383"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66A6A9EA">
            <w:pPr>
              <w:jc w:val="center"/>
              <w:rPr>
                <w:color w:val="auto"/>
                <w:szCs w:val="21"/>
                <w:highlight w:val="none"/>
                <w:rPrChange w:id="11384"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22D16C2C">
            <w:pPr>
              <w:jc w:val="center"/>
              <w:rPr>
                <w:color w:val="auto"/>
                <w:szCs w:val="21"/>
                <w:highlight w:val="none"/>
                <w:rPrChange w:id="11385"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572F989E">
            <w:pPr>
              <w:jc w:val="center"/>
              <w:rPr>
                <w:color w:val="auto"/>
                <w:szCs w:val="21"/>
                <w:highlight w:val="none"/>
                <w:rPrChange w:id="11386" w:author="辽宁亿恩-赵军" w:date="2026-09-04T13:50:52Z">
                  <w:rPr>
                    <w:szCs w:val="21"/>
                  </w:rPr>
                </w:rPrChange>
              </w:rPr>
            </w:pPr>
          </w:p>
        </w:tc>
      </w:tr>
      <w:tr w14:paraId="6129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0" w:type="dxa"/>
            <w:tcBorders>
              <w:top w:val="single" w:color="auto" w:sz="4" w:space="0"/>
              <w:left w:val="single" w:color="auto" w:sz="4" w:space="0"/>
              <w:bottom w:val="single" w:color="auto" w:sz="4" w:space="0"/>
              <w:right w:val="single" w:color="auto" w:sz="4" w:space="0"/>
            </w:tcBorders>
            <w:vAlign w:val="center"/>
          </w:tcPr>
          <w:p w14:paraId="652EBF7B">
            <w:pPr>
              <w:jc w:val="center"/>
              <w:rPr>
                <w:rFonts w:hint="eastAsia" w:ascii="宋体" w:hAnsi="宋体" w:cs="宋体"/>
                <w:color w:val="auto"/>
                <w:szCs w:val="21"/>
                <w:highlight w:val="none"/>
                <w:rPrChange w:id="11387"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388" w:author="辽宁亿恩-赵军" w:date="2026-09-04T13:50:52Z">
                  <w:rPr>
                    <w:rFonts w:hint="eastAsia" w:ascii="宋体" w:hAnsi="宋体" w:cs="宋体"/>
                    <w:szCs w:val="21"/>
                    <w:lang w:bidi="ar"/>
                  </w:rPr>
                </w:rPrChange>
              </w:rPr>
              <w:t>…</w:t>
            </w:r>
          </w:p>
        </w:tc>
        <w:tc>
          <w:tcPr>
            <w:tcW w:w="1220" w:type="dxa"/>
            <w:tcBorders>
              <w:top w:val="single" w:color="auto" w:sz="4" w:space="0"/>
              <w:left w:val="single" w:color="auto" w:sz="4" w:space="0"/>
              <w:bottom w:val="single" w:color="auto" w:sz="4" w:space="0"/>
              <w:right w:val="single" w:color="auto" w:sz="4" w:space="0"/>
            </w:tcBorders>
            <w:vAlign w:val="center"/>
          </w:tcPr>
          <w:p w14:paraId="4D74CF56">
            <w:pPr>
              <w:jc w:val="center"/>
              <w:rPr>
                <w:color w:val="auto"/>
                <w:szCs w:val="21"/>
                <w:highlight w:val="none"/>
                <w:rPrChange w:id="11389" w:author="辽宁亿恩-赵军" w:date="2026-09-04T13:50:52Z">
                  <w:rPr>
                    <w:szCs w:val="21"/>
                  </w:rPr>
                </w:rPrChange>
              </w:rPr>
            </w:pPr>
          </w:p>
        </w:tc>
        <w:tc>
          <w:tcPr>
            <w:tcW w:w="790" w:type="dxa"/>
            <w:tcBorders>
              <w:top w:val="single" w:color="auto" w:sz="4" w:space="0"/>
              <w:left w:val="single" w:color="auto" w:sz="4" w:space="0"/>
              <w:bottom w:val="single" w:color="auto" w:sz="4" w:space="0"/>
              <w:right w:val="single" w:color="auto" w:sz="4" w:space="0"/>
            </w:tcBorders>
            <w:vAlign w:val="center"/>
          </w:tcPr>
          <w:p w14:paraId="15430789">
            <w:pPr>
              <w:spacing w:line="240" w:lineRule="exact"/>
              <w:jc w:val="center"/>
              <w:rPr>
                <w:color w:val="auto"/>
                <w:szCs w:val="21"/>
                <w:highlight w:val="none"/>
                <w:rPrChange w:id="11390" w:author="辽宁亿恩-赵军" w:date="2026-09-04T13:50:52Z">
                  <w:rPr>
                    <w:szCs w:val="21"/>
                  </w:rPr>
                </w:rPrChange>
              </w:rPr>
            </w:pPr>
          </w:p>
        </w:tc>
        <w:tc>
          <w:tcPr>
            <w:tcW w:w="510" w:type="dxa"/>
            <w:tcBorders>
              <w:top w:val="single" w:color="auto" w:sz="4" w:space="0"/>
              <w:left w:val="single" w:color="auto" w:sz="4" w:space="0"/>
              <w:bottom w:val="single" w:color="auto" w:sz="4" w:space="0"/>
              <w:right w:val="single" w:color="auto" w:sz="4" w:space="0"/>
            </w:tcBorders>
            <w:vAlign w:val="center"/>
          </w:tcPr>
          <w:p w14:paraId="4784DED2">
            <w:pPr>
              <w:spacing w:line="240" w:lineRule="exact"/>
              <w:jc w:val="center"/>
              <w:rPr>
                <w:color w:val="auto"/>
                <w:szCs w:val="21"/>
                <w:highlight w:val="none"/>
                <w:rPrChange w:id="11391"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4F650624">
            <w:pPr>
              <w:spacing w:line="240" w:lineRule="exact"/>
              <w:jc w:val="center"/>
              <w:rPr>
                <w:color w:val="auto"/>
                <w:szCs w:val="21"/>
                <w:highlight w:val="none"/>
                <w:rPrChange w:id="11392" w:author="辽宁亿恩-赵军" w:date="2026-09-04T13:50:52Z">
                  <w:rPr>
                    <w:szCs w:val="21"/>
                  </w:rPr>
                </w:rPrChange>
              </w:rPr>
            </w:pPr>
          </w:p>
        </w:tc>
        <w:tc>
          <w:tcPr>
            <w:tcW w:w="720" w:type="dxa"/>
            <w:tcBorders>
              <w:top w:val="single" w:color="auto" w:sz="4" w:space="0"/>
              <w:left w:val="single" w:color="auto" w:sz="4" w:space="0"/>
              <w:bottom w:val="single" w:color="auto" w:sz="4" w:space="0"/>
              <w:right w:val="single" w:color="auto" w:sz="4" w:space="0"/>
            </w:tcBorders>
            <w:vAlign w:val="center"/>
          </w:tcPr>
          <w:p w14:paraId="71A96379">
            <w:pPr>
              <w:spacing w:line="240" w:lineRule="exact"/>
              <w:jc w:val="center"/>
              <w:rPr>
                <w:color w:val="auto"/>
                <w:szCs w:val="21"/>
                <w:highlight w:val="none"/>
                <w:rPrChange w:id="11393" w:author="辽宁亿恩-赵军" w:date="2026-09-04T13:50:52Z">
                  <w:rPr>
                    <w:szCs w:val="21"/>
                  </w:rPr>
                </w:rPrChange>
              </w:rPr>
            </w:pPr>
          </w:p>
        </w:tc>
        <w:tc>
          <w:tcPr>
            <w:tcW w:w="925" w:type="dxa"/>
            <w:tcBorders>
              <w:top w:val="single" w:color="auto" w:sz="4" w:space="0"/>
              <w:left w:val="single" w:color="auto" w:sz="4" w:space="0"/>
              <w:bottom w:val="single" w:color="auto" w:sz="4" w:space="0"/>
              <w:right w:val="single" w:color="auto" w:sz="4" w:space="0"/>
            </w:tcBorders>
            <w:vAlign w:val="center"/>
          </w:tcPr>
          <w:p w14:paraId="0A5A1557">
            <w:pPr>
              <w:spacing w:line="240" w:lineRule="exact"/>
              <w:jc w:val="center"/>
              <w:rPr>
                <w:color w:val="auto"/>
                <w:szCs w:val="21"/>
                <w:highlight w:val="none"/>
                <w:rPrChange w:id="11394" w:author="辽宁亿恩-赵军" w:date="2026-09-04T13:50:52Z">
                  <w:rPr>
                    <w:szCs w:val="21"/>
                  </w:rPr>
                </w:rPrChange>
              </w:rPr>
            </w:pPr>
          </w:p>
        </w:tc>
        <w:tc>
          <w:tcPr>
            <w:tcW w:w="992" w:type="dxa"/>
            <w:tcBorders>
              <w:top w:val="single" w:color="auto" w:sz="4" w:space="0"/>
              <w:left w:val="single" w:color="auto" w:sz="4" w:space="0"/>
              <w:bottom w:val="single" w:color="auto" w:sz="4" w:space="0"/>
              <w:right w:val="single" w:color="auto" w:sz="4" w:space="0"/>
            </w:tcBorders>
            <w:vAlign w:val="center"/>
          </w:tcPr>
          <w:p w14:paraId="3CF1722A">
            <w:pPr>
              <w:jc w:val="center"/>
              <w:rPr>
                <w:color w:val="auto"/>
                <w:szCs w:val="21"/>
                <w:highlight w:val="none"/>
                <w:rPrChange w:id="11395" w:author="辽宁亿恩-赵军" w:date="2026-09-04T13:50:52Z">
                  <w:rPr>
                    <w:szCs w:val="21"/>
                  </w:rPr>
                </w:rPrChange>
              </w:rPr>
            </w:pPr>
          </w:p>
        </w:tc>
        <w:tc>
          <w:tcPr>
            <w:tcW w:w="366" w:type="dxa"/>
            <w:tcBorders>
              <w:top w:val="single" w:color="auto" w:sz="4" w:space="0"/>
              <w:left w:val="single" w:color="auto" w:sz="4" w:space="0"/>
              <w:bottom w:val="single" w:color="auto" w:sz="4" w:space="0"/>
              <w:right w:val="single" w:color="auto" w:sz="4" w:space="0"/>
            </w:tcBorders>
            <w:vAlign w:val="center"/>
          </w:tcPr>
          <w:p w14:paraId="15B57AA5">
            <w:pPr>
              <w:jc w:val="center"/>
              <w:rPr>
                <w:color w:val="auto"/>
                <w:szCs w:val="21"/>
                <w:highlight w:val="none"/>
                <w:rPrChange w:id="11396" w:author="辽宁亿恩-赵军" w:date="2026-09-04T13:50:52Z">
                  <w:rPr>
                    <w:szCs w:val="21"/>
                  </w:rPr>
                </w:rPrChange>
              </w:rPr>
            </w:pPr>
          </w:p>
        </w:tc>
        <w:tc>
          <w:tcPr>
            <w:tcW w:w="670" w:type="dxa"/>
            <w:tcBorders>
              <w:top w:val="single" w:color="auto" w:sz="4" w:space="0"/>
              <w:left w:val="single" w:color="auto" w:sz="4" w:space="0"/>
              <w:bottom w:val="single" w:color="auto" w:sz="4" w:space="0"/>
              <w:right w:val="single" w:color="auto" w:sz="4" w:space="0"/>
            </w:tcBorders>
            <w:vAlign w:val="center"/>
          </w:tcPr>
          <w:p w14:paraId="6E2EC70F">
            <w:pPr>
              <w:jc w:val="center"/>
              <w:rPr>
                <w:color w:val="auto"/>
                <w:szCs w:val="21"/>
                <w:highlight w:val="none"/>
                <w:rPrChange w:id="11397" w:author="辽宁亿恩-赵军" w:date="2026-09-04T13:50:52Z">
                  <w:rPr>
                    <w:szCs w:val="21"/>
                  </w:rPr>
                </w:rPrChange>
              </w:rPr>
            </w:pPr>
          </w:p>
        </w:tc>
        <w:tc>
          <w:tcPr>
            <w:tcW w:w="584" w:type="dxa"/>
            <w:tcBorders>
              <w:top w:val="single" w:color="auto" w:sz="4" w:space="0"/>
              <w:left w:val="single" w:color="auto" w:sz="4" w:space="0"/>
              <w:bottom w:val="single" w:color="auto" w:sz="4" w:space="0"/>
              <w:right w:val="single" w:color="auto" w:sz="4" w:space="0"/>
            </w:tcBorders>
            <w:vAlign w:val="center"/>
          </w:tcPr>
          <w:p w14:paraId="1397705B">
            <w:pPr>
              <w:jc w:val="center"/>
              <w:rPr>
                <w:color w:val="auto"/>
                <w:highlight w:val="none"/>
                <w:rPrChange w:id="11398" w:author="辽宁亿恩-赵军" w:date="2026-09-04T13:50:52Z">
                  <w:rPr/>
                </w:rPrChange>
              </w:rPr>
            </w:pPr>
          </w:p>
        </w:tc>
        <w:tc>
          <w:tcPr>
            <w:tcW w:w="1123" w:type="dxa"/>
            <w:tcBorders>
              <w:top w:val="single" w:color="auto" w:sz="4" w:space="0"/>
              <w:left w:val="single" w:color="auto" w:sz="4" w:space="0"/>
              <w:bottom w:val="single" w:color="auto" w:sz="4" w:space="0"/>
              <w:right w:val="single" w:color="auto" w:sz="4" w:space="0"/>
            </w:tcBorders>
            <w:vAlign w:val="center"/>
          </w:tcPr>
          <w:p w14:paraId="33BE07BC">
            <w:pPr>
              <w:jc w:val="center"/>
              <w:rPr>
                <w:color w:val="auto"/>
                <w:szCs w:val="21"/>
                <w:highlight w:val="none"/>
                <w:rPrChange w:id="11399"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1C3B8560">
            <w:pPr>
              <w:jc w:val="center"/>
              <w:rPr>
                <w:color w:val="auto"/>
                <w:szCs w:val="21"/>
                <w:highlight w:val="none"/>
                <w:rPrChange w:id="11400" w:author="辽宁亿恩-赵军" w:date="2026-09-04T13:50:52Z">
                  <w:rPr>
                    <w:szCs w:val="21"/>
                  </w:rPr>
                </w:rPrChange>
              </w:rPr>
            </w:pPr>
          </w:p>
        </w:tc>
        <w:tc>
          <w:tcPr>
            <w:tcW w:w="957" w:type="dxa"/>
            <w:tcBorders>
              <w:top w:val="single" w:color="auto" w:sz="4" w:space="0"/>
              <w:left w:val="single" w:color="auto" w:sz="4" w:space="0"/>
              <w:bottom w:val="single" w:color="auto" w:sz="4" w:space="0"/>
              <w:right w:val="single" w:color="auto" w:sz="4" w:space="0"/>
            </w:tcBorders>
            <w:vAlign w:val="center"/>
          </w:tcPr>
          <w:p w14:paraId="327871B1">
            <w:pPr>
              <w:jc w:val="center"/>
              <w:rPr>
                <w:color w:val="auto"/>
                <w:szCs w:val="21"/>
                <w:highlight w:val="none"/>
                <w:rPrChange w:id="11401" w:author="辽宁亿恩-赵军" w:date="2026-09-04T13:50:52Z">
                  <w:rPr>
                    <w:szCs w:val="21"/>
                  </w:rPr>
                </w:rPrChange>
              </w:rPr>
            </w:pPr>
          </w:p>
        </w:tc>
        <w:tc>
          <w:tcPr>
            <w:tcW w:w="961" w:type="dxa"/>
            <w:tcBorders>
              <w:top w:val="single" w:color="auto" w:sz="4" w:space="0"/>
              <w:left w:val="single" w:color="auto" w:sz="4" w:space="0"/>
              <w:bottom w:val="single" w:color="auto" w:sz="4" w:space="0"/>
              <w:right w:val="single" w:color="auto" w:sz="4" w:space="0"/>
            </w:tcBorders>
            <w:vAlign w:val="center"/>
          </w:tcPr>
          <w:p w14:paraId="51AE6785">
            <w:pPr>
              <w:jc w:val="center"/>
              <w:rPr>
                <w:color w:val="auto"/>
                <w:szCs w:val="21"/>
                <w:highlight w:val="none"/>
                <w:rPrChange w:id="11402" w:author="辽宁亿恩-赵军" w:date="2026-09-04T13:50:52Z">
                  <w:rPr>
                    <w:szCs w:val="21"/>
                  </w:rPr>
                </w:rPrChange>
              </w:rPr>
            </w:pPr>
          </w:p>
        </w:tc>
        <w:tc>
          <w:tcPr>
            <w:tcW w:w="1080" w:type="dxa"/>
            <w:tcBorders>
              <w:top w:val="single" w:color="auto" w:sz="4" w:space="0"/>
              <w:left w:val="single" w:color="auto" w:sz="4" w:space="0"/>
              <w:bottom w:val="single" w:color="auto" w:sz="4" w:space="0"/>
              <w:right w:val="single" w:color="auto" w:sz="4" w:space="0"/>
            </w:tcBorders>
            <w:vAlign w:val="center"/>
          </w:tcPr>
          <w:p w14:paraId="2AC63973">
            <w:pPr>
              <w:jc w:val="center"/>
              <w:rPr>
                <w:color w:val="auto"/>
                <w:szCs w:val="21"/>
                <w:highlight w:val="none"/>
                <w:rPrChange w:id="11403" w:author="辽宁亿恩-赵军" w:date="2026-09-04T13:50:52Z">
                  <w:rPr>
                    <w:szCs w:val="21"/>
                  </w:rPr>
                </w:rPrChange>
              </w:rPr>
            </w:pPr>
          </w:p>
        </w:tc>
        <w:tc>
          <w:tcPr>
            <w:tcW w:w="900" w:type="dxa"/>
            <w:tcBorders>
              <w:top w:val="single" w:color="auto" w:sz="4" w:space="0"/>
              <w:left w:val="single" w:color="auto" w:sz="4" w:space="0"/>
              <w:bottom w:val="single" w:color="auto" w:sz="4" w:space="0"/>
              <w:right w:val="single" w:color="auto" w:sz="4" w:space="0"/>
            </w:tcBorders>
            <w:vAlign w:val="center"/>
          </w:tcPr>
          <w:p w14:paraId="1196CC58">
            <w:pPr>
              <w:jc w:val="center"/>
              <w:rPr>
                <w:color w:val="auto"/>
                <w:szCs w:val="21"/>
                <w:highlight w:val="none"/>
                <w:rPrChange w:id="11404" w:author="辽宁亿恩-赵军" w:date="2026-09-04T13:50:52Z">
                  <w:rPr>
                    <w:szCs w:val="21"/>
                  </w:rPr>
                </w:rPrChange>
              </w:rPr>
            </w:pPr>
          </w:p>
        </w:tc>
      </w:tr>
    </w:tbl>
    <w:p w14:paraId="2305CC6A">
      <w:pPr>
        <w:spacing w:line="400" w:lineRule="atLeast"/>
        <w:ind w:left="630" w:hanging="630" w:hangingChars="300"/>
        <w:rPr>
          <w:rFonts w:hint="eastAsia" w:ascii="宋体" w:hAnsi="宋体" w:cs="宋体"/>
          <w:color w:val="auto"/>
          <w:szCs w:val="21"/>
          <w:highlight w:val="none"/>
          <w:rPrChange w:id="11405" w:author="辽宁亿恩-赵军" w:date="2026-09-04T13:50:52Z">
            <w:rPr>
              <w:rFonts w:hint="eastAsia" w:ascii="宋体" w:hAnsi="宋体" w:cs="宋体"/>
              <w:szCs w:val="21"/>
            </w:rPr>
          </w:rPrChange>
        </w:rPr>
      </w:pPr>
      <w:r>
        <w:rPr>
          <w:rFonts w:hint="eastAsia" w:cs="宋体"/>
          <w:color w:val="auto"/>
          <w:highlight w:val="none"/>
          <w:lang w:bidi="ar"/>
          <w:rPrChange w:id="11406" w:author="辽宁亿恩-赵军" w:date="2026-09-04T13:50:52Z">
            <w:rPr>
              <w:rFonts w:hint="eastAsia" w:cs="宋体"/>
              <w:lang w:bidi="ar"/>
            </w:rPr>
          </w:rPrChange>
        </w:rPr>
        <w:t>注：</w:t>
      </w:r>
      <w:r>
        <w:rPr>
          <w:rFonts w:hint="eastAsia" w:ascii="宋体" w:hAnsi="宋体" w:cs="宋体"/>
          <w:color w:val="auto"/>
          <w:szCs w:val="21"/>
          <w:highlight w:val="none"/>
          <w:lang w:bidi="ar"/>
          <w:rPrChange w:id="11407" w:author="辽宁亿恩-赵军" w:date="2026-09-04T13:50:52Z">
            <w:rPr>
              <w:rFonts w:hint="eastAsia" w:ascii="宋体" w:hAnsi="宋体" w:cs="宋体"/>
              <w:szCs w:val="21"/>
              <w:lang w:bidi="ar"/>
            </w:rPr>
          </w:rPrChange>
        </w:rPr>
        <w:t>1.执业、职业单位是指拟投入的项目管理机构人员目前是否在投标人处注册执业或岗位登记。</w:t>
      </w:r>
    </w:p>
    <w:p w14:paraId="307FD55A">
      <w:pPr>
        <w:spacing w:line="420" w:lineRule="exact"/>
        <w:ind w:firstLine="420" w:firstLineChars="200"/>
        <w:rPr>
          <w:color w:val="auto"/>
          <w:highlight w:val="none"/>
          <w:rPrChange w:id="11408" w:author="辽宁亿恩-赵军" w:date="2026-09-04T13:50:52Z">
            <w:rPr/>
          </w:rPrChange>
        </w:rPr>
        <w:sectPr>
          <w:footerReference r:id="rId33" w:type="default"/>
          <w:pgSz w:w="16838" w:h="11906" w:orient="landscape"/>
          <w:pgMar w:top="1800" w:right="1440" w:bottom="1800" w:left="1440" w:header="851" w:footer="992" w:gutter="0"/>
          <w:cols w:space="425" w:num="1"/>
          <w:docGrid w:type="lines" w:linePitch="312" w:charSpace="0"/>
        </w:sectPr>
      </w:pPr>
      <w:r>
        <w:rPr>
          <w:rFonts w:hint="eastAsia" w:ascii="宋体" w:hAnsi="宋体" w:cs="宋体"/>
          <w:color w:val="auto"/>
          <w:szCs w:val="21"/>
          <w:highlight w:val="none"/>
          <w:lang w:bidi="ar"/>
          <w:rPrChange w:id="11409" w:author="辽宁亿恩-赵军" w:date="2026-09-04T13:50:52Z">
            <w:rPr>
              <w:rFonts w:hint="eastAsia" w:ascii="宋体" w:hAnsi="宋体" w:cs="宋体"/>
              <w:szCs w:val="21"/>
              <w:lang w:bidi="ar"/>
            </w:rPr>
          </w:rPrChange>
        </w:rPr>
        <w:t>2.附项目管理机构主要人员社会保险证明。社会保险证明中缴费单位应与投标单位（或其分公司）一致。</w:t>
      </w:r>
    </w:p>
    <w:p w14:paraId="3328A52E">
      <w:pPr>
        <w:pStyle w:val="25"/>
        <w:spacing w:before="312" w:beforeLines="100" w:after="312" w:afterLines="100"/>
        <w:jc w:val="center"/>
        <w:outlineLvl w:val="3"/>
        <w:rPr>
          <w:color w:val="auto"/>
          <w:szCs w:val="24"/>
          <w:highlight w:val="none"/>
          <w:rPrChange w:id="11410" w:author="辽宁亿恩-赵军" w:date="2026-09-04T13:50:52Z">
            <w:rPr>
              <w:szCs w:val="24"/>
            </w:rPr>
          </w:rPrChange>
        </w:rPr>
      </w:pPr>
      <w:bookmarkStart w:id="814" w:name="_Toc122603081"/>
      <w:r>
        <w:rPr>
          <w:rFonts w:hint="eastAsia"/>
          <w:color w:val="auto"/>
          <w:szCs w:val="24"/>
          <w:highlight w:val="none"/>
          <w:rPrChange w:id="11411" w:author="辽宁亿恩-赵军" w:date="2026-09-04T13:50:52Z">
            <w:rPr>
              <w:rFonts w:hint="eastAsia"/>
              <w:szCs w:val="24"/>
            </w:rPr>
          </w:rPrChange>
        </w:rPr>
        <w:t>1-4 总监理工程师简历表</w:t>
      </w:r>
      <w:bookmarkEnd w:id="814"/>
    </w:p>
    <w:tbl>
      <w:tblPr>
        <w:tblStyle w:val="17"/>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985"/>
        <w:gridCol w:w="1092"/>
        <w:gridCol w:w="1211"/>
        <w:gridCol w:w="2020"/>
        <w:gridCol w:w="2055"/>
      </w:tblGrid>
      <w:tr w14:paraId="7C6CE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39559420">
            <w:pPr>
              <w:jc w:val="center"/>
              <w:rPr>
                <w:rFonts w:hint="eastAsia" w:ascii="宋体" w:hAnsi="宋体" w:cs="宋体"/>
                <w:color w:val="auto"/>
                <w:szCs w:val="21"/>
                <w:highlight w:val="none"/>
                <w:rPrChange w:id="11412"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13" w:author="辽宁亿恩-赵军" w:date="2026-09-04T13:50:52Z">
                  <w:rPr>
                    <w:rFonts w:hint="eastAsia" w:ascii="宋体" w:hAnsi="宋体" w:cs="宋体"/>
                    <w:szCs w:val="21"/>
                    <w:lang w:bidi="ar"/>
                  </w:rPr>
                </w:rPrChange>
              </w:rPr>
              <w:t>姓  名</w:t>
            </w:r>
          </w:p>
        </w:tc>
        <w:tc>
          <w:tcPr>
            <w:tcW w:w="1035" w:type="dxa"/>
            <w:tcBorders>
              <w:top w:val="single" w:color="auto" w:sz="4" w:space="0"/>
              <w:left w:val="single" w:color="auto" w:sz="4" w:space="0"/>
              <w:bottom w:val="single" w:color="auto" w:sz="4" w:space="0"/>
              <w:right w:val="single" w:color="auto" w:sz="4" w:space="0"/>
            </w:tcBorders>
            <w:vAlign w:val="center"/>
          </w:tcPr>
          <w:p w14:paraId="2320753B">
            <w:pPr>
              <w:jc w:val="center"/>
              <w:rPr>
                <w:rFonts w:hint="eastAsia" w:ascii="宋体" w:hAnsi="宋体" w:cs="宋体"/>
                <w:color w:val="auto"/>
                <w:szCs w:val="21"/>
                <w:highlight w:val="none"/>
                <w:rPrChange w:id="11414" w:author="辽宁亿恩-赵军" w:date="2026-09-04T13:50:52Z">
                  <w:rPr>
                    <w:rFonts w:hint="eastAsia" w:ascii="宋体" w:hAnsi="宋体" w:cs="宋体"/>
                    <w:szCs w:val="21"/>
                  </w:rPr>
                </w:rPrChange>
              </w:rPr>
            </w:pPr>
          </w:p>
        </w:tc>
        <w:tc>
          <w:tcPr>
            <w:tcW w:w="1135" w:type="dxa"/>
            <w:tcBorders>
              <w:top w:val="single" w:color="auto" w:sz="4" w:space="0"/>
              <w:left w:val="single" w:color="auto" w:sz="4" w:space="0"/>
              <w:bottom w:val="single" w:color="auto" w:sz="4" w:space="0"/>
              <w:right w:val="single" w:color="auto" w:sz="4" w:space="0"/>
            </w:tcBorders>
            <w:vAlign w:val="center"/>
          </w:tcPr>
          <w:p w14:paraId="2F3E1799">
            <w:pPr>
              <w:jc w:val="center"/>
              <w:rPr>
                <w:rFonts w:hint="eastAsia" w:ascii="宋体" w:hAnsi="宋体" w:cs="宋体"/>
                <w:color w:val="auto"/>
                <w:szCs w:val="21"/>
                <w:highlight w:val="none"/>
                <w:rPrChange w:id="11415"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16" w:author="辽宁亿恩-赵军" w:date="2026-09-04T13:50:52Z">
                  <w:rPr>
                    <w:rFonts w:hint="eastAsia" w:ascii="宋体" w:hAnsi="宋体" w:cs="宋体"/>
                    <w:szCs w:val="21"/>
                    <w:lang w:bidi="ar"/>
                  </w:rPr>
                </w:rPrChange>
              </w:rPr>
              <w:t>年  龄</w:t>
            </w:r>
          </w:p>
        </w:tc>
        <w:tc>
          <w:tcPr>
            <w:tcW w:w="1275" w:type="dxa"/>
            <w:tcBorders>
              <w:top w:val="single" w:color="auto" w:sz="4" w:space="0"/>
              <w:left w:val="single" w:color="auto" w:sz="4" w:space="0"/>
              <w:bottom w:val="single" w:color="auto" w:sz="4" w:space="0"/>
              <w:right w:val="single" w:color="auto" w:sz="4" w:space="0"/>
            </w:tcBorders>
            <w:vAlign w:val="center"/>
          </w:tcPr>
          <w:p w14:paraId="7C1C2723">
            <w:pPr>
              <w:jc w:val="center"/>
              <w:rPr>
                <w:rFonts w:hint="eastAsia" w:ascii="宋体" w:hAnsi="宋体" w:cs="宋体"/>
                <w:color w:val="auto"/>
                <w:szCs w:val="21"/>
                <w:highlight w:val="none"/>
                <w:rPrChange w:id="11417"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5F1672C2">
            <w:pPr>
              <w:jc w:val="center"/>
              <w:rPr>
                <w:rFonts w:hint="eastAsia" w:ascii="宋体" w:hAnsi="宋体" w:cs="宋体"/>
                <w:color w:val="auto"/>
                <w:szCs w:val="21"/>
                <w:highlight w:val="none"/>
                <w:rPrChange w:id="11418"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19" w:author="辽宁亿恩-赵军" w:date="2026-09-04T13:50:52Z">
                  <w:rPr>
                    <w:rFonts w:hint="eastAsia" w:ascii="宋体" w:hAnsi="宋体" w:cs="宋体"/>
                    <w:szCs w:val="21"/>
                    <w:lang w:bidi="ar"/>
                  </w:rPr>
                </w:rPrChange>
              </w:rPr>
              <w:t>学历</w:t>
            </w:r>
          </w:p>
        </w:tc>
        <w:tc>
          <w:tcPr>
            <w:tcW w:w="2160" w:type="dxa"/>
            <w:tcBorders>
              <w:top w:val="single" w:color="auto" w:sz="4" w:space="0"/>
              <w:left w:val="single" w:color="auto" w:sz="4" w:space="0"/>
              <w:bottom w:val="single" w:color="auto" w:sz="4" w:space="0"/>
              <w:right w:val="single" w:color="auto" w:sz="4" w:space="0"/>
            </w:tcBorders>
            <w:vAlign w:val="center"/>
          </w:tcPr>
          <w:p w14:paraId="7B3D5EDB">
            <w:pPr>
              <w:jc w:val="center"/>
              <w:rPr>
                <w:rFonts w:hint="eastAsia" w:ascii="宋体" w:hAnsi="宋体" w:cs="宋体"/>
                <w:color w:val="auto"/>
                <w:szCs w:val="21"/>
                <w:highlight w:val="none"/>
                <w:rPrChange w:id="11420" w:author="辽宁亿恩-赵军" w:date="2026-09-04T13:50:52Z">
                  <w:rPr>
                    <w:rFonts w:hint="eastAsia" w:ascii="宋体" w:hAnsi="宋体" w:cs="宋体"/>
                    <w:szCs w:val="21"/>
                  </w:rPr>
                </w:rPrChange>
              </w:rPr>
            </w:pPr>
          </w:p>
        </w:tc>
      </w:tr>
      <w:tr w14:paraId="2A00D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78814701">
            <w:pPr>
              <w:jc w:val="center"/>
              <w:rPr>
                <w:rFonts w:hint="eastAsia" w:ascii="宋体" w:hAnsi="宋体" w:cs="宋体"/>
                <w:color w:val="auto"/>
                <w:szCs w:val="21"/>
                <w:highlight w:val="none"/>
                <w:rPrChange w:id="11421"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22" w:author="辽宁亿恩-赵军" w:date="2026-09-04T13:50:52Z">
                  <w:rPr>
                    <w:rFonts w:hint="eastAsia" w:ascii="宋体" w:hAnsi="宋体" w:cs="宋体"/>
                    <w:szCs w:val="21"/>
                    <w:lang w:bidi="ar"/>
                  </w:rPr>
                </w:rPrChange>
              </w:rPr>
              <w:t>职  称</w:t>
            </w:r>
          </w:p>
        </w:tc>
        <w:tc>
          <w:tcPr>
            <w:tcW w:w="1035" w:type="dxa"/>
            <w:tcBorders>
              <w:top w:val="single" w:color="auto" w:sz="4" w:space="0"/>
              <w:left w:val="single" w:color="auto" w:sz="4" w:space="0"/>
              <w:bottom w:val="single" w:color="auto" w:sz="4" w:space="0"/>
              <w:right w:val="single" w:color="auto" w:sz="4" w:space="0"/>
            </w:tcBorders>
            <w:vAlign w:val="center"/>
          </w:tcPr>
          <w:p w14:paraId="128DEA60">
            <w:pPr>
              <w:jc w:val="center"/>
              <w:rPr>
                <w:rFonts w:hint="eastAsia" w:ascii="宋体" w:hAnsi="宋体" w:cs="宋体"/>
                <w:color w:val="auto"/>
                <w:szCs w:val="21"/>
                <w:highlight w:val="none"/>
                <w:rPrChange w:id="11423" w:author="辽宁亿恩-赵军" w:date="2026-09-04T13:50:52Z">
                  <w:rPr>
                    <w:rFonts w:hint="eastAsia" w:ascii="宋体" w:hAnsi="宋体" w:cs="宋体"/>
                    <w:szCs w:val="21"/>
                  </w:rPr>
                </w:rPrChange>
              </w:rPr>
            </w:pPr>
          </w:p>
        </w:tc>
        <w:tc>
          <w:tcPr>
            <w:tcW w:w="1135" w:type="dxa"/>
            <w:tcBorders>
              <w:top w:val="single" w:color="auto" w:sz="4" w:space="0"/>
              <w:left w:val="single" w:color="auto" w:sz="4" w:space="0"/>
              <w:bottom w:val="single" w:color="auto" w:sz="4" w:space="0"/>
              <w:right w:val="single" w:color="auto" w:sz="4" w:space="0"/>
            </w:tcBorders>
            <w:vAlign w:val="center"/>
          </w:tcPr>
          <w:p w14:paraId="696525D6">
            <w:pPr>
              <w:jc w:val="center"/>
              <w:rPr>
                <w:rFonts w:hint="eastAsia" w:ascii="宋体" w:hAnsi="宋体" w:cs="宋体"/>
                <w:color w:val="auto"/>
                <w:szCs w:val="21"/>
                <w:highlight w:val="none"/>
                <w:rPrChange w:id="1142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25" w:author="辽宁亿恩-赵军" w:date="2026-09-04T13:50:52Z">
                  <w:rPr>
                    <w:rFonts w:hint="eastAsia" w:ascii="宋体" w:hAnsi="宋体" w:cs="宋体"/>
                    <w:szCs w:val="21"/>
                    <w:lang w:bidi="ar"/>
                  </w:rPr>
                </w:rPrChange>
              </w:rPr>
              <w:t>职  务</w:t>
            </w:r>
          </w:p>
        </w:tc>
        <w:tc>
          <w:tcPr>
            <w:tcW w:w="1275" w:type="dxa"/>
            <w:tcBorders>
              <w:top w:val="single" w:color="auto" w:sz="4" w:space="0"/>
              <w:left w:val="single" w:color="auto" w:sz="4" w:space="0"/>
              <w:bottom w:val="single" w:color="auto" w:sz="4" w:space="0"/>
              <w:right w:val="single" w:color="auto" w:sz="4" w:space="0"/>
            </w:tcBorders>
            <w:vAlign w:val="center"/>
          </w:tcPr>
          <w:p w14:paraId="68696F16">
            <w:pPr>
              <w:jc w:val="center"/>
              <w:rPr>
                <w:rFonts w:hint="eastAsia" w:ascii="宋体" w:hAnsi="宋体" w:cs="宋体"/>
                <w:color w:val="auto"/>
                <w:szCs w:val="21"/>
                <w:highlight w:val="none"/>
                <w:rPrChange w:id="11426"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2FD791DC">
            <w:pPr>
              <w:jc w:val="center"/>
              <w:rPr>
                <w:rFonts w:hint="eastAsia" w:ascii="宋体" w:hAnsi="宋体" w:cs="宋体"/>
                <w:color w:val="auto"/>
                <w:szCs w:val="21"/>
                <w:highlight w:val="none"/>
                <w:rPrChange w:id="11427"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28" w:author="辽宁亿恩-赵军" w:date="2026-09-04T13:50:52Z">
                  <w:rPr>
                    <w:rFonts w:hint="eastAsia" w:ascii="宋体" w:hAnsi="宋体" w:cs="宋体"/>
                    <w:szCs w:val="21"/>
                    <w:lang w:bidi="ar"/>
                  </w:rPr>
                </w:rPrChange>
              </w:rPr>
              <w:t>拟在本工程任职</w:t>
            </w:r>
          </w:p>
        </w:tc>
        <w:tc>
          <w:tcPr>
            <w:tcW w:w="2160" w:type="dxa"/>
            <w:tcBorders>
              <w:top w:val="single" w:color="auto" w:sz="4" w:space="0"/>
              <w:left w:val="single" w:color="auto" w:sz="4" w:space="0"/>
              <w:bottom w:val="single" w:color="auto" w:sz="4" w:space="0"/>
              <w:right w:val="single" w:color="auto" w:sz="4" w:space="0"/>
            </w:tcBorders>
            <w:vAlign w:val="center"/>
          </w:tcPr>
          <w:p w14:paraId="7C0369DA">
            <w:pPr>
              <w:jc w:val="center"/>
              <w:rPr>
                <w:rFonts w:hint="eastAsia" w:ascii="宋体" w:hAnsi="宋体" w:cs="宋体"/>
                <w:color w:val="auto"/>
                <w:szCs w:val="21"/>
                <w:highlight w:val="none"/>
                <w:rPrChange w:id="1142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430" w:author="辽宁亿恩-赵军" w:date="2026-09-04T13:50:52Z">
                  <w:rPr>
                    <w:rFonts w:hint="eastAsia" w:ascii="宋体" w:hAnsi="宋体" w:cs="宋体"/>
                    <w:szCs w:val="21"/>
                  </w:rPr>
                </w:rPrChange>
              </w:rPr>
              <w:t>总监理工程师</w:t>
            </w:r>
          </w:p>
        </w:tc>
      </w:tr>
      <w:tr w14:paraId="7E0AF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2" w:type="dxa"/>
            <w:gridSpan w:val="3"/>
            <w:tcBorders>
              <w:top w:val="single" w:color="auto" w:sz="4" w:space="0"/>
              <w:left w:val="single" w:color="auto" w:sz="4" w:space="0"/>
              <w:bottom w:val="single" w:color="auto" w:sz="4" w:space="0"/>
              <w:right w:val="single" w:color="auto" w:sz="4" w:space="0"/>
            </w:tcBorders>
            <w:vAlign w:val="center"/>
          </w:tcPr>
          <w:p w14:paraId="7CE8A38E">
            <w:pPr>
              <w:jc w:val="center"/>
              <w:rPr>
                <w:rFonts w:hint="eastAsia" w:ascii="宋体" w:hAnsi="宋体" w:cs="宋体"/>
                <w:color w:val="auto"/>
                <w:szCs w:val="21"/>
                <w:highlight w:val="none"/>
                <w:rPrChange w:id="11431"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32" w:author="辽宁亿恩-赵军" w:date="2026-09-04T13:50:52Z">
                  <w:rPr>
                    <w:rFonts w:hint="eastAsia" w:ascii="宋体" w:hAnsi="宋体" w:cs="宋体"/>
                    <w:szCs w:val="21"/>
                    <w:lang w:bidi="ar"/>
                  </w:rPr>
                </w:rPrChange>
              </w:rPr>
              <w:t>注册监理工程师专业</w:t>
            </w:r>
          </w:p>
        </w:tc>
        <w:tc>
          <w:tcPr>
            <w:tcW w:w="5559" w:type="dxa"/>
            <w:gridSpan w:val="3"/>
            <w:tcBorders>
              <w:top w:val="single" w:color="auto" w:sz="4" w:space="0"/>
              <w:left w:val="single" w:color="auto" w:sz="4" w:space="0"/>
              <w:bottom w:val="single" w:color="auto" w:sz="4" w:space="0"/>
              <w:right w:val="single" w:color="auto" w:sz="4" w:space="0"/>
            </w:tcBorders>
            <w:vAlign w:val="center"/>
          </w:tcPr>
          <w:p w14:paraId="03D784B6">
            <w:pPr>
              <w:jc w:val="center"/>
              <w:rPr>
                <w:rFonts w:hint="eastAsia" w:ascii="宋体" w:hAnsi="宋体" w:cs="宋体"/>
                <w:color w:val="auto"/>
                <w:szCs w:val="21"/>
                <w:highlight w:val="none"/>
                <w:rPrChange w:id="11433" w:author="辽宁亿恩-赵军" w:date="2026-09-04T13:50:52Z">
                  <w:rPr>
                    <w:rFonts w:hint="eastAsia" w:ascii="宋体" w:hAnsi="宋体" w:cs="宋体"/>
                    <w:szCs w:val="21"/>
                  </w:rPr>
                </w:rPrChange>
              </w:rPr>
            </w:pPr>
          </w:p>
        </w:tc>
      </w:tr>
      <w:tr w14:paraId="37C6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0518A895">
            <w:pPr>
              <w:jc w:val="center"/>
              <w:rPr>
                <w:rFonts w:hint="eastAsia" w:ascii="宋体" w:hAnsi="宋体" w:cs="宋体"/>
                <w:color w:val="auto"/>
                <w:szCs w:val="21"/>
                <w:highlight w:val="none"/>
                <w:rPrChange w:id="1143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35" w:author="辽宁亿恩-赵军" w:date="2026-09-04T13:50:52Z">
                  <w:rPr>
                    <w:rFonts w:hint="eastAsia" w:ascii="宋体" w:hAnsi="宋体" w:cs="宋体"/>
                    <w:szCs w:val="21"/>
                    <w:lang w:bidi="ar"/>
                  </w:rPr>
                </w:rPrChange>
              </w:rPr>
              <w:t>毕业学校</w:t>
            </w:r>
          </w:p>
        </w:tc>
        <w:tc>
          <w:tcPr>
            <w:tcW w:w="7729" w:type="dxa"/>
            <w:gridSpan w:val="5"/>
            <w:tcBorders>
              <w:top w:val="single" w:color="auto" w:sz="4" w:space="0"/>
              <w:left w:val="single" w:color="auto" w:sz="4" w:space="0"/>
              <w:bottom w:val="single" w:color="auto" w:sz="4" w:space="0"/>
              <w:right w:val="single" w:color="auto" w:sz="4" w:space="0"/>
            </w:tcBorders>
            <w:vAlign w:val="center"/>
          </w:tcPr>
          <w:p w14:paraId="1E08197F">
            <w:pPr>
              <w:ind w:firstLine="840" w:firstLineChars="400"/>
              <w:rPr>
                <w:rFonts w:hint="eastAsia" w:ascii="宋体" w:hAnsi="宋体" w:cs="宋体"/>
                <w:color w:val="auto"/>
                <w:szCs w:val="21"/>
                <w:highlight w:val="none"/>
                <w:rPrChange w:id="1143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37" w:author="辽宁亿恩-赵军" w:date="2026-09-04T13:50:52Z">
                  <w:rPr>
                    <w:rFonts w:hint="eastAsia" w:ascii="宋体" w:hAnsi="宋体" w:cs="宋体"/>
                    <w:szCs w:val="21"/>
                    <w:lang w:bidi="ar"/>
                  </w:rPr>
                </w:rPrChange>
              </w:rPr>
              <w:t>年毕业于                  学校            专业</w:t>
            </w:r>
          </w:p>
        </w:tc>
      </w:tr>
      <w:tr w14:paraId="0CA0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821" w:type="dxa"/>
            <w:gridSpan w:val="6"/>
            <w:tcBorders>
              <w:top w:val="single" w:color="auto" w:sz="4" w:space="0"/>
              <w:left w:val="single" w:color="auto" w:sz="4" w:space="0"/>
              <w:bottom w:val="single" w:color="auto" w:sz="4" w:space="0"/>
              <w:right w:val="single" w:color="auto" w:sz="4" w:space="0"/>
            </w:tcBorders>
            <w:vAlign w:val="center"/>
          </w:tcPr>
          <w:p w14:paraId="65A1D623">
            <w:pPr>
              <w:jc w:val="center"/>
              <w:rPr>
                <w:rFonts w:hint="eastAsia" w:ascii="宋体" w:hAnsi="宋体" w:cs="宋体"/>
                <w:color w:val="auto"/>
                <w:szCs w:val="21"/>
                <w:highlight w:val="none"/>
                <w:rPrChange w:id="11438"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39" w:author="辽宁亿恩-赵军" w:date="2026-09-04T13:50:52Z">
                  <w:rPr>
                    <w:rFonts w:hint="eastAsia" w:ascii="宋体" w:hAnsi="宋体" w:cs="宋体"/>
                    <w:szCs w:val="21"/>
                    <w:lang w:bidi="ar"/>
                  </w:rPr>
                </w:rPrChange>
              </w:rPr>
              <w:t>主要工作经历</w:t>
            </w:r>
          </w:p>
        </w:tc>
      </w:tr>
      <w:tr w14:paraId="6010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tcBorders>
              <w:top w:val="single" w:color="auto" w:sz="4" w:space="0"/>
              <w:left w:val="single" w:color="auto" w:sz="4" w:space="0"/>
              <w:bottom w:val="single" w:color="auto" w:sz="4" w:space="0"/>
              <w:right w:val="single" w:color="auto" w:sz="4" w:space="0"/>
            </w:tcBorders>
            <w:vAlign w:val="center"/>
          </w:tcPr>
          <w:p w14:paraId="16FF75F3">
            <w:pPr>
              <w:jc w:val="center"/>
              <w:rPr>
                <w:rFonts w:hint="eastAsia" w:ascii="宋体" w:hAnsi="宋体" w:cs="宋体"/>
                <w:color w:val="auto"/>
                <w:szCs w:val="21"/>
                <w:highlight w:val="none"/>
                <w:rPrChange w:id="1144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41" w:author="辽宁亿恩-赵军" w:date="2026-09-04T13:50:52Z">
                  <w:rPr>
                    <w:rFonts w:hint="eastAsia" w:ascii="宋体" w:hAnsi="宋体" w:cs="宋体"/>
                    <w:szCs w:val="21"/>
                    <w:lang w:bidi="ar"/>
                  </w:rPr>
                </w:rPrChange>
              </w:rPr>
              <w:t>时  间</w:t>
            </w: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615CBB26">
            <w:pPr>
              <w:jc w:val="center"/>
              <w:rPr>
                <w:rFonts w:hint="eastAsia" w:ascii="宋体" w:hAnsi="宋体" w:cs="宋体"/>
                <w:color w:val="auto"/>
                <w:szCs w:val="21"/>
                <w:highlight w:val="none"/>
                <w:rPrChange w:id="11442"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43" w:author="辽宁亿恩-赵军" w:date="2026-09-04T13:50:52Z">
                  <w:rPr>
                    <w:rFonts w:hint="eastAsia" w:ascii="宋体" w:hAnsi="宋体" w:cs="宋体"/>
                    <w:szCs w:val="21"/>
                    <w:lang w:bidi="ar"/>
                  </w:rPr>
                </w:rPrChange>
              </w:rPr>
              <w:t>参加过的类似项目名称</w:t>
            </w:r>
          </w:p>
        </w:tc>
        <w:tc>
          <w:tcPr>
            <w:tcW w:w="2124" w:type="dxa"/>
            <w:tcBorders>
              <w:top w:val="single" w:color="auto" w:sz="4" w:space="0"/>
              <w:left w:val="single" w:color="auto" w:sz="4" w:space="0"/>
              <w:bottom w:val="single" w:color="auto" w:sz="4" w:space="0"/>
              <w:right w:val="single" w:color="auto" w:sz="4" w:space="0"/>
            </w:tcBorders>
            <w:vAlign w:val="center"/>
          </w:tcPr>
          <w:p w14:paraId="3D8492C5">
            <w:pPr>
              <w:jc w:val="center"/>
              <w:rPr>
                <w:rFonts w:hint="eastAsia" w:ascii="宋体" w:hAnsi="宋体" w:cs="宋体"/>
                <w:color w:val="auto"/>
                <w:szCs w:val="21"/>
                <w:highlight w:val="none"/>
                <w:rPrChange w:id="1144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45" w:author="辽宁亿恩-赵军" w:date="2026-09-04T13:50:52Z">
                  <w:rPr>
                    <w:rFonts w:hint="eastAsia" w:ascii="宋体" w:hAnsi="宋体" w:cs="宋体"/>
                    <w:szCs w:val="21"/>
                    <w:lang w:bidi="ar"/>
                  </w:rPr>
                </w:rPrChange>
              </w:rPr>
              <w:t>工程概况说明</w:t>
            </w:r>
          </w:p>
        </w:tc>
        <w:tc>
          <w:tcPr>
            <w:tcW w:w="2160" w:type="dxa"/>
            <w:tcBorders>
              <w:top w:val="single" w:color="auto" w:sz="4" w:space="0"/>
              <w:left w:val="single" w:color="auto" w:sz="4" w:space="0"/>
              <w:bottom w:val="single" w:color="auto" w:sz="4" w:space="0"/>
              <w:right w:val="single" w:color="auto" w:sz="4" w:space="0"/>
            </w:tcBorders>
            <w:vAlign w:val="center"/>
          </w:tcPr>
          <w:p w14:paraId="21FF73F9">
            <w:pPr>
              <w:jc w:val="center"/>
              <w:rPr>
                <w:rFonts w:hint="eastAsia" w:ascii="宋体" w:hAnsi="宋体" w:cs="宋体"/>
                <w:color w:val="auto"/>
                <w:szCs w:val="21"/>
                <w:highlight w:val="none"/>
                <w:rPrChange w:id="1144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447" w:author="辽宁亿恩-赵军" w:date="2026-09-04T13:50:52Z">
                  <w:rPr>
                    <w:rFonts w:hint="eastAsia" w:ascii="宋体" w:hAnsi="宋体" w:cs="宋体"/>
                    <w:szCs w:val="21"/>
                    <w:lang w:bidi="ar"/>
                  </w:rPr>
                </w:rPrChange>
              </w:rPr>
              <w:t>委托人及联系电话</w:t>
            </w:r>
          </w:p>
        </w:tc>
      </w:tr>
      <w:tr w14:paraId="7297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01906A1E">
            <w:pPr>
              <w:jc w:val="center"/>
              <w:rPr>
                <w:rFonts w:hint="eastAsia" w:ascii="宋体" w:hAnsi="宋体" w:cs="宋体"/>
                <w:color w:val="auto"/>
                <w:szCs w:val="21"/>
                <w:highlight w:val="none"/>
                <w:rPrChange w:id="11448"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1C43B739">
            <w:pPr>
              <w:jc w:val="center"/>
              <w:rPr>
                <w:rFonts w:hint="eastAsia" w:ascii="宋体" w:hAnsi="宋体" w:cs="宋体"/>
                <w:color w:val="auto"/>
                <w:szCs w:val="21"/>
                <w:highlight w:val="none"/>
                <w:rPrChange w:id="11449"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6CD8D3A2">
            <w:pPr>
              <w:jc w:val="center"/>
              <w:rPr>
                <w:rFonts w:hint="eastAsia" w:ascii="宋体" w:hAnsi="宋体" w:cs="宋体"/>
                <w:color w:val="auto"/>
                <w:szCs w:val="21"/>
                <w:highlight w:val="none"/>
                <w:rPrChange w:id="11450"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553BCF98">
            <w:pPr>
              <w:jc w:val="center"/>
              <w:rPr>
                <w:rFonts w:hint="eastAsia" w:ascii="宋体" w:hAnsi="宋体" w:cs="宋体"/>
                <w:color w:val="auto"/>
                <w:szCs w:val="21"/>
                <w:highlight w:val="none"/>
                <w:rPrChange w:id="11451" w:author="辽宁亿恩-赵军" w:date="2026-09-04T13:50:52Z">
                  <w:rPr>
                    <w:rFonts w:hint="eastAsia" w:ascii="宋体" w:hAnsi="宋体" w:cs="宋体"/>
                    <w:szCs w:val="21"/>
                  </w:rPr>
                </w:rPrChange>
              </w:rPr>
            </w:pPr>
          </w:p>
        </w:tc>
      </w:tr>
      <w:tr w14:paraId="081D8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4849F71E">
            <w:pPr>
              <w:jc w:val="center"/>
              <w:rPr>
                <w:rFonts w:hint="eastAsia" w:ascii="宋体" w:hAnsi="宋体" w:cs="宋体"/>
                <w:color w:val="auto"/>
                <w:szCs w:val="21"/>
                <w:highlight w:val="none"/>
                <w:rPrChange w:id="11452"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589A166F">
            <w:pPr>
              <w:jc w:val="center"/>
              <w:rPr>
                <w:rFonts w:hint="eastAsia" w:ascii="宋体" w:hAnsi="宋体" w:cs="宋体"/>
                <w:color w:val="auto"/>
                <w:szCs w:val="21"/>
                <w:highlight w:val="none"/>
                <w:rPrChange w:id="11453"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2A5B86AE">
            <w:pPr>
              <w:jc w:val="center"/>
              <w:rPr>
                <w:rFonts w:hint="eastAsia" w:ascii="宋体" w:hAnsi="宋体" w:cs="宋体"/>
                <w:color w:val="auto"/>
                <w:szCs w:val="21"/>
                <w:highlight w:val="none"/>
                <w:rPrChange w:id="11454"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144A7956">
            <w:pPr>
              <w:jc w:val="center"/>
              <w:rPr>
                <w:rFonts w:hint="eastAsia" w:ascii="宋体" w:hAnsi="宋体" w:cs="宋体"/>
                <w:color w:val="auto"/>
                <w:szCs w:val="21"/>
                <w:highlight w:val="none"/>
                <w:rPrChange w:id="11455" w:author="辽宁亿恩-赵军" w:date="2026-09-04T13:50:52Z">
                  <w:rPr>
                    <w:rFonts w:hint="eastAsia" w:ascii="宋体" w:hAnsi="宋体" w:cs="宋体"/>
                    <w:szCs w:val="21"/>
                  </w:rPr>
                </w:rPrChange>
              </w:rPr>
            </w:pPr>
          </w:p>
        </w:tc>
      </w:tr>
      <w:tr w14:paraId="30EA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70CDC048">
            <w:pPr>
              <w:jc w:val="center"/>
              <w:rPr>
                <w:rFonts w:hint="eastAsia" w:ascii="宋体" w:hAnsi="宋体" w:cs="宋体"/>
                <w:color w:val="auto"/>
                <w:szCs w:val="21"/>
                <w:highlight w:val="none"/>
                <w:rPrChange w:id="11456"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20566F9D">
            <w:pPr>
              <w:jc w:val="center"/>
              <w:rPr>
                <w:rFonts w:hint="eastAsia" w:ascii="宋体" w:hAnsi="宋体" w:cs="宋体"/>
                <w:color w:val="auto"/>
                <w:szCs w:val="21"/>
                <w:highlight w:val="none"/>
                <w:rPrChange w:id="11457"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2F048B6A">
            <w:pPr>
              <w:jc w:val="center"/>
              <w:rPr>
                <w:rFonts w:hint="eastAsia" w:ascii="宋体" w:hAnsi="宋体" w:cs="宋体"/>
                <w:color w:val="auto"/>
                <w:szCs w:val="21"/>
                <w:highlight w:val="none"/>
                <w:rPrChange w:id="11458"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5C652FE2">
            <w:pPr>
              <w:jc w:val="center"/>
              <w:rPr>
                <w:rFonts w:hint="eastAsia" w:ascii="宋体" w:hAnsi="宋体" w:cs="宋体"/>
                <w:color w:val="auto"/>
                <w:szCs w:val="21"/>
                <w:highlight w:val="none"/>
                <w:rPrChange w:id="11459" w:author="辽宁亿恩-赵军" w:date="2026-09-04T13:50:52Z">
                  <w:rPr>
                    <w:rFonts w:hint="eastAsia" w:ascii="宋体" w:hAnsi="宋体" w:cs="宋体"/>
                    <w:szCs w:val="21"/>
                  </w:rPr>
                </w:rPrChange>
              </w:rPr>
            </w:pPr>
          </w:p>
        </w:tc>
      </w:tr>
      <w:tr w14:paraId="23C4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A72917B">
            <w:pPr>
              <w:jc w:val="center"/>
              <w:rPr>
                <w:rFonts w:hint="eastAsia" w:ascii="宋体" w:hAnsi="宋体" w:cs="宋体"/>
                <w:color w:val="auto"/>
                <w:szCs w:val="21"/>
                <w:highlight w:val="none"/>
                <w:rPrChange w:id="11460"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5843FD50">
            <w:pPr>
              <w:jc w:val="center"/>
              <w:rPr>
                <w:rFonts w:hint="eastAsia" w:ascii="宋体" w:hAnsi="宋体" w:cs="宋体"/>
                <w:color w:val="auto"/>
                <w:szCs w:val="21"/>
                <w:highlight w:val="none"/>
                <w:rPrChange w:id="11461"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4359D9E7">
            <w:pPr>
              <w:jc w:val="center"/>
              <w:rPr>
                <w:rFonts w:hint="eastAsia" w:ascii="宋体" w:hAnsi="宋体" w:cs="宋体"/>
                <w:color w:val="auto"/>
                <w:szCs w:val="21"/>
                <w:highlight w:val="none"/>
                <w:rPrChange w:id="11462"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690945B6">
            <w:pPr>
              <w:jc w:val="center"/>
              <w:rPr>
                <w:rFonts w:hint="eastAsia" w:ascii="宋体" w:hAnsi="宋体" w:cs="宋体"/>
                <w:color w:val="auto"/>
                <w:szCs w:val="21"/>
                <w:highlight w:val="none"/>
                <w:rPrChange w:id="11463" w:author="辽宁亿恩-赵军" w:date="2026-09-04T13:50:52Z">
                  <w:rPr>
                    <w:rFonts w:hint="eastAsia" w:ascii="宋体" w:hAnsi="宋体" w:cs="宋体"/>
                    <w:szCs w:val="21"/>
                  </w:rPr>
                </w:rPrChange>
              </w:rPr>
            </w:pPr>
          </w:p>
        </w:tc>
      </w:tr>
      <w:tr w14:paraId="4344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CB02979">
            <w:pPr>
              <w:jc w:val="center"/>
              <w:rPr>
                <w:rFonts w:hint="eastAsia" w:ascii="宋体" w:hAnsi="宋体" w:cs="宋体"/>
                <w:color w:val="auto"/>
                <w:szCs w:val="21"/>
                <w:highlight w:val="none"/>
                <w:rPrChange w:id="11464"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4D33D854">
            <w:pPr>
              <w:jc w:val="center"/>
              <w:rPr>
                <w:rFonts w:hint="eastAsia" w:ascii="宋体" w:hAnsi="宋体" w:cs="宋体"/>
                <w:color w:val="auto"/>
                <w:szCs w:val="21"/>
                <w:highlight w:val="none"/>
                <w:rPrChange w:id="11465"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58FEF265">
            <w:pPr>
              <w:jc w:val="center"/>
              <w:rPr>
                <w:rFonts w:hint="eastAsia" w:ascii="宋体" w:hAnsi="宋体" w:cs="宋体"/>
                <w:color w:val="auto"/>
                <w:szCs w:val="21"/>
                <w:highlight w:val="none"/>
                <w:rPrChange w:id="11466"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47A5EB67">
            <w:pPr>
              <w:jc w:val="center"/>
              <w:rPr>
                <w:rFonts w:hint="eastAsia" w:ascii="宋体" w:hAnsi="宋体" w:cs="宋体"/>
                <w:color w:val="auto"/>
                <w:szCs w:val="21"/>
                <w:highlight w:val="none"/>
                <w:rPrChange w:id="11467" w:author="辽宁亿恩-赵军" w:date="2026-09-04T13:50:52Z">
                  <w:rPr>
                    <w:rFonts w:hint="eastAsia" w:ascii="宋体" w:hAnsi="宋体" w:cs="宋体"/>
                    <w:szCs w:val="21"/>
                  </w:rPr>
                </w:rPrChange>
              </w:rPr>
            </w:pPr>
          </w:p>
        </w:tc>
      </w:tr>
      <w:tr w14:paraId="5B41D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39A1D88D">
            <w:pPr>
              <w:jc w:val="center"/>
              <w:rPr>
                <w:rFonts w:hint="eastAsia" w:ascii="宋体" w:hAnsi="宋体" w:cs="宋体"/>
                <w:color w:val="auto"/>
                <w:szCs w:val="21"/>
                <w:highlight w:val="none"/>
                <w:rPrChange w:id="11468"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10FD5970">
            <w:pPr>
              <w:jc w:val="center"/>
              <w:rPr>
                <w:rFonts w:hint="eastAsia" w:ascii="宋体" w:hAnsi="宋体" w:cs="宋体"/>
                <w:color w:val="auto"/>
                <w:szCs w:val="21"/>
                <w:highlight w:val="none"/>
                <w:rPrChange w:id="11469"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625CEAB6">
            <w:pPr>
              <w:jc w:val="center"/>
              <w:rPr>
                <w:rFonts w:hint="eastAsia" w:ascii="宋体" w:hAnsi="宋体" w:cs="宋体"/>
                <w:color w:val="auto"/>
                <w:szCs w:val="21"/>
                <w:highlight w:val="none"/>
                <w:rPrChange w:id="11470"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21A53DD5">
            <w:pPr>
              <w:jc w:val="center"/>
              <w:rPr>
                <w:rFonts w:hint="eastAsia" w:ascii="宋体" w:hAnsi="宋体" w:cs="宋体"/>
                <w:color w:val="auto"/>
                <w:szCs w:val="21"/>
                <w:highlight w:val="none"/>
                <w:rPrChange w:id="11471" w:author="辽宁亿恩-赵军" w:date="2026-09-04T13:50:52Z">
                  <w:rPr>
                    <w:rFonts w:hint="eastAsia" w:ascii="宋体" w:hAnsi="宋体" w:cs="宋体"/>
                    <w:szCs w:val="21"/>
                  </w:rPr>
                </w:rPrChange>
              </w:rPr>
            </w:pPr>
          </w:p>
        </w:tc>
      </w:tr>
      <w:tr w14:paraId="5AFAA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07AAF691">
            <w:pPr>
              <w:jc w:val="center"/>
              <w:rPr>
                <w:rFonts w:hint="eastAsia" w:ascii="宋体" w:hAnsi="宋体" w:cs="宋体"/>
                <w:color w:val="auto"/>
                <w:szCs w:val="21"/>
                <w:highlight w:val="none"/>
                <w:rPrChange w:id="11472"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44C1D8D0">
            <w:pPr>
              <w:jc w:val="center"/>
              <w:rPr>
                <w:rFonts w:hint="eastAsia" w:ascii="宋体" w:hAnsi="宋体" w:cs="宋体"/>
                <w:color w:val="auto"/>
                <w:szCs w:val="21"/>
                <w:highlight w:val="none"/>
                <w:rPrChange w:id="11473"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5BA78FFB">
            <w:pPr>
              <w:jc w:val="center"/>
              <w:rPr>
                <w:rFonts w:hint="eastAsia" w:ascii="宋体" w:hAnsi="宋体" w:cs="宋体"/>
                <w:color w:val="auto"/>
                <w:szCs w:val="21"/>
                <w:highlight w:val="none"/>
                <w:rPrChange w:id="11474"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464B8A04">
            <w:pPr>
              <w:jc w:val="center"/>
              <w:rPr>
                <w:rFonts w:hint="eastAsia" w:ascii="宋体" w:hAnsi="宋体" w:cs="宋体"/>
                <w:color w:val="auto"/>
                <w:szCs w:val="21"/>
                <w:highlight w:val="none"/>
                <w:rPrChange w:id="11475" w:author="辽宁亿恩-赵军" w:date="2026-09-04T13:50:52Z">
                  <w:rPr>
                    <w:rFonts w:hint="eastAsia" w:ascii="宋体" w:hAnsi="宋体" w:cs="宋体"/>
                    <w:szCs w:val="21"/>
                  </w:rPr>
                </w:rPrChange>
              </w:rPr>
            </w:pPr>
          </w:p>
        </w:tc>
      </w:tr>
      <w:tr w14:paraId="780FC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5C3DD8E6">
            <w:pPr>
              <w:jc w:val="center"/>
              <w:rPr>
                <w:rFonts w:hint="eastAsia" w:ascii="宋体" w:hAnsi="宋体" w:cs="宋体"/>
                <w:color w:val="auto"/>
                <w:szCs w:val="21"/>
                <w:highlight w:val="none"/>
                <w:rPrChange w:id="11476"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4BB6C44C">
            <w:pPr>
              <w:jc w:val="center"/>
              <w:rPr>
                <w:rFonts w:hint="eastAsia" w:ascii="宋体" w:hAnsi="宋体" w:cs="宋体"/>
                <w:color w:val="auto"/>
                <w:szCs w:val="21"/>
                <w:highlight w:val="none"/>
                <w:rPrChange w:id="11477"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3D958228">
            <w:pPr>
              <w:jc w:val="center"/>
              <w:rPr>
                <w:rFonts w:hint="eastAsia" w:ascii="宋体" w:hAnsi="宋体" w:cs="宋体"/>
                <w:color w:val="auto"/>
                <w:szCs w:val="21"/>
                <w:highlight w:val="none"/>
                <w:rPrChange w:id="11478"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2BAF1D9C">
            <w:pPr>
              <w:jc w:val="center"/>
              <w:rPr>
                <w:rFonts w:hint="eastAsia" w:ascii="宋体" w:hAnsi="宋体" w:cs="宋体"/>
                <w:color w:val="auto"/>
                <w:szCs w:val="21"/>
                <w:highlight w:val="none"/>
                <w:rPrChange w:id="11479" w:author="辽宁亿恩-赵军" w:date="2026-09-04T13:50:52Z">
                  <w:rPr>
                    <w:rFonts w:hint="eastAsia" w:ascii="宋体" w:hAnsi="宋体" w:cs="宋体"/>
                    <w:szCs w:val="21"/>
                  </w:rPr>
                </w:rPrChange>
              </w:rPr>
            </w:pPr>
          </w:p>
        </w:tc>
      </w:tr>
      <w:tr w14:paraId="0FAE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tcBorders>
              <w:top w:val="single" w:color="auto" w:sz="4" w:space="0"/>
              <w:left w:val="single" w:color="auto" w:sz="4" w:space="0"/>
              <w:bottom w:val="single" w:color="auto" w:sz="4" w:space="0"/>
              <w:right w:val="single" w:color="auto" w:sz="4" w:space="0"/>
            </w:tcBorders>
            <w:vAlign w:val="center"/>
          </w:tcPr>
          <w:p w14:paraId="0FFD2811">
            <w:pPr>
              <w:jc w:val="center"/>
              <w:rPr>
                <w:rFonts w:hint="eastAsia" w:ascii="宋体" w:hAnsi="宋体" w:cs="宋体"/>
                <w:color w:val="auto"/>
                <w:szCs w:val="21"/>
                <w:highlight w:val="none"/>
                <w:rPrChange w:id="11480" w:author="辽宁亿恩-赵军" w:date="2026-09-04T13:50:52Z">
                  <w:rPr>
                    <w:rFonts w:hint="eastAsia" w:ascii="宋体" w:hAnsi="宋体" w:cs="宋体"/>
                    <w:szCs w:val="21"/>
                  </w:rPr>
                </w:rPrChange>
              </w:rPr>
            </w:pPr>
          </w:p>
        </w:tc>
        <w:tc>
          <w:tcPr>
            <w:tcW w:w="3445" w:type="dxa"/>
            <w:gridSpan w:val="3"/>
            <w:tcBorders>
              <w:top w:val="single" w:color="auto" w:sz="4" w:space="0"/>
              <w:left w:val="single" w:color="auto" w:sz="4" w:space="0"/>
              <w:bottom w:val="single" w:color="auto" w:sz="4" w:space="0"/>
              <w:right w:val="single" w:color="auto" w:sz="4" w:space="0"/>
            </w:tcBorders>
            <w:vAlign w:val="center"/>
          </w:tcPr>
          <w:p w14:paraId="7DF6CDF1">
            <w:pPr>
              <w:jc w:val="center"/>
              <w:rPr>
                <w:rFonts w:hint="eastAsia" w:ascii="宋体" w:hAnsi="宋体" w:cs="宋体"/>
                <w:color w:val="auto"/>
                <w:szCs w:val="21"/>
                <w:highlight w:val="none"/>
                <w:rPrChange w:id="11481" w:author="辽宁亿恩-赵军" w:date="2026-09-04T13:50:52Z">
                  <w:rPr>
                    <w:rFonts w:hint="eastAsia" w:ascii="宋体" w:hAnsi="宋体" w:cs="宋体"/>
                    <w:szCs w:val="21"/>
                  </w:rPr>
                </w:rPrChange>
              </w:rPr>
            </w:pPr>
          </w:p>
        </w:tc>
        <w:tc>
          <w:tcPr>
            <w:tcW w:w="2124" w:type="dxa"/>
            <w:tcBorders>
              <w:top w:val="single" w:color="auto" w:sz="4" w:space="0"/>
              <w:left w:val="single" w:color="auto" w:sz="4" w:space="0"/>
              <w:bottom w:val="single" w:color="auto" w:sz="4" w:space="0"/>
              <w:right w:val="single" w:color="auto" w:sz="4" w:space="0"/>
            </w:tcBorders>
            <w:vAlign w:val="center"/>
          </w:tcPr>
          <w:p w14:paraId="0047987B">
            <w:pPr>
              <w:jc w:val="center"/>
              <w:rPr>
                <w:rFonts w:hint="eastAsia" w:ascii="宋体" w:hAnsi="宋体" w:cs="宋体"/>
                <w:color w:val="auto"/>
                <w:szCs w:val="21"/>
                <w:highlight w:val="none"/>
                <w:rPrChange w:id="11482" w:author="辽宁亿恩-赵军" w:date="2026-09-04T13:50:52Z">
                  <w:rPr>
                    <w:rFonts w:hint="eastAsia" w:ascii="宋体" w:hAnsi="宋体" w:cs="宋体"/>
                    <w:szCs w:val="21"/>
                  </w:rPr>
                </w:rPrChange>
              </w:rPr>
            </w:pPr>
          </w:p>
        </w:tc>
        <w:tc>
          <w:tcPr>
            <w:tcW w:w="2160" w:type="dxa"/>
            <w:tcBorders>
              <w:top w:val="single" w:color="auto" w:sz="4" w:space="0"/>
              <w:left w:val="single" w:color="auto" w:sz="4" w:space="0"/>
              <w:bottom w:val="single" w:color="auto" w:sz="4" w:space="0"/>
              <w:right w:val="single" w:color="auto" w:sz="4" w:space="0"/>
            </w:tcBorders>
            <w:vAlign w:val="center"/>
          </w:tcPr>
          <w:p w14:paraId="55B158F6">
            <w:pPr>
              <w:jc w:val="center"/>
              <w:rPr>
                <w:rFonts w:hint="eastAsia" w:ascii="宋体" w:hAnsi="宋体" w:cs="宋体"/>
                <w:color w:val="auto"/>
                <w:szCs w:val="21"/>
                <w:highlight w:val="none"/>
                <w:rPrChange w:id="11483" w:author="辽宁亿恩-赵军" w:date="2026-09-04T13:50:52Z">
                  <w:rPr>
                    <w:rFonts w:hint="eastAsia" w:ascii="宋体" w:hAnsi="宋体" w:cs="宋体"/>
                    <w:szCs w:val="21"/>
                  </w:rPr>
                </w:rPrChange>
              </w:rPr>
            </w:pPr>
          </w:p>
        </w:tc>
      </w:tr>
    </w:tbl>
    <w:p w14:paraId="3AD50C34">
      <w:pPr>
        <w:autoSpaceDE w:val="0"/>
        <w:autoSpaceDN w:val="0"/>
        <w:adjustRightInd w:val="0"/>
        <w:snapToGrid w:val="0"/>
        <w:spacing w:line="325" w:lineRule="exact"/>
        <w:ind w:left="945" w:hanging="945" w:hangingChars="450"/>
        <w:rPr>
          <w:rFonts w:hint="eastAsia" w:ascii="宋体" w:hAnsi="宋体" w:cs="宋体"/>
          <w:color w:val="auto"/>
          <w:highlight w:val="none"/>
          <w:rPrChange w:id="11484" w:author="辽宁亿恩-赵军" w:date="2026-09-04T13:50:52Z">
            <w:rPr>
              <w:rFonts w:hint="eastAsia" w:ascii="宋体" w:hAnsi="宋体" w:cs="宋体"/>
            </w:rPr>
          </w:rPrChange>
        </w:rPr>
      </w:pPr>
      <w:r>
        <w:rPr>
          <w:rFonts w:hint="eastAsia" w:ascii="宋体" w:hAnsi="宋体" w:cs="宋体"/>
          <w:color w:val="auto"/>
          <w:highlight w:val="none"/>
          <w:lang w:bidi="ar"/>
          <w:rPrChange w:id="11485" w:author="辽宁亿恩-赵军" w:date="2026-09-04T13:50:52Z">
            <w:rPr>
              <w:rFonts w:hint="eastAsia" w:ascii="宋体" w:hAnsi="宋体" w:cs="宋体"/>
              <w:lang w:bidi="ar"/>
            </w:rPr>
          </w:rPrChange>
        </w:rPr>
        <w:t>注：1</w:t>
      </w:r>
      <w:r>
        <w:rPr>
          <w:rFonts w:ascii="宋体" w:hAnsi="宋体" w:cs="宋体"/>
          <w:color w:val="auto"/>
          <w:highlight w:val="none"/>
          <w:lang w:bidi="ar"/>
          <w:rPrChange w:id="11486" w:author="辽宁亿恩-赵军" w:date="2026-09-04T13:50:52Z">
            <w:rPr>
              <w:rFonts w:ascii="宋体" w:hAnsi="宋体" w:cs="宋体"/>
              <w:lang w:bidi="ar"/>
            </w:rPr>
          </w:rPrChange>
        </w:rPr>
        <w:t>.</w:t>
      </w:r>
      <w:r>
        <w:rPr>
          <w:rFonts w:hint="eastAsia" w:ascii="宋体" w:hAnsi="宋体" w:cs="宋体"/>
          <w:color w:val="auto"/>
          <w:highlight w:val="none"/>
          <w:lang w:bidi="ar"/>
          <w:rPrChange w:id="11487" w:author="辽宁亿恩-赵军" w:date="2026-09-04T13:50:52Z">
            <w:rPr>
              <w:rFonts w:hint="eastAsia" w:ascii="宋体" w:hAnsi="宋体" w:cs="宋体"/>
              <w:lang w:bidi="ar"/>
            </w:rPr>
          </w:rPrChange>
        </w:rPr>
        <w:t>总监理工程师应附注册监理工程师证书、职称证书（如有）、学历证书（如有）。</w:t>
      </w:r>
    </w:p>
    <w:p w14:paraId="1A41EA54">
      <w:pPr>
        <w:autoSpaceDE w:val="0"/>
        <w:autoSpaceDN w:val="0"/>
        <w:adjustRightInd w:val="0"/>
        <w:snapToGrid w:val="0"/>
        <w:spacing w:line="325" w:lineRule="exact"/>
        <w:ind w:firstLine="420" w:firstLineChars="200"/>
        <w:rPr>
          <w:rFonts w:hint="eastAsia" w:ascii="宋体" w:hAnsi="宋体" w:cs="宋体"/>
          <w:color w:val="auto"/>
          <w:szCs w:val="21"/>
          <w:highlight w:val="none"/>
          <w:lang w:bidi="ar"/>
          <w:rPrChange w:id="11488" w:author="辽宁亿恩-赵军" w:date="2026-09-04T13:50:52Z">
            <w:rPr>
              <w:rFonts w:hint="eastAsia" w:ascii="宋体" w:hAnsi="宋体" w:cs="宋体"/>
              <w:szCs w:val="21"/>
              <w:lang w:bidi="ar"/>
            </w:rPr>
          </w:rPrChange>
        </w:rPr>
      </w:pPr>
      <w:r>
        <w:rPr>
          <w:rFonts w:hint="eastAsia" w:ascii="宋体" w:hAnsi="宋体" w:cs="宋体"/>
          <w:color w:val="auto"/>
          <w:highlight w:val="none"/>
          <w:lang w:bidi="ar"/>
          <w:rPrChange w:id="11489" w:author="辽宁亿恩-赵军" w:date="2026-09-04T13:50:52Z">
            <w:rPr>
              <w:rFonts w:hint="eastAsia" w:ascii="宋体" w:hAnsi="宋体" w:cs="宋体"/>
              <w:lang w:bidi="ar"/>
            </w:rPr>
          </w:rPrChange>
        </w:rPr>
        <w:t>2</w:t>
      </w:r>
      <w:r>
        <w:rPr>
          <w:rFonts w:ascii="宋体" w:hAnsi="宋体" w:cs="宋体"/>
          <w:color w:val="auto"/>
          <w:highlight w:val="none"/>
          <w:lang w:bidi="ar"/>
          <w:rPrChange w:id="11490" w:author="辽宁亿恩-赵军" w:date="2026-09-04T13:50:52Z">
            <w:rPr>
              <w:rFonts w:ascii="宋体" w:hAnsi="宋体" w:cs="宋体"/>
              <w:lang w:bidi="ar"/>
            </w:rPr>
          </w:rPrChange>
        </w:rPr>
        <w:t>.</w:t>
      </w:r>
      <w:r>
        <w:rPr>
          <w:rFonts w:hint="eastAsia" w:ascii="宋体" w:hAnsi="宋体" w:cs="宋体"/>
          <w:color w:val="auto"/>
          <w:highlight w:val="none"/>
          <w:lang w:bidi="ar"/>
          <w:rPrChange w:id="11491" w:author="辽宁亿恩-赵军" w:date="2026-09-04T13:50:52Z">
            <w:rPr>
              <w:rFonts w:hint="eastAsia" w:ascii="宋体" w:hAnsi="宋体" w:cs="宋体"/>
              <w:lang w:bidi="ar"/>
            </w:rPr>
          </w:rPrChange>
        </w:rPr>
        <w:t>类似项目限于以总监理工程师身份参与的项目。须附业绩证明材料</w:t>
      </w:r>
      <w:r>
        <w:rPr>
          <w:rFonts w:hint="eastAsia" w:ascii="宋体" w:hAnsi="宋体" w:cs="宋体"/>
          <w:color w:val="auto"/>
          <w:szCs w:val="21"/>
          <w:highlight w:val="none"/>
          <w:lang w:bidi="ar"/>
          <w:rPrChange w:id="11492" w:author="辽宁亿恩-赵军" w:date="2026-09-04T13:50:52Z">
            <w:rPr>
              <w:rFonts w:hint="eastAsia" w:ascii="宋体" w:hAnsi="宋体" w:cs="宋体"/>
              <w:szCs w:val="21"/>
              <w:lang w:bidi="ar"/>
            </w:rPr>
          </w:rPrChange>
        </w:rPr>
        <w:t>。</w:t>
      </w:r>
    </w:p>
    <w:p w14:paraId="6DC75E45">
      <w:pPr>
        <w:rPr>
          <w:color w:val="auto"/>
          <w:highlight w:val="none"/>
          <w:rPrChange w:id="11493" w:author="辽宁亿恩-赵军" w:date="2026-09-04T13:50:52Z">
            <w:rPr/>
          </w:rPrChange>
        </w:rPr>
        <w:sectPr>
          <w:footerReference r:id="rId34" w:type="default"/>
          <w:pgSz w:w="11906" w:h="16838"/>
          <w:pgMar w:top="1440" w:right="1800" w:bottom="1440" w:left="1800" w:header="851" w:footer="992" w:gutter="0"/>
          <w:cols w:space="425" w:num="1"/>
          <w:docGrid w:type="lines" w:linePitch="312" w:charSpace="0"/>
        </w:sectPr>
      </w:pPr>
    </w:p>
    <w:p w14:paraId="14788165">
      <w:pPr>
        <w:pStyle w:val="25"/>
        <w:spacing w:before="312" w:beforeLines="100" w:after="312" w:afterLines="100"/>
        <w:jc w:val="center"/>
        <w:outlineLvl w:val="3"/>
        <w:rPr>
          <w:color w:val="auto"/>
          <w:szCs w:val="24"/>
          <w:highlight w:val="none"/>
          <w:rPrChange w:id="11494" w:author="辽宁亿恩-赵军" w:date="2026-09-04T13:50:52Z">
            <w:rPr>
              <w:szCs w:val="24"/>
            </w:rPr>
          </w:rPrChange>
        </w:rPr>
      </w:pPr>
      <w:bookmarkStart w:id="815" w:name="_Toc122603083"/>
      <w:r>
        <w:rPr>
          <w:rFonts w:hint="eastAsia"/>
          <w:color w:val="auto"/>
          <w:szCs w:val="24"/>
          <w:highlight w:val="none"/>
          <w:rPrChange w:id="11495" w:author="辽宁亿恩-赵军" w:date="2026-09-04T13:50:52Z">
            <w:rPr>
              <w:rFonts w:hint="eastAsia"/>
              <w:szCs w:val="24"/>
            </w:rPr>
          </w:rPrChange>
        </w:rPr>
        <w:t>1-5 其他主要项目管理人员简历表</w:t>
      </w:r>
      <w:bookmarkEnd w:id="815"/>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0765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6E08AAC6">
            <w:pPr>
              <w:jc w:val="center"/>
              <w:rPr>
                <w:rFonts w:hint="eastAsia" w:ascii="宋体" w:hAnsi="宋体"/>
                <w:color w:val="auto"/>
                <w:szCs w:val="21"/>
                <w:highlight w:val="none"/>
                <w:rPrChange w:id="11496" w:author="辽宁亿恩-赵军" w:date="2026-09-04T13:50:52Z">
                  <w:rPr>
                    <w:rFonts w:hint="eastAsia" w:ascii="宋体" w:hAnsi="宋体"/>
                    <w:szCs w:val="21"/>
                  </w:rPr>
                </w:rPrChange>
              </w:rPr>
            </w:pPr>
            <w:r>
              <w:rPr>
                <w:rFonts w:hint="eastAsia" w:ascii="宋体" w:hAnsi="宋体"/>
                <w:color w:val="auto"/>
                <w:szCs w:val="21"/>
                <w:highlight w:val="none"/>
                <w:rPrChange w:id="11497" w:author="辽宁亿恩-赵军" w:date="2026-09-04T13:50:52Z">
                  <w:rPr>
                    <w:rFonts w:hint="eastAsia" w:ascii="宋体" w:hAnsi="宋体"/>
                    <w:szCs w:val="21"/>
                  </w:rPr>
                </w:rPrChange>
              </w:rPr>
              <w:t>岗位名称</w:t>
            </w:r>
          </w:p>
          <w:p w14:paraId="5D8C58C7">
            <w:pPr>
              <w:jc w:val="center"/>
              <w:rPr>
                <w:rFonts w:hint="eastAsia" w:ascii="宋体" w:hAnsi="宋体" w:cs="宋体"/>
                <w:color w:val="auto"/>
                <w:szCs w:val="21"/>
                <w:highlight w:val="none"/>
                <w:rPrChange w:id="11498" w:author="辽宁亿恩-赵军" w:date="2026-09-04T13:50:52Z">
                  <w:rPr>
                    <w:rFonts w:hint="eastAsia" w:ascii="宋体" w:hAnsi="宋体" w:cs="宋体"/>
                    <w:szCs w:val="21"/>
                  </w:rPr>
                </w:rPrChange>
              </w:rPr>
            </w:pPr>
            <w:r>
              <w:rPr>
                <w:rFonts w:hint="eastAsia"/>
                <w:color w:val="auto"/>
                <w:szCs w:val="21"/>
                <w:highlight w:val="none"/>
                <w:rPrChange w:id="11499" w:author="辽宁亿恩-赵军" w:date="2026-09-04T13:50:52Z">
                  <w:rPr>
                    <w:rFonts w:hint="eastAsia"/>
                    <w:szCs w:val="21"/>
                  </w:rPr>
                </w:rPrChange>
              </w:rPr>
              <w:t>（职务）</w:t>
            </w:r>
          </w:p>
        </w:tc>
        <w:tc>
          <w:tcPr>
            <w:tcW w:w="7560" w:type="dxa"/>
            <w:gridSpan w:val="3"/>
            <w:tcBorders>
              <w:top w:val="single" w:color="auto" w:sz="4" w:space="0"/>
              <w:left w:val="single" w:color="auto" w:sz="4" w:space="0"/>
              <w:bottom w:val="single" w:color="auto" w:sz="4" w:space="0"/>
              <w:right w:val="single" w:color="auto" w:sz="4" w:space="0"/>
            </w:tcBorders>
            <w:vAlign w:val="center"/>
          </w:tcPr>
          <w:p w14:paraId="6C36A507">
            <w:pPr>
              <w:jc w:val="center"/>
              <w:rPr>
                <w:rFonts w:hint="eastAsia" w:ascii="宋体" w:hAnsi="宋体" w:cs="宋体"/>
                <w:color w:val="auto"/>
                <w:szCs w:val="21"/>
                <w:highlight w:val="none"/>
                <w:rPrChange w:id="11500" w:author="辽宁亿恩-赵军" w:date="2026-09-04T13:50:52Z">
                  <w:rPr>
                    <w:rFonts w:hint="eastAsia" w:ascii="宋体" w:hAnsi="宋体" w:cs="宋体"/>
                    <w:szCs w:val="21"/>
                  </w:rPr>
                </w:rPrChange>
              </w:rPr>
            </w:pPr>
          </w:p>
        </w:tc>
      </w:tr>
      <w:tr w14:paraId="2EF63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6E937C68">
            <w:pPr>
              <w:jc w:val="center"/>
              <w:rPr>
                <w:rFonts w:hint="eastAsia" w:ascii="宋体" w:hAnsi="宋体" w:cs="宋体"/>
                <w:color w:val="auto"/>
                <w:szCs w:val="21"/>
                <w:highlight w:val="none"/>
                <w:rPrChange w:id="11501"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02" w:author="辽宁亿恩-赵军" w:date="2026-09-04T13:50:52Z">
                  <w:rPr>
                    <w:rFonts w:hint="eastAsia" w:ascii="宋体" w:hAnsi="宋体" w:cs="宋体"/>
                    <w:szCs w:val="21"/>
                    <w:lang w:bidi="ar"/>
                  </w:rPr>
                </w:rPrChange>
              </w:rPr>
              <w:t>姓    名</w:t>
            </w:r>
          </w:p>
        </w:tc>
        <w:tc>
          <w:tcPr>
            <w:tcW w:w="2880" w:type="dxa"/>
            <w:tcBorders>
              <w:top w:val="single" w:color="auto" w:sz="4" w:space="0"/>
              <w:left w:val="single" w:color="auto" w:sz="4" w:space="0"/>
              <w:bottom w:val="single" w:color="auto" w:sz="4" w:space="0"/>
              <w:right w:val="single" w:color="auto" w:sz="4" w:space="0"/>
            </w:tcBorders>
            <w:vAlign w:val="center"/>
          </w:tcPr>
          <w:p w14:paraId="2B188271">
            <w:pPr>
              <w:jc w:val="center"/>
              <w:rPr>
                <w:rFonts w:hint="eastAsia" w:ascii="宋体" w:hAnsi="宋体" w:cs="宋体"/>
                <w:color w:val="auto"/>
                <w:szCs w:val="21"/>
                <w:highlight w:val="none"/>
                <w:rPrChange w:id="11503" w:author="辽宁亿恩-赵军" w:date="2026-09-04T13:50:52Z">
                  <w:rPr>
                    <w:rFonts w:hint="eastAsia" w:ascii="宋体" w:hAnsi="宋体" w:cs="宋体"/>
                    <w:szCs w:val="21"/>
                  </w:rPr>
                </w:rPrChange>
              </w:rPr>
            </w:pPr>
          </w:p>
        </w:tc>
        <w:tc>
          <w:tcPr>
            <w:tcW w:w="1800" w:type="dxa"/>
            <w:tcBorders>
              <w:top w:val="single" w:color="auto" w:sz="4" w:space="0"/>
              <w:left w:val="single" w:color="auto" w:sz="4" w:space="0"/>
              <w:bottom w:val="single" w:color="auto" w:sz="4" w:space="0"/>
              <w:right w:val="single" w:color="auto" w:sz="4" w:space="0"/>
            </w:tcBorders>
            <w:vAlign w:val="center"/>
          </w:tcPr>
          <w:p w14:paraId="6650E8D0">
            <w:pPr>
              <w:jc w:val="center"/>
              <w:rPr>
                <w:rFonts w:hint="eastAsia" w:ascii="宋体" w:hAnsi="宋体" w:cs="宋体"/>
                <w:color w:val="auto"/>
                <w:szCs w:val="21"/>
                <w:highlight w:val="none"/>
                <w:rPrChange w:id="1150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05" w:author="辽宁亿恩-赵军" w:date="2026-09-04T13:50:52Z">
                  <w:rPr>
                    <w:rFonts w:hint="eastAsia" w:ascii="宋体" w:hAnsi="宋体" w:cs="宋体"/>
                    <w:szCs w:val="21"/>
                    <w:lang w:bidi="ar"/>
                  </w:rPr>
                </w:rPrChange>
              </w:rPr>
              <w:t>年    龄</w:t>
            </w:r>
          </w:p>
        </w:tc>
        <w:tc>
          <w:tcPr>
            <w:tcW w:w="2880" w:type="dxa"/>
            <w:tcBorders>
              <w:top w:val="single" w:color="auto" w:sz="4" w:space="0"/>
              <w:left w:val="single" w:color="auto" w:sz="4" w:space="0"/>
              <w:bottom w:val="single" w:color="auto" w:sz="4" w:space="0"/>
              <w:right w:val="single" w:color="auto" w:sz="4" w:space="0"/>
            </w:tcBorders>
            <w:vAlign w:val="center"/>
          </w:tcPr>
          <w:p w14:paraId="49006381">
            <w:pPr>
              <w:jc w:val="center"/>
              <w:rPr>
                <w:rFonts w:hint="eastAsia" w:ascii="宋体" w:hAnsi="宋体" w:cs="宋体"/>
                <w:color w:val="auto"/>
                <w:szCs w:val="21"/>
                <w:highlight w:val="none"/>
                <w:rPrChange w:id="11506" w:author="辽宁亿恩-赵军" w:date="2026-09-04T13:50:52Z">
                  <w:rPr>
                    <w:rFonts w:hint="eastAsia" w:ascii="宋体" w:hAnsi="宋体" w:cs="宋体"/>
                    <w:szCs w:val="21"/>
                  </w:rPr>
                </w:rPrChange>
              </w:rPr>
            </w:pPr>
          </w:p>
        </w:tc>
      </w:tr>
      <w:tr w14:paraId="2B307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3633637E">
            <w:pPr>
              <w:jc w:val="center"/>
              <w:rPr>
                <w:rFonts w:hint="eastAsia" w:ascii="宋体" w:hAnsi="宋体" w:cs="宋体"/>
                <w:color w:val="auto"/>
                <w:szCs w:val="21"/>
                <w:highlight w:val="none"/>
                <w:rPrChange w:id="11507"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08" w:author="辽宁亿恩-赵军" w:date="2026-09-04T13:50:52Z">
                  <w:rPr>
                    <w:rFonts w:hint="eastAsia" w:ascii="宋体" w:hAnsi="宋体" w:cs="宋体"/>
                    <w:szCs w:val="21"/>
                    <w:lang w:bidi="ar"/>
                  </w:rPr>
                </w:rPrChange>
              </w:rPr>
              <w:t>性    别</w:t>
            </w:r>
          </w:p>
        </w:tc>
        <w:tc>
          <w:tcPr>
            <w:tcW w:w="2880" w:type="dxa"/>
            <w:tcBorders>
              <w:top w:val="single" w:color="auto" w:sz="4" w:space="0"/>
              <w:left w:val="single" w:color="auto" w:sz="4" w:space="0"/>
              <w:bottom w:val="single" w:color="auto" w:sz="4" w:space="0"/>
              <w:right w:val="single" w:color="auto" w:sz="4" w:space="0"/>
            </w:tcBorders>
            <w:vAlign w:val="center"/>
          </w:tcPr>
          <w:p w14:paraId="6C7CA26D">
            <w:pPr>
              <w:jc w:val="center"/>
              <w:rPr>
                <w:rFonts w:hint="eastAsia" w:ascii="宋体" w:hAnsi="宋体" w:cs="宋体"/>
                <w:color w:val="auto"/>
                <w:szCs w:val="21"/>
                <w:highlight w:val="none"/>
                <w:rPrChange w:id="11509" w:author="辽宁亿恩-赵军" w:date="2026-09-04T13:50:52Z">
                  <w:rPr>
                    <w:rFonts w:hint="eastAsia" w:ascii="宋体" w:hAnsi="宋体" w:cs="宋体"/>
                    <w:szCs w:val="21"/>
                  </w:rPr>
                </w:rPrChange>
              </w:rPr>
            </w:pPr>
          </w:p>
        </w:tc>
        <w:tc>
          <w:tcPr>
            <w:tcW w:w="1800" w:type="dxa"/>
            <w:tcBorders>
              <w:top w:val="single" w:color="auto" w:sz="4" w:space="0"/>
              <w:left w:val="single" w:color="auto" w:sz="4" w:space="0"/>
              <w:bottom w:val="single" w:color="auto" w:sz="4" w:space="0"/>
              <w:right w:val="single" w:color="auto" w:sz="4" w:space="0"/>
            </w:tcBorders>
            <w:vAlign w:val="center"/>
          </w:tcPr>
          <w:p w14:paraId="04701EA5">
            <w:pPr>
              <w:jc w:val="center"/>
              <w:rPr>
                <w:rFonts w:hint="eastAsia" w:ascii="宋体" w:hAnsi="宋体" w:cs="宋体"/>
                <w:color w:val="auto"/>
                <w:szCs w:val="21"/>
                <w:highlight w:val="none"/>
                <w:rPrChange w:id="1151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11" w:author="辽宁亿恩-赵军" w:date="2026-09-04T13:50:52Z">
                  <w:rPr>
                    <w:rFonts w:hint="eastAsia" w:ascii="宋体" w:hAnsi="宋体" w:cs="宋体"/>
                    <w:szCs w:val="21"/>
                    <w:lang w:bidi="ar"/>
                  </w:rPr>
                </w:rPrChange>
              </w:rPr>
              <w:t>毕业学校</w:t>
            </w:r>
          </w:p>
        </w:tc>
        <w:tc>
          <w:tcPr>
            <w:tcW w:w="2880" w:type="dxa"/>
            <w:tcBorders>
              <w:top w:val="single" w:color="auto" w:sz="4" w:space="0"/>
              <w:left w:val="single" w:color="auto" w:sz="4" w:space="0"/>
              <w:bottom w:val="single" w:color="auto" w:sz="4" w:space="0"/>
              <w:right w:val="single" w:color="auto" w:sz="4" w:space="0"/>
            </w:tcBorders>
            <w:vAlign w:val="center"/>
          </w:tcPr>
          <w:p w14:paraId="5C545AE9">
            <w:pPr>
              <w:jc w:val="center"/>
              <w:rPr>
                <w:rFonts w:hint="eastAsia" w:ascii="宋体" w:hAnsi="宋体" w:cs="宋体"/>
                <w:color w:val="auto"/>
                <w:szCs w:val="21"/>
                <w:highlight w:val="none"/>
                <w:rPrChange w:id="11512" w:author="辽宁亿恩-赵军" w:date="2026-09-04T13:50:52Z">
                  <w:rPr>
                    <w:rFonts w:hint="eastAsia" w:ascii="宋体" w:hAnsi="宋体" w:cs="宋体"/>
                    <w:szCs w:val="21"/>
                  </w:rPr>
                </w:rPrChange>
              </w:rPr>
            </w:pPr>
          </w:p>
        </w:tc>
      </w:tr>
      <w:tr w14:paraId="6288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7CF667F3">
            <w:pPr>
              <w:jc w:val="center"/>
              <w:rPr>
                <w:rFonts w:hint="eastAsia" w:ascii="宋体" w:hAnsi="宋体" w:cs="宋体"/>
                <w:color w:val="auto"/>
                <w:szCs w:val="21"/>
                <w:highlight w:val="none"/>
                <w:rPrChange w:id="11513"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14" w:author="辽宁亿恩-赵军" w:date="2026-09-04T13:50:52Z">
                  <w:rPr>
                    <w:rFonts w:hint="eastAsia" w:ascii="宋体" w:hAnsi="宋体" w:cs="宋体"/>
                    <w:szCs w:val="21"/>
                    <w:lang w:bidi="ar"/>
                  </w:rPr>
                </w:rPrChange>
              </w:rPr>
              <w:t>学历和专业</w:t>
            </w:r>
          </w:p>
        </w:tc>
        <w:tc>
          <w:tcPr>
            <w:tcW w:w="2880" w:type="dxa"/>
            <w:tcBorders>
              <w:top w:val="single" w:color="auto" w:sz="4" w:space="0"/>
              <w:left w:val="single" w:color="auto" w:sz="4" w:space="0"/>
              <w:bottom w:val="single" w:color="auto" w:sz="4" w:space="0"/>
              <w:right w:val="single" w:color="auto" w:sz="4" w:space="0"/>
            </w:tcBorders>
            <w:vAlign w:val="center"/>
          </w:tcPr>
          <w:p w14:paraId="13FEC8F8">
            <w:pPr>
              <w:jc w:val="center"/>
              <w:rPr>
                <w:rFonts w:hint="eastAsia" w:ascii="宋体" w:hAnsi="宋体" w:cs="宋体"/>
                <w:color w:val="auto"/>
                <w:szCs w:val="21"/>
                <w:highlight w:val="none"/>
                <w:rPrChange w:id="11515" w:author="辽宁亿恩-赵军" w:date="2026-09-04T13:50:52Z">
                  <w:rPr>
                    <w:rFonts w:hint="eastAsia" w:ascii="宋体" w:hAnsi="宋体" w:cs="宋体"/>
                    <w:szCs w:val="21"/>
                  </w:rPr>
                </w:rPrChange>
              </w:rPr>
            </w:pPr>
          </w:p>
        </w:tc>
        <w:tc>
          <w:tcPr>
            <w:tcW w:w="1800" w:type="dxa"/>
            <w:tcBorders>
              <w:top w:val="single" w:color="auto" w:sz="4" w:space="0"/>
              <w:left w:val="single" w:color="auto" w:sz="4" w:space="0"/>
              <w:bottom w:val="single" w:color="auto" w:sz="4" w:space="0"/>
              <w:right w:val="single" w:color="auto" w:sz="4" w:space="0"/>
            </w:tcBorders>
            <w:vAlign w:val="center"/>
          </w:tcPr>
          <w:p w14:paraId="307096F4">
            <w:pPr>
              <w:jc w:val="center"/>
              <w:rPr>
                <w:rFonts w:hint="eastAsia" w:ascii="宋体" w:hAnsi="宋体" w:cs="宋体"/>
                <w:color w:val="auto"/>
                <w:szCs w:val="21"/>
                <w:highlight w:val="none"/>
                <w:rPrChange w:id="1151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17" w:author="辽宁亿恩-赵军" w:date="2026-09-04T13:50:52Z">
                  <w:rPr>
                    <w:rFonts w:hint="eastAsia" w:ascii="宋体" w:hAnsi="宋体" w:cs="宋体"/>
                    <w:szCs w:val="21"/>
                    <w:lang w:bidi="ar"/>
                  </w:rPr>
                </w:rPrChange>
              </w:rPr>
              <w:t>毕业时间</w:t>
            </w:r>
          </w:p>
        </w:tc>
        <w:tc>
          <w:tcPr>
            <w:tcW w:w="2880" w:type="dxa"/>
            <w:tcBorders>
              <w:top w:val="single" w:color="auto" w:sz="4" w:space="0"/>
              <w:left w:val="single" w:color="auto" w:sz="4" w:space="0"/>
              <w:bottom w:val="single" w:color="auto" w:sz="4" w:space="0"/>
              <w:right w:val="single" w:color="auto" w:sz="4" w:space="0"/>
            </w:tcBorders>
            <w:vAlign w:val="center"/>
          </w:tcPr>
          <w:p w14:paraId="6A5BE5B4">
            <w:pPr>
              <w:jc w:val="center"/>
              <w:rPr>
                <w:rFonts w:hint="eastAsia" w:ascii="宋体" w:hAnsi="宋体" w:cs="宋体"/>
                <w:color w:val="auto"/>
                <w:szCs w:val="21"/>
                <w:highlight w:val="none"/>
                <w:rPrChange w:id="11518" w:author="辽宁亿恩-赵军" w:date="2026-09-04T13:50:52Z">
                  <w:rPr>
                    <w:rFonts w:hint="eastAsia" w:ascii="宋体" w:hAnsi="宋体" w:cs="宋体"/>
                    <w:szCs w:val="21"/>
                  </w:rPr>
                </w:rPrChange>
              </w:rPr>
            </w:pPr>
          </w:p>
        </w:tc>
      </w:tr>
      <w:tr w14:paraId="3D97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1D38967F">
            <w:pPr>
              <w:jc w:val="center"/>
              <w:rPr>
                <w:rFonts w:hint="eastAsia" w:ascii="宋体" w:hAnsi="宋体" w:cs="宋体"/>
                <w:color w:val="auto"/>
                <w:szCs w:val="21"/>
                <w:highlight w:val="none"/>
                <w:rPrChange w:id="11519"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20" w:author="辽宁亿恩-赵军" w:date="2026-09-04T13:50:52Z">
                  <w:rPr>
                    <w:rFonts w:hint="eastAsia" w:ascii="宋体" w:hAnsi="宋体" w:cs="宋体"/>
                    <w:szCs w:val="21"/>
                    <w:lang w:bidi="ar"/>
                  </w:rPr>
                </w:rPrChange>
              </w:rPr>
              <w:t>执业/岗位资格</w:t>
            </w:r>
          </w:p>
        </w:tc>
        <w:tc>
          <w:tcPr>
            <w:tcW w:w="2880" w:type="dxa"/>
            <w:tcBorders>
              <w:top w:val="single" w:color="auto" w:sz="4" w:space="0"/>
              <w:left w:val="single" w:color="auto" w:sz="4" w:space="0"/>
              <w:bottom w:val="single" w:color="auto" w:sz="4" w:space="0"/>
              <w:right w:val="single" w:color="auto" w:sz="4" w:space="0"/>
            </w:tcBorders>
            <w:vAlign w:val="center"/>
          </w:tcPr>
          <w:p w14:paraId="1EF24681">
            <w:pPr>
              <w:jc w:val="center"/>
              <w:rPr>
                <w:rFonts w:hint="eastAsia" w:ascii="宋体" w:hAnsi="宋体" w:cs="宋体"/>
                <w:color w:val="auto"/>
                <w:szCs w:val="21"/>
                <w:highlight w:val="none"/>
                <w:rPrChange w:id="11521" w:author="辽宁亿恩-赵军" w:date="2026-09-04T13:50:52Z">
                  <w:rPr>
                    <w:rFonts w:hint="eastAsia" w:ascii="宋体" w:hAnsi="宋体" w:cs="宋体"/>
                    <w:szCs w:val="21"/>
                  </w:rPr>
                </w:rPrChange>
              </w:rPr>
            </w:pPr>
          </w:p>
        </w:tc>
        <w:tc>
          <w:tcPr>
            <w:tcW w:w="1800" w:type="dxa"/>
            <w:tcBorders>
              <w:top w:val="single" w:color="auto" w:sz="4" w:space="0"/>
              <w:left w:val="single" w:color="auto" w:sz="4" w:space="0"/>
              <w:bottom w:val="single" w:color="auto" w:sz="4" w:space="0"/>
              <w:right w:val="single" w:color="auto" w:sz="4" w:space="0"/>
            </w:tcBorders>
            <w:vAlign w:val="center"/>
          </w:tcPr>
          <w:p w14:paraId="4F877776">
            <w:pPr>
              <w:jc w:val="center"/>
              <w:rPr>
                <w:rFonts w:hint="eastAsia" w:ascii="宋体" w:hAnsi="宋体" w:cs="宋体"/>
                <w:color w:val="auto"/>
                <w:szCs w:val="21"/>
                <w:highlight w:val="none"/>
                <w:rPrChange w:id="11522"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23" w:author="辽宁亿恩-赵军" w:date="2026-09-04T13:50:52Z">
                  <w:rPr>
                    <w:rFonts w:hint="eastAsia" w:ascii="宋体" w:hAnsi="宋体" w:cs="宋体"/>
                    <w:szCs w:val="21"/>
                    <w:lang w:bidi="ar"/>
                  </w:rPr>
                </w:rPrChange>
              </w:rPr>
              <w:t>专业职称</w:t>
            </w:r>
          </w:p>
        </w:tc>
        <w:tc>
          <w:tcPr>
            <w:tcW w:w="2880" w:type="dxa"/>
            <w:tcBorders>
              <w:top w:val="single" w:color="auto" w:sz="4" w:space="0"/>
              <w:left w:val="single" w:color="auto" w:sz="4" w:space="0"/>
              <w:bottom w:val="single" w:color="auto" w:sz="4" w:space="0"/>
              <w:right w:val="single" w:color="auto" w:sz="4" w:space="0"/>
            </w:tcBorders>
            <w:vAlign w:val="center"/>
          </w:tcPr>
          <w:p w14:paraId="1AFED757">
            <w:pPr>
              <w:jc w:val="center"/>
              <w:rPr>
                <w:rFonts w:hint="eastAsia" w:ascii="宋体" w:hAnsi="宋体" w:cs="宋体"/>
                <w:color w:val="auto"/>
                <w:szCs w:val="21"/>
                <w:highlight w:val="none"/>
                <w:rPrChange w:id="11524" w:author="辽宁亿恩-赵军" w:date="2026-09-04T13:50:52Z">
                  <w:rPr>
                    <w:rFonts w:hint="eastAsia" w:ascii="宋体" w:hAnsi="宋体" w:cs="宋体"/>
                    <w:szCs w:val="21"/>
                  </w:rPr>
                </w:rPrChange>
              </w:rPr>
            </w:pPr>
          </w:p>
        </w:tc>
      </w:tr>
      <w:tr w14:paraId="4164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07743658">
            <w:pPr>
              <w:jc w:val="center"/>
              <w:rPr>
                <w:rFonts w:hint="eastAsia" w:ascii="宋体" w:hAnsi="宋体" w:cs="宋体"/>
                <w:color w:val="auto"/>
                <w:szCs w:val="21"/>
                <w:highlight w:val="none"/>
                <w:rPrChange w:id="11525"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26" w:author="辽宁亿恩-赵军" w:date="2026-09-04T13:50:52Z">
                  <w:rPr>
                    <w:rFonts w:hint="eastAsia" w:ascii="宋体" w:hAnsi="宋体" w:cs="宋体"/>
                    <w:szCs w:val="21"/>
                    <w:lang w:bidi="ar"/>
                  </w:rPr>
                </w:rPrChange>
              </w:rPr>
              <w:t>执业/岗位</w:t>
            </w:r>
          </w:p>
          <w:p w14:paraId="10558B43">
            <w:pPr>
              <w:jc w:val="center"/>
              <w:rPr>
                <w:rFonts w:hint="eastAsia" w:ascii="宋体" w:hAnsi="宋体" w:cs="宋体"/>
                <w:color w:val="auto"/>
                <w:szCs w:val="21"/>
                <w:highlight w:val="none"/>
                <w:rPrChange w:id="11527"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28" w:author="辽宁亿恩-赵军" w:date="2026-09-04T13:50:52Z">
                  <w:rPr>
                    <w:rFonts w:hint="eastAsia" w:ascii="宋体" w:hAnsi="宋体" w:cs="宋体"/>
                    <w:szCs w:val="21"/>
                    <w:lang w:bidi="ar"/>
                  </w:rPr>
                </w:rPrChange>
              </w:rPr>
              <w:t>证书编号</w:t>
            </w:r>
          </w:p>
        </w:tc>
        <w:tc>
          <w:tcPr>
            <w:tcW w:w="2880" w:type="dxa"/>
            <w:tcBorders>
              <w:top w:val="single" w:color="auto" w:sz="4" w:space="0"/>
              <w:left w:val="single" w:color="auto" w:sz="4" w:space="0"/>
              <w:bottom w:val="single" w:color="auto" w:sz="4" w:space="0"/>
              <w:right w:val="single" w:color="auto" w:sz="4" w:space="0"/>
            </w:tcBorders>
            <w:vAlign w:val="center"/>
          </w:tcPr>
          <w:p w14:paraId="3CCC5325">
            <w:pPr>
              <w:jc w:val="center"/>
              <w:rPr>
                <w:rFonts w:hint="eastAsia" w:ascii="宋体" w:hAnsi="宋体" w:cs="宋体"/>
                <w:color w:val="auto"/>
                <w:szCs w:val="21"/>
                <w:highlight w:val="none"/>
                <w:rPrChange w:id="11529" w:author="辽宁亿恩-赵军" w:date="2026-09-04T13:50:52Z">
                  <w:rPr>
                    <w:rFonts w:hint="eastAsia" w:ascii="宋体" w:hAnsi="宋体" w:cs="宋体"/>
                    <w:szCs w:val="21"/>
                  </w:rPr>
                </w:rPrChange>
              </w:rPr>
            </w:pPr>
          </w:p>
        </w:tc>
        <w:tc>
          <w:tcPr>
            <w:tcW w:w="1800" w:type="dxa"/>
            <w:tcBorders>
              <w:top w:val="single" w:color="auto" w:sz="4" w:space="0"/>
              <w:left w:val="single" w:color="auto" w:sz="4" w:space="0"/>
              <w:bottom w:val="single" w:color="auto" w:sz="4" w:space="0"/>
              <w:right w:val="single" w:color="auto" w:sz="4" w:space="0"/>
            </w:tcBorders>
            <w:vAlign w:val="center"/>
          </w:tcPr>
          <w:p w14:paraId="059E8910">
            <w:pPr>
              <w:jc w:val="center"/>
              <w:rPr>
                <w:rFonts w:hint="eastAsia" w:ascii="宋体" w:hAnsi="宋体" w:cs="宋体"/>
                <w:color w:val="auto"/>
                <w:szCs w:val="21"/>
                <w:highlight w:val="none"/>
                <w:rPrChange w:id="1153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31" w:author="辽宁亿恩-赵军" w:date="2026-09-04T13:50:52Z">
                  <w:rPr>
                    <w:rFonts w:hint="eastAsia" w:ascii="宋体" w:hAnsi="宋体" w:cs="宋体"/>
                    <w:szCs w:val="21"/>
                    <w:lang w:bidi="ar"/>
                  </w:rPr>
                </w:rPrChange>
              </w:rPr>
              <w:t>专业工作年限</w:t>
            </w:r>
          </w:p>
        </w:tc>
        <w:tc>
          <w:tcPr>
            <w:tcW w:w="2880" w:type="dxa"/>
            <w:tcBorders>
              <w:top w:val="single" w:color="auto" w:sz="4" w:space="0"/>
              <w:left w:val="single" w:color="auto" w:sz="4" w:space="0"/>
              <w:bottom w:val="single" w:color="auto" w:sz="4" w:space="0"/>
              <w:right w:val="single" w:color="auto" w:sz="4" w:space="0"/>
            </w:tcBorders>
            <w:vAlign w:val="center"/>
          </w:tcPr>
          <w:p w14:paraId="2DFCDD64">
            <w:pPr>
              <w:jc w:val="center"/>
              <w:rPr>
                <w:rFonts w:hint="eastAsia" w:ascii="宋体" w:hAnsi="宋体" w:cs="宋体"/>
                <w:color w:val="auto"/>
                <w:szCs w:val="21"/>
                <w:highlight w:val="none"/>
                <w:rPrChange w:id="11532" w:author="辽宁亿恩-赵军" w:date="2026-09-04T13:50:52Z">
                  <w:rPr>
                    <w:rFonts w:hint="eastAsia" w:ascii="宋体" w:hAnsi="宋体" w:cs="宋体"/>
                    <w:szCs w:val="21"/>
                  </w:rPr>
                </w:rPrChange>
              </w:rPr>
            </w:pPr>
          </w:p>
          <w:p w14:paraId="58C6101B">
            <w:pPr>
              <w:jc w:val="center"/>
              <w:rPr>
                <w:rFonts w:hint="eastAsia" w:ascii="宋体" w:hAnsi="宋体" w:cs="宋体"/>
                <w:color w:val="auto"/>
                <w:szCs w:val="21"/>
                <w:highlight w:val="none"/>
                <w:rPrChange w:id="11533" w:author="辽宁亿恩-赵军" w:date="2026-09-04T13:50:52Z">
                  <w:rPr>
                    <w:rFonts w:hint="eastAsia" w:ascii="宋体" w:hAnsi="宋体" w:cs="宋体"/>
                    <w:szCs w:val="21"/>
                  </w:rPr>
                </w:rPrChange>
              </w:rPr>
            </w:pPr>
          </w:p>
        </w:tc>
      </w:tr>
      <w:tr w14:paraId="6D394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tcBorders>
              <w:top w:val="single" w:color="auto" w:sz="4" w:space="0"/>
              <w:left w:val="single" w:color="auto" w:sz="4" w:space="0"/>
              <w:bottom w:val="single" w:color="auto" w:sz="4" w:space="0"/>
              <w:right w:val="single" w:color="auto" w:sz="4" w:space="0"/>
            </w:tcBorders>
            <w:vAlign w:val="center"/>
          </w:tcPr>
          <w:p w14:paraId="5131A09D">
            <w:pPr>
              <w:ind w:firstLine="210" w:firstLineChars="100"/>
              <w:jc w:val="center"/>
              <w:rPr>
                <w:rFonts w:hint="eastAsia" w:ascii="宋体" w:hAnsi="宋体" w:cs="宋体"/>
                <w:color w:val="auto"/>
                <w:szCs w:val="21"/>
                <w:highlight w:val="none"/>
                <w:rPrChange w:id="1153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35" w:author="辽宁亿恩-赵军" w:date="2026-09-04T13:50:52Z">
                  <w:rPr>
                    <w:rFonts w:hint="eastAsia" w:ascii="宋体" w:hAnsi="宋体" w:cs="宋体"/>
                    <w:szCs w:val="21"/>
                    <w:lang w:bidi="ar"/>
                  </w:rPr>
                </w:rPrChange>
              </w:rPr>
              <w:t>主</w:t>
            </w:r>
          </w:p>
          <w:p w14:paraId="77EB76AE">
            <w:pPr>
              <w:ind w:firstLine="210" w:firstLineChars="100"/>
              <w:jc w:val="center"/>
              <w:rPr>
                <w:rFonts w:hint="eastAsia" w:ascii="宋体" w:hAnsi="宋体" w:cs="宋体"/>
                <w:color w:val="auto"/>
                <w:szCs w:val="21"/>
                <w:highlight w:val="none"/>
                <w:rPrChange w:id="1153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37" w:author="辽宁亿恩-赵军" w:date="2026-09-04T13:50:52Z">
                  <w:rPr>
                    <w:rFonts w:hint="eastAsia" w:ascii="宋体" w:hAnsi="宋体" w:cs="宋体"/>
                    <w:szCs w:val="21"/>
                    <w:lang w:bidi="ar"/>
                  </w:rPr>
                </w:rPrChange>
              </w:rPr>
              <w:t>要</w:t>
            </w:r>
          </w:p>
          <w:p w14:paraId="1F34F4A3">
            <w:pPr>
              <w:ind w:firstLine="210" w:firstLineChars="100"/>
              <w:jc w:val="center"/>
              <w:rPr>
                <w:rFonts w:hint="eastAsia" w:ascii="宋体" w:hAnsi="宋体" w:cs="宋体"/>
                <w:color w:val="auto"/>
                <w:szCs w:val="21"/>
                <w:highlight w:val="none"/>
                <w:rPrChange w:id="11538"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39" w:author="辽宁亿恩-赵军" w:date="2026-09-04T13:50:52Z">
                  <w:rPr>
                    <w:rFonts w:hint="eastAsia" w:ascii="宋体" w:hAnsi="宋体" w:cs="宋体"/>
                    <w:szCs w:val="21"/>
                    <w:lang w:bidi="ar"/>
                  </w:rPr>
                </w:rPrChange>
              </w:rPr>
              <w:t>工</w:t>
            </w:r>
          </w:p>
          <w:p w14:paraId="4D99DBC5">
            <w:pPr>
              <w:ind w:firstLine="210" w:firstLineChars="100"/>
              <w:jc w:val="center"/>
              <w:rPr>
                <w:rFonts w:hint="eastAsia" w:ascii="宋体" w:hAnsi="宋体" w:cs="宋体"/>
                <w:color w:val="auto"/>
                <w:szCs w:val="21"/>
                <w:highlight w:val="none"/>
                <w:rPrChange w:id="1154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41" w:author="辽宁亿恩-赵军" w:date="2026-09-04T13:50:52Z">
                  <w:rPr>
                    <w:rFonts w:hint="eastAsia" w:ascii="宋体" w:hAnsi="宋体" w:cs="宋体"/>
                    <w:szCs w:val="21"/>
                    <w:lang w:bidi="ar"/>
                  </w:rPr>
                </w:rPrChange>
              </w:rPr>
              <w:t>作</w:t>
            </w:r>
          </w:p>
          <w:p w14:paraId="2290E424">
            <w:pPr>
              <w:ind w:firstLine="210" w:firstLineChars="100"/>
              <w:jc w:val="center"/>
              <w:rPr>
                <w:rFonts w:hint="eastAsia" w:ascii="宋体" w:hAnsi="宋体" w:cs="宋体"/>
                <w:color w:val="auto"/>
                <w:szCs w:val="21"/>
                <w:highlight w:val="none"/>
                <w:rPrChange w:id="11542"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43" w:author="辽宁亿恩-赵军" w:date="2026-09-04T13:50:52Z">
                  <w:rPr>
                    <w:rFonts w:hint="eastAsia" w:ascii="宋体" w:hAnsi="宋体" w:cs="宋体"/>
                    <w:szCs w:val="21"/>
                    <w:lang w:bidi="ar"/>
                  </w:rPr>
                </w:rPrChange>
              </w:rPr>
              <w:t>业</w:t>
            </w:r>
          </w:p>
          <w:p w14:paraId="2B8D0F2C">
            <w:pPr>
              <w:ind w:firstLine="210" w:firstLineChars="100"/>
              <w:jc w:val="center"/>
              <w:rPr>
                <w:rFonts w:hint="eastAsia" w:ascii="宋体" w:hAnsi="宋体" w:cs="宋体"/>
                <w:color w:val="auto"/>
                <w:szCs w:val="21"/>
                <w:highlight w:val="none"/>
                <w:rPrChange w:id="1154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45" w:author="辽宁亿恩-赵军" w:date="2026-09-04T13:50:52Z">
                  <w:rPr>
                    <w:rFonts w:hint="eastAsia" w:ascii="宋体" w:hAnsi="宋体" w:cs="宋体"/>
                    <w:szCs w:val="21"/>
                    <w:lang w:bidi="ar"/>
                  </w:rPr>
                </w:rPrChange>
              </w:rPr>
              <w:t>绩</w:t>
            </w:r>
          </w:p>
          <w:p w14:paraId="5D8BD982">
            <w:pPr>
              <w:ind w:firstLine="210" w:firstLineChars="100"/>
              <w:jc w:val="center"/>
              <w:rPr>
                <w:rFonts w:hint="eastAsia" w:ascii="宋体" w:hAnsi="宋体" w:cs="宋体"/>
                <w:color w:val="auto"/>
                <w:szCs w:val="21"/>
                <w:highlight w:val="none"/>
                <w:rPrChange w:id="1154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47" w:author="辽宁亿恩-赵军" w:date="2026-09-04T13:50:52Z">
                  <w:rPr>
                    <w:rFonts w:hint="eastAsia" w:ascii="宋体" w:hAnsi="宋体" w:cs="宋体"/>
                    <w:szCs w:val="21"/>
                    <w:lang w:bidi="ar"/>
                  </w:rPr>
                </w:rPrChange>
              </w:rPr>
              <w:t>及</w:t>
            </w:r>
          </w:p>
          <w:p w14:paraId="592437DA">
            <w:pPr>
              <w:ind w:firstLine="210" w:firstLineChars="100"/>
              <w:jc w:val="center"/>
              <w:rPr>
                <w:rFonts w:hint="eastAsia" w:ascii="宋体" w:hAnsi="宋体" w:cs="宋体"/>
                <w:color w:val="auto"/>
                <w:szCs w:val="21"/>
                <w:highlight w:val="none"/>
                <w:rPrChange w:id="11548"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49" w:author="辽宁亿恩-赵军" w:date="2026-09-04T13:50:52Z">
                  <w:rPr>
                    <w:rFonts w:hint="eastAsia" w:ascii="宋体" w:hAnsi="宋体" w:cs="宋体"/>
                    <w:szCs w:val="21"/>
                    <w:lang w:bidi="ar"/>
                  </w:rPr>
                </w:rPrChange>
              </w:rPr>
              <w:t>担</w:t>
            </w:r>
          </w:p>
          <w:p w14:paraId="5D7F880D">
            <w:pPr>
              <w:ind w:firstLine="210" w:firstLineChars="100"/>
              <w:jc w:val="center"/>
              <w:rPr>
                <w:rFonts w:hint="eastAsia" w:ascii="宋体" w:hAnsi="宋体" w:cs="宋体"/>
                <w:color w:val="auto"/>
                <w:szCs w:val="21"/>
                <w:highlight w:val="none"/>
                <w:rPrChange w:id="1155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51" w:author="辽宁亿恩-赵军" w:date="2026-09-04T13:50:52Z">
                  <w:rPr>
                    <w:rFonts w:hint="eastAsia" w:ascii="宋体" w:hAnsi="宋体" w:cs="宋体"/>
                    <w:szCs w:val="21"/>
                    <w:lang w:bidi="ar"/>
                  </w:rPr>
                </w:rPrChange>
              </w:rPr>
              <w:t>任</w:t>
            </w:r>
          </w:p>
          <w:p w14:paraId="00933D1C">
            <w:pPr>
              <w:ind w:firstLine="210" w:firstLineChars="100"/>
              <w:jc w:val="center"/>
              <w:rPr>
                <w:rFonts w:hint="eastAsia" w:ascii="宋体" w:hAnsi="宋体" w:cs="宋体"/>
                <w:color w:val="auto"/>
                <w:szCs w:val="21"/>
                <w:highlight w:val="none"/>
                <w:rPrChange w:id="11552"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53" w:author="辽宁亿恩-赵军" w:date="2026-09-04T13:50:52Z">
                  <w:rPr>
                    <w:rFonts w:hint="eastAsia" w:ascii="宋体" w:hAnsi="宋体" w:cs="宋体"/>
                    <w:szCs w:val="21"/>
                    <w:lang w:bidi="ar"/>
                  </w:rPr>
                </w:rPrChange>
              </w:rPr>
              <w:t>的</w:t>
            </w:r>
          </w:p>
          <w:p w14:paraId="2B9BFB3E">
            <w:pPr>
              <w:ind w:firstLine="210" w:firstLineChars="100"/>
              <w:jc w:val="center"/>
              <w:rPr>
                <w:rFonts w:hint="eastAsia" w:ascii="宋体" w:hAnsi="宋体" w:cs="宋体"/>
                <w:color w:val="auto"/>
                <w:szCs w:val="21"/>
                <w:highlight w:val="none"/>
                <w:rPrChange w:id="11554"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55" w:author="辽宁亿恩-赵军" w:date="2026-09-04T13:50:52Z">
                  <w:rPr>
                    <w:rFonts w:hint="eastAsia" w:ascii="宋体" w:hAnsi="宋体" w:cs="宋体"/>
                    <w:szCs w:val="21"/>
                    <w:lang w:bidi="ar"/>
                  </w:rPr>
                </w:rPrChange>
              </w:rPr>
              <w:t>主</w:t>
            </w:r>
          </w:p>
          <w:p w14:paraId="1A02497A">
            <w:pPr>
              <w:ind w:firstLine="210" w:firstLineChars="100"/>
              <w:jc w:val="center"/>
              <w:rPr>
                <w:rFonts w:hint="eastAsia" w:ascii="宋体" w:hAnsi="宋体" w:cs="宋体"/>
                <w:color w:val="auto"/>
                <w:szCs w:val="21"/>
                <w:highlight w:val="none"/>
                <w:rPrChange w:id="11556"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57" w:author="辽宁亿恩-赵军" w:date="2026-09-04T13:50:52Z">
                  <w:rPr>
                    <w:rFonts w:hint="eastAsia" w:ascii="宋体" w:hAnsi="宋体" w:cs="宋体"/>
                    <w:szCs w:val="21"/>
                    <w:lang w:bidi="ar"/>
                  </w:rPr>
                </w:rPrChange>
              </w:rPr>
              <w:t>要</w:t>
            </w:r>
          </w:p>
          <w:p w14:paraId="64C98507">
            <w:pPr>
              <w:ind w:firstLine="210" w:firstLineChars="100"/>
              <w:jc w:val="center"/>
              <w:rPr>
                <w:rFonts w:hint="eastAsia" w:ascii="宋体" w:hAnsi="宋体" w:cs="宋体"/>
                <w:color w:val="auto"/>
                <w:szCs w:val="21"/>
                <w:highlight w:val="none"/>
                <w:rPrChange w:id="11558"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59" w:author="辽宁亿恩-赵军" w:date="2026-09-04T13:50:52Z">
                  <w:rPr>
                    <w:rFonts w:hint="eastAsia" w:ascii="宋体" w:hAnsi="宋体" w:cs="宋体"/>
                    <w:szCs w:val="21"/>
                    <w:lang w:bidi="ar"/>
                  </w:rPr>
                </w:rPrChange>
              </w:rPr>
              <w:t>工</w:t>
            </w:r>
          </w:p>
          <w:p w14:paraId="22014C7A">
            <w:pPr>
              <w:ind w:firstLine="210" w:firstLineChars="100"/>
              <w:jc w:val="center"/>
              <w:rPr>
                <w:rFonts w:hint="eastAsia" w:ascii="宋体" w:hAnsi="宋体" w:cs="宋体"/>
                <w:color w:val="auto"/>
                <w:szCs w:val="21"/>
                <w:highlight w:val="none"/>
                <w:rPrChange w:id="11560" w:author="辽宁亿恩-赵军" w:date="2026-09-04T13:50:52Z">
                  <w:rPr>
                    <w:rFonts w:hint="eastAsia" w:ascii="宋体" w:hAnsi="宋体" w:cs="宋体"/>
                    <w:szCs w:val="21"/>
                  </w:rPr>
                </w:rPrChange>
              </w:rPr>
            </w:pPr>
            <w:r>
              <w:rPr>
                <w:rFonts w:hint="eastAsia" w:ascii="宋体" w:hAnsi="宋体" w:cs="宋体"/>
                <w:color w:val="auto"/>
                <w:szCs w:val="21"/>
                <w:highlight w:val="none"/>
                <w:lang w:bidi="ar"/>
                <w:rPrChange w:id="11561" w:author="辽宁亿恩-赵军" w:date="2026-09-04T13:50:52Z">
                  <w:rPr>
                    <w:rFonts w:hint="eastAsia" w:ascii="宋体" w:hAnsi="宋体" w:cs="宋体"/>
                    <w:szCs w:val="21"/>
                    <w:lang w:bidi="ar"/>
                  </w:rPr>
                </w:rPrChange>
              </w:rPr>
              <w:t>作</w:t>
            </w:r>
          </w:p>
        </w:tc>
        <w:tc>
          <w:tcPr>
            <w:tcW w:w="7560" w:type="dxa"/>
            <w:gridSpan w:val="3"/>
            <w:tcBorders>
              <w:top w:val="single" w:color="auto" w:sz="4" w:space="0"/>
              <w:left w:val="single" w:color="auto" w:sz="4" w:space="0"/>
              <w:bottom w:val="single" w:color="auto" w:sz="4" w:space="0"/>
              <w:right w:val="single" w:color="auto" w:sz="4" w:space="0"/>
            </w:tcBorders>
          </w:tcPr>
          <w:p w14:paraId="26DFA7E8">
            <w:pPr>
              <w:jc w:val="center"/>
              <w:rPr>
                <w:rFonts w:hint="eastAsia" w:ascii="宋体" w:hAnsi="宋体" w:cs="宋体"/>
                <w:color w:val="auto"/>
                <w:szCs w:val="21"/>
                <w:highlight w:val="none"/>
                <w:rPrChange w:id="11562" w:author="辽宁亿恩-赵军" w:date="2026-09-04T13:50:52Z">
                  <w:rPr>
                    <w:rFonts w:hint="eastAsia" w:ascii="宋体" w:hAnsi="宋体" w:cs="宋体"/>
                    <w:szCs w:val="21"/>
                  </w:rPr>
                </w:rPrChange>
              </w:rPr>
            </w:pPr>
          </w:p>
        </w:tc>
      </w:tr>
    </w:tbl>
    <w:p w14:paraId="48CB468A">
      <w:pPr>
        <w:ind w:left="630" w:leftChars="100" w:hanging="420" w:hangingChars="200"/>
        <w:rPr>
          <w:rFonts w:hint="eastAsia" w:ascii="宋体" w:hAnsi="宋体" w:cs="宋体"/>
          <w:color w:val="auto"/>
          <w:szCs w:val="21"/>
          <w:highlight w:val="none"/>
          <w:lang w:bidi="ar"/>
          <w:rPrChange w:id="11563" w:author="辽宁亿恩-赵军" w:date="2026-09-04T13:50:52Z">
            <w:rPr>
              <w:rFonts w:hint="eastAsia" w:ascii="宋体" w:hAnsi="宋体" w:cs="宋体"/>
              <w:szCs w:val="21"/>
              <w:lang w:bidi="ar"/>
            </w:rPr>
          </w:rPrChange>
        </w:rPr>
      </w:pPr>
      <w:r>
        <w:rPr>
          <w:rFonts w:hint="eastAsia" w:ascii="宋体" w:hAnsi="宋体" w:cs="宋体"/>
          <w:color w:val="auto"/>
          <w:szCs w:val="21"/>
          <w:highlight w:val="none"/>
          <w:lang w:bidi="ar"/>
          <w:rPrChange w:id="11564" w:author="辽宁亿恩-赵军" w:date="2026-09-04T13:50:52Z">
            <w:rPr>
              <w:rFonts w:hint="eastAsia" w:ascii="宋体" w:hAnsi="宋体" w:cs="宋体"/>
              <w:szCs w:val="21"/>
              <w:lang w:bidi="ar"/>
            </w:rPr>
          </w:rPrChange>
        </w:rPr>
        <w:t>注：提供其他主要项目管理人员的相关证书、职称证书（如有）、学历证书（如有）。</w:t>
      </w:r>
    </w:p>
    <w:p w14:paraId="395DEE2E">
      <w:pPr>
        <w:ind w:left="630" w:hanging="630" w:hangingChars="300"/>
        <w:rPr>
          <w:color w:val="auto"/>
          <w:highlight w:val="none"/>
          <w:rPrChange w:id="11565" w:author="辽宁亿恩-赵军" w:date="2026-09-04T13:50:52Z">
            <w:rPr/>
          </w:rPrChange>
        </w:rPr>
        <w:sectPr>
          <w:footerReference r:id="rId35" w:type="default"/>
          <w:pgSz w:w="11906" w:h="16838"/>
          <w:pgMar w:top="1440" w:right="1800" w:bottom="1440" w:left="1800" w:header="851" w:footer="992" w:gutter="0"/>
          <w:cols w:space="425" w:num="1"/>
          <w:docGrid w:type="lines" w:linePitch="312" w:charSpace="0"/>
        </w:sectPr>
      </w:pPr>
    </w:p>
    <w:p w14:paraId="63873094">
      <w:pPr>
        <w:pStyle w:val="25"/>
        <w:spacing w:before="312" w:beforeLines="100" w:after="312" w:afterLines="100"/>
        <w:jc w:val="center"/>
        <w:outlineLvl w:val="3"/>
        <w:rPr>
          <w:color w:val="auto"/>
          <w:sz w:val="28"/>
          <w:highlight w:val="none"/>
          <w:rPrChange w:id="11566" w:author="辽宁亿恩-赵军" w:date="2026-09-04T13:50:52Z">
            <w:rPr>
              <w:sz w:val="28"/>
            </w:rPr>
          </w:rPrChange>
        </w:rPr>
      </w:pPr>
      <w:bookmarkStart w:id="816" w:name="_Toc122603090"/>
      <w:r>
        <w:rPr>
          <w:color w:val="auto"/>
          <w:szCs w:val="24"/>
          <w:highlight w:val="none"/>
          <w:rPrChange w:id="11567" w:author="辽宁亿恩-赵军" w:date="2026-09-04T13:50:52Z">
            <w:rPr>
              <w:szCs w:val="24"/>
            </w:rPr>
          </w:rPrChange>
        </w:rPr>
        <w:t>1-6</w:t>
      </w:r>
      <w:r>
        <w:rPr>
          <w:rFonts w:hint="eastAsia"/>
          <w:color w:val="auto"/>
          <w:szCs w:val="24"/>
          <w:highlight w:val="none"/>
          <w:rPrChange w:id="11568" w:author="辽宁亿恩-赵军" w:date="2026-09-04T13:50:52Z">
            <w:rPr>
              <w:rFonts w:hint="eastAsia"/>
              <w:szCs w:val="24"/>
            </w:rPr>
          </w:rPrChange>
        </w:rPr>
        <w:t xml:space="preserve"> </w:t>
      </w:r>
      <w:bookmarkEnd w:id="816"/>
      <w:r>
        <w:rPr>
          <w:rFonts w:hint="eastAsia"/>
          <w:color w:val="auto"/>
          <w:szCs w:val="24"/>
          <w:highlight w:val="none"/>
          <w:rPrChange w:id="11569" w:author="辽宁亿恩-赵军" w:date="2026-09-04T13:50:52Z">
            <w:rPr>
              <w:rFonts w:hint="eastAsia"/>
              <w:szCs w:val="24"/>
            </w:rPr>
          </w:rPrChange>
        </w:rPr>
        <w:t>拟投入主要试验检测仪器设备表</w:t>
      </w:r>
    </w:p>
    <w:tbl>
      <w:tblPr>
        <w:tblStyle w:val="1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5"/>
        <w:gridCol w:w="1067"/>
      </w:tblGrid>
      <w:tr w14:paraId="01A343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jc w:val="center"/>
        </w:trPr>
        <w:tc>
          <w:tcPr>
            <w:tcW w:w="1065" w:type="dxa"/>
            <w:vAlign w:val="center"/>
          </w:tcPr>
          <w:p w14:paraId="545F7DBF">
            <w:pPr>
              <w:jc w:val="center"/>
              <w:rPr>
                <w:rFonts w:hint="eastAsia" w:ascii="宋体" w:hAnsi="宋体"/>
                <w:color w:val="auto"/>
                <w:szCs w:val="21"/>
                <w:highlight w:val="none"/>
                <w:rPrChange w:id="11570" w:author="辽宁亿恩-赵军" w:date="2026-09-04T13:50:52Z">
                  <w:rPr>
                    <w:rFonts w:hint="eastAsia" w:ascii="宋体" w:hAnsi="宋体"/>
                    <w:szCs w:val="21"/>
                  </w:rPr>
                </w:rPrChange>
              </w:rPr>
            </w:pPr>
            <w:r>
              <w:rPr>
                <w:rFonts w:hint="eastAsia" w:ascii="宋体" w:hAnsi="宋体"/>
                <w:color w:val="auto"/>
                <w:szCs w:val="21"/>
                <w:highlight w:val="none"/>
                <w:rPrChange w:id="11571" w:author="辽宁亿恩-赵军" w:date="2026-09-04T13:50:52Z">
                  <w:rPr>
                    <w:rFonts w:hint="eastAsia" w:ascii="宋体" w:hAnsi="宋体"/>
                    <w:szCs w:val="21"/>
                  </w:rPr>
                </w:rPrChange>
              </w:rPr>
              <w:t>序号</w:t>
            </w:r>
          </w:p>
        </w:tc>
        <w:tc>
          <w:tcPr>
            <w:tcW w:w="1065" w:type="dxa"/>
            <w:vAlign w:val="center"/>
          </w:tcPr>
          <w:p w14:paraId="6E67FC60">
            <w:pPr>
              <w:jc w:val="center"/>
              <w:rPr>
                <w:rFonts w:hint="eastAsia" w:ascii="宋体" w:hAnsi="宋体"/>
                <w:color w:val="auto"/>
                <w:szCs w:val="21"/>
                <w:highlight w:val="none"/>
                <w:rPrChange w:id="11572" w:author="辽宁亿恩-赵军" w:date="2026-09-04T13:50:52Z">
                  <w:rPr>
                    <w:rFonts w:hint="eastAsia" w:ascii="宋体" w:hAnsi="宋体"/>
                    <w:szCs w:val="21"/>
                  </w:rPr>
                </w:rPrChange>
              </w:rPr>
            </w:pPr>
            <w:r>
              <w:rPr>
                <w:rFonts w:hint="eastAsia" w:ascii="宋体" w:hAnsi="宋体"/>
                <w:color w:val="auto"/>
                <w:szCs w:val="21"/>
                <w:highlight w:val="none"/>
                <w:rPrChange w:id="11573" w:author="辽宁亿恩-赵军" w:date="2026-09-04T13:50:52Z">
                  <w:rPr>
                    <w:rFonts w:hint="eastAsia" w:ascii="宋体" w:hAnsi="宋体"/>
                    <w:szCs w:val="21"/>
                  </w:rPr>
                </w:rPrChange>
              </w:rPr>
              <w:t>仪器设备名称</w:t>
            </w:r>
          </w:p>
        </w:tc>
        <w:tc>
          <w:tcPr>
            <w:tcW w:w="1065" w:type="dxa"/>
            <w:vAlign w:val="center"/>
          </w:tcPr>
          <w:p w14:paraId="2649CF9C">
            <w:pPr>
              <w:jc w:val="center"/>
              <w:rPr>
                <w:rFonts w:hint="eastAsia" w:ascii="宋体" w:hAnsi="宋体"/>
                <w:color w:val="auto"/>
                <w:szCs w:val="21"/>
                <w:highlight w:val="none"/>
                <w:rPrChange w:id="11574" w:author="辽宁亿恩-赵军" w:date="2026-09-04T13:50:52Z">
                  <w:rPr>
                    <w:rFonts w:hint="eastAsia" w:ascii="宋体" w:hAnsi="宋体"/>
                    <w:szCs w:val="21"/>
                  </w:rPr>
                </w:rPrChange>
              </w:rPr>
            </w:pPr>
            <w:r>
              <w:rPr>
                <w:rFonts w:hint="eastAsia" w:ascii="宋体" w:hAnsi="宋体"/>
                <w:color w:val="auto"/>
                <w:szCs w:val="21"/>
                <w:highlight w:val="none"/>
                <w:rPrChange w:id="11575" w:author="辽宁亿恩-赵军" w:date="2026-09-04T13:50:52Z">
                  <w:rPr>
                    <w:rFonts w:hint="eastAsia" w:ascii="宋体" w:hAnsi="宋体"/>
                    <w:szCs w:val="21"/>
                  </w:rPr>
                </w:rPrChange>
              </w:rPr>
              <w:t>型号规格</w:t>
            </w:r>
          </w:p>
        </w:tc>
        <w:tc>
          <w:tcPr>
            <w:tcW w:w="1065" w:type="dxa"/>
            <w:vAlign w:val="center"/>
          </w:tcPr>
          <w:p w14:paraId="78AE5A53">
            <w:pPr>
              <w:jc w:val="center"/>
              <w:rPr>
                <w:rFonts w:hint="eastAsia" w:ascii="宋体" w:hAnsi="宋体"/>
                <w:color w:val="auto"/>
                <w:szCs w:val="21"/>
                <w:highlight w:val="none"/>
                <w:rPrChange w:id="11576" w:author="辽宁亿恩-赵军" w:date="2026-09-04T13:50:52Z">
                  <w:rPr>
                    <w:rFonts w:hint="eastAsia" w:ascii="宋体" w:hAnsi="宋体"/>
                    <w:szCs w:val="21"/>
                  </w:rPr>
                </w:rPrChange>
              </w:rPr>
            </w:pPr>
            <w:r>
              <w:rPr>
                <w:rFonts w:hint="eastAsia" w:ascii="宋体" w:hAnsi="宋体"/>
                <w:color w:val="auto"/>
                <w:szCs w:val="21"/>
                <w:highlight w:val="none"/>
                <w:rPrChange w:id="11577" w:author="辽宁亿恩-赵军" w:date="2026-09-04T13:50:52Z">
                  <w:rPr>
                    <w:rFonts w:hint="eastAsia" w:ascii="宋体" w:hAnsi="宋体"/>
                    <w:szCs w:val="21"/>
                  </w:rPr>
                </w:rPrChange>
              </w:rPr>
              <w:t>数  量</w:t>
            </w:r>
          </w:p>
        </w:tc>
        <w:tc>
          <w:tcPr>
            <w:tcW w:w="1065" w:type="dxa"/>
            <w:vAlign w:val="center"/>
          </w:tcPr>
          <w:p w14:paraId="53CC2D5E">
            <w:pPr>
              <w:jc w:val="center"/>
              <w:rPr>
                <w:rFonts w:hint="eastAsia" w:ascii="宋体" w:hAnsi="宋体"/>
                <w:color w:val="auto"/>
                <w:szCs w:val="21"/>
                <w:highlight w:val="none"/>
                <w:rPrChange w:id="11578" w:author="辽宁亿恩-赵军" w:date="2026-09-04T13:50:52Z">
                  <w:rPr>
                    <w:rFonts w:hint="eastAsia" w:ascii="宋体" w:hAnsi="宋体"/>
                    <w:szCs w:val="21"/>
                  </w:rPr>
                </w:rPrChange>
              </w:rPr>
            </w:pPr>
            <w:r>
              <w:rPr>
                <w:rFonts w:hint="eastAsia" w:ascii="宋体" w:hAnsi="宋体"/>
                <w:color w:val="auto"/>
                <w:szCs w:val="21"/>
                <w:highlight w:val="none"/>
                <w:rPrChange w:id="11579" w:author="辽宁亿恩-赵军" w:date="2026-09-04T13:50:52Z">
                  <w:rPr>
                    <w:rFonts w:hint="eastAsia" w:ascii="宋体" w:hAnsi="宋体"/>
                    <w:szCs w:val="21"/>
                  </w:rPr>
                </w:rPrChange>
              </w:rPr>
              <w:t>国别产地</w:t>
            </w:r>
          </w:p>
        </w:tc>
        <w:tc>
          <w:tcPr>
            <w:tcW w:w="1065" w:type="dxa"/>
            <w:vAlign w:val="center"/>
          </w:tcPr>
          <w:p w14:paraId="5AF55BDE">
            <w:pPr>
              <w:jc w:val="center"/>
              <w:rPr>
                <w:rFonts w:hint="eastAsia" w:ascii="宋体" w:hAnsi="宋体"/>
                <w:color w:val="auto"/>
                <w:szCs w:val="21"/>
                <w:highlight w:val="none"/>
                <w:rPrChange w:id="11580" w:author="辽宁亿恩-赵军" w:date="2026-09-04T13:50:52Z">
                  <w:rPr>
                    <w:rFonts w:hint="eastAsia" w:ascii="宋体" w:hAnsi="宋体"/>
                    <w:szCs w:val="21"/>
                  </w:rPr>
                </w:rPrChange>
              </w:rPr>
            </w:pPr>
            <w:r>
              <w:rPr>
                <w:rFonts w:hint="eastAsia" w:ascii="宋体" w:hAnsi="宋体"/>
                <w:color w:val="auto"/>
                <w:szCs w:val="21"/>
                <w:highlight w:val="none"/>
                <w:rPrChange w:id="11581" w:author="辽宁亿恩-赵军" w:date="2026-09-04T13:50:52Z">
                  <w:rPr>
                    <w:rFonts w:hint="eastAsia" w:ascii="宋体" w:hAnsi="宋体"/>
                    <w:szCs w:val="21"/>
                  </w:rPr>
                </w:rPrChange>
              </w:rPr>
              <w:t>制造年份</w:t>
            </w:r>
          </w:p>
        </w:tc>
        <w:tc>
          <w:tcPr>
            <w:tcW w:w="1065" w:type="dxa"/>
            <w:vAlign w:val="center"/>
          </w:tcPr>
          <w:p w14:paraId="11D242FF">
            <w:pPr>
              <w:jc w:val="center"/>
              <w:rPr>
                <w:rFonts w:hint="eastAsia" w:ascii="宋体" w:hAnsi="宋体"/>
                <w:color w:val="auto"/>
                <w:szCs w:val="21"/>
                <w:highlight w:val="none"/>
                <w:rPrChange w:id="11582" w:author="辽宁亿恩-赵军" w:date="2026-09-04T13:50:52Z">
                  <w:rPr>
                    <w:rFonts w:hint="eastAsia" w:ascii="宋体" w:hAnsi="宋体"/>
                    <w:szCs w:val="21"/>
                  </w:rPr>
                </w:rPrChange>
              </w:rPr>
            </w:pPr>
            <w:r>
              <w:rPr>
                <w:rFonts w:hint="eastAsia" w:ascii="宋体" w:hAnsi="宋体"/>
                <w:color w:val="auto"/>
                <w:szCs w:val="21"/>
                <w:highlight w:val="none"/>
                <w:rPrChange w:id="11583" w:author="辽宁亿恩-赵军" w:date="2026-09-04T13:50:52Z">
                  <w:rPr>
                    <w:rFonts w:hint="eastAsia" w:ascii="宋体" w:hAnsi="宋体"/>
                    <w:szCs w:val="21"/>
                  </w:rPr>
                </w:rPrChange>
              </w:rPr>
              <w:t>用途</w:t>
            </w:r>
          </w:p>
        </w:tc>
        <w:tc>
          <w:tcPr>
            <w:tcW w:w="1067" w:type="dxa"/>
            <w:vAlign w:val="center"/>
          </w:tcPr>
          <w:p w14:paraId="4A60E0F7">
            <w:pPr>
              <w:jc w:val="center"/>
              <w:rPr>
                <w:rFonts w:hint="eastAsia" w:ascii="宋体" w:hAnsi="宋体"/>
                <w:color w:val="auto"/>
                <w:szCs w:val="21"/>
                <w:highlight w:val="none"/>
                <w:rPrChange w:id="11584" w:author="辽宁亿恩-赵军" w:date="2026-09-04T13:50:52Z">
                  <w:rPr>
                    <w:rFonts w:hint="eastAsia" w:ascii="宋体" w:hAnsi="宋体"/>
                    <w:szCs w:val="21"/>
                  </w:rPr>
                </w:rPrChange>
              </w:rPr>
            </w:pPr>
            <w:r>
              <w:rPr>
                <w:rFonts w:hint="eastAsia" w:ascii="宋体" w:hAnsi="宋体"/>
                <w:color w:val="auto"/>
                <w:szCs w:val="21"/>
                <w:highlight w:val="none"/>
                <w:rPrChange w:id="11585" w:author="辽宁亿恩-赵军" w:date="2026-09-04T13:50:52Z">
                  <w:rPr>
                    <w:rFonts w:hint="eastAsia" w:ascii="宋体" w:hAnsi="宋体"/>
                    <w:szCs w:val="21"/>
                  </w:rPr>
                </w:rPrChange>
              </w:rPr>
              <w:t>备  注</w:t>
            </w:r>
          </w:p>
        </w:tc>
      </w:tr>
      <w:tr w14:paraId="1F2F5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6F66B13C">
            <w:pPr>
              <w:jc w:val="center"/>
              <w:rPr>
                <w:rFonts w:hint="eastAsia" w:ascii="宋体" w:hAnsi="宋体"/>
                <w:color w:val="auto"/>
                <w:szCs w:val="21"/>
                <w:highlight w:val="none"/>
                <w:rPrChange w:id="11586" w:author="辽宁亿恩-赵军" w:date="2026-09-04T13:50:52Z">
                  <w:rPr>
                    <w:rFonts w:hint="eastAsia" w:ascii="宋体" w:hAnsi="宋体"/>
                    <w:szCs w:val="21"/>
                  </w:rPr>
                </w:rPrChange>
              </w:rPr>
            </w:pPr>
          </w:p>
        </w:tc>
        <w:tc>
          <w:tcPr>
            <w:tcW w:w="1065" w:type="dxa"/>
            <w:vAlign w:val="center"/>
          </w:tcPr>
          <w:p w14:paraId="51AA2FA7">
            <w:pPr>
              <w:jc w:val="center"/>
              <w:rPr>
                <w:rFonts w:hint="eastAsia" w:ascii="宋体" w:hAnsi="宋体"/>
                <w:color w:val="auto"/>
                <w:szCs w:val="21"/>
                <w:highlight w:val="none"/>
                <w:rPrChange w:id="11587" w:author="辽宁亿恩-赵军" w:date="2026-09-04T13:50:52Z">
                  <w:rPr>
                    <w:rFonts w:hint="eastAsia" w:ascii="宋体" w:hAnsi="宋体"/>
                    <w:szCs w:val="21"/>
                  </w:rPr>
                </w:rPrChange>
              </w:rPr>
            </w:pPr>
          </w:p>
        </w:tc>
        <w:tc>
          <w:tcPr>
            <w:tcW w:w="1065" w:type="dxa"/>
            <w:vAlign w:val="center"/>
          </w:tcPr>
          <w:p w14:paraId="08F2EB6B">
            <w:pPr>
              <w:jc w:val="center"/>
              <w:rPr>
                <w:rFonts w:hint="eastAsia" w:ascii="宋体" w:hAnsi="宋体"/>
                <w:color w:val="auto"/>
                <w:szCs w:val="21"/>
                <w:highlight w:val="none"/>
                <w:rPrChange w:id="11588" w:author="辽宁亿恩-赵军" w:date="2026-09-04T13:50:52Z">
                  <w:rPr>
                    <w:rFonts w:hint="eastAsia" w:ascii="宋体" w:hAnsi="宋体"/>
                    <w:szCs w:val="21"/>
                  </w:rPr>
                </w:rPrChange>
              </w:rPr>
            </w:pPr>
          </w:p>
        </w:tc>
        <w:tc>
          <w:tcPr>
            <w:tcW w:w="1065" w:type="dxa"/>
            <w:vAlign w:val="center"/>
          </w:tcPr>
          <w:p w14:paraId="6A3E21DD">
            <w:pPr>
              <w:jc w:val="center"/>
              <w:rPr>
                <w:rFonts w:hint="eastAsia" w:ascii="宋体" w:hAnsi="宋体"/>
                <w:color w:val="auto"/>
                <w:szCs w:val="21"/>
                <w:highlight w:val="none"/>
                <w:rPrChange w:id="11589" w:author="辽宁亿恩-赵军" w:date="2026-09-04T13:50:52Z">
                  <w:rPr>
                    <w:rFonts w:hint="eastAsia" w:ascii="宋体" w:hAnsi="宋体"/>
                    <w:szCs w:val="21"/>
                  </w:rPr>
                </w:rPrChange>
              </w:rPr>
            </w:pPr>
          </w:p>
        </w:tc>
        <w:tc>
          <w:tcPr>
            <w:tcW w:w="1065" w:type="dxa"/>
            <w:vAlign w:val="center"/>
          </w:tcPr>
          <w:p w14:paraId="6CA60BC0">
            <w:pPr>
              <w:jc w:val="center"/>
              <w:rPr>
                <w:rFonts w:hint="eastAsia" w:ascii="宋体" w:hAnsi="宋体"/>
                <w:color w:val="auto"/>
                <w:szCs w:val="21"/>
                <w:highlight w:val="none"/>
                <w:rPrChange w:id="11590" w:author="辽宁亿恩-赵军" w:date="2026-09-04T13:50:52Z">
                  <w:rPr>
                    <w:rFonts w:hint="eastAsia" w:ascii="宋体" w:hAnsi="宋体"/>
                    <w:szCs w:val="21"/>
                  </w:rPr>
                </w:rPrChange>
              </w:rPr>
            </w:pPr>
          </w:p>
        </w:tc>
        <w:tc>
          <w:tcPr>
            <w:tcW w:w="1065" w:type="dxa"/>
            <w:vAlign w:val="center"/>
          </w:tcPr>
          <w:p w14:paraId="391DB73E">
            <w:pPr>
              <w:jc w:val="center"/>
              <w:rPr>
                <w:rFonts w:hint="eastAsia" w:ascii="宋体" w:hAnsi="宋体"/>
                <w:color w:val="auto"/>
                <w:szCs w:val="21"/>
                <w:highlight w:val="none"/>
                <w:rPrChange w:id="11591" w:author="辽宁亿恩-赵军" w:date="2026-09-04T13:50:52Z">
                  <w:rPr>
                    <w:rFonts w:hint="eastAsia" w:ascii="宋体" w:hAnsi="宋体"/>
                    <w:szCs w:val="21"/>
                  </w:rPr>
                </w:rPrChange>
              </w:rPr>
            </w:pPr>
          </w:p>
        </w:tc>
        <w:tc>
          <w:tcPr>
            <w:tcW w:w="1065" w:type="dxa"/>
            <w:vAlign w:val="center"/>
          </w:tcPr>
          <w:p w14:paraId="440B8DFB">
            <w:pPr>
              <w:jc w:val="center"/>
              <w:rPr>
                <w:rFonts w:hint="eastAsia" w:ascii="宋体" w:hAnsi="宋体"/>
                <w:color w:val="auto"/>
                <w:szCs w:val="21"/>
                <w:highlight w:val="none"/>
                <w:rPrChange w:id="11592" w:author="辽宁亿恩-赵军" w:date="2026-09-04T13:50:52Z">
                  <w:rPr>
                    <w:rFonts w:hint="eastAsia" w:ascii="宋体" w:hAnsi="宋体"/>
                    <w:szCs w:val="21"/>
                  </w:rPr>
                </w:rPrChange>
              </w:rPr>
            </w:pPr>
          </w:p>
        </w:tc>
        <w:tc>
          <w:tcPr>
            <w:tcW w:w="1067" w:type="dxa"/>
            <w:vAlign w:val="center"/>
          </w:tcPr>
          <w:p w14:paraId="0A52A277">
            <w:pPr>
              <w:jc w:val="center"/>
              <w:rPr>
                <w:rFonts w:hint="eastAsia" w:ascii="宋体" w:hAnsi="宋体"/>
                <w:color w:val="auto"/>
                <w:szCs w:val="21"/>
                <w:highlight w:val="none"/>
                <w:rPrChange w:id="11593" w:author="辽宁亿恩-赵军" w:date="2026-09-04T13:50:52Z">
                  <w:rPr>
                    <w:rFonts w:hint="eastAsia" w:ascii="宋体" w:hAnsi="宋体"/>
                    <w:szCs w:val="21"/>
                  </w:rPr>
                </w:rPrChange>
              </w:rPr>
            </w:pPr>
          </w:p>
        </w:tc>
      </w:tr>
      <w:tr w14:paraId="28B33D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7766515F">
            <w:pPr>
              <w:jc w:val="center"/>
              <w:rPr>
                <w:rFonts w:hint="eastAsia" w:ascii="宋体" w:hAnsi="宋体"/>
                <w:color w:val="auto"/>
                <w:szCs w:val="21"/>
                <w:highlight w:val="none"/>
                <w:rPrChange w:id="11594" w:author="辽宁亿恩-赵军" w:date="2026-09-04T13:50:52Z">
                  <w:rPr>
                    <w:rFonts w:hint="eastAsia" w:ascii="宋体" w:hAnsi="宋体"/>
                    <w:szCs w:val="21"/>
                  </w:rPr>
                </w:rPrChange>
              </w:rPr>
            </w:pPr>
          </w:p>
        </w:tc>
        <w:tc>
          <w:tcPr>
            <w:tcW w:w="1065" w:type="dxa"/>
            <w:vAlign w:val="center"/>
          </w:tcPr>
          <w:p w14:paraId="2B4CA705">
            <w:pPr>
              <w:jc w:val="center"/>
              <w:rPr>
                <w:rFonts w:hint="eastAsia" w:ascii="宋体" w:hAnsi="宋体"/>
                <w:color w:val="auto"/>
                <w:szCs w:val="21"/>
                <w:highlight w:val="none"/>
                <w:rPrChange w:id="11595" w:author="辽宁亿恩-赵军" w:date="2026-09-04T13:50:52Z">
                  <w:rPr>
                    <w:rFonts w:hint="eastAsia" w:ascii="宋体" w:hAnsi="宋体"/>
                    <w:szCs w:val="21"/>
                  </w:rPr>
                </w:rPrChange>
              </w:rPr>
            </w:pPr>
          </w:p>
        </w:tc>
        <w:tc>
          <w:tcPr>
            <w:tcW w:w="1065" w:type="dxa"/>
            <w:vAlign w:val="center"/>
          </w:tcPr>
          <w:p w14:paraId="36B027E2">
            <w:pPr>
              <w:jc w:val="center"/>
              <w:rPr>
                <w:rFonts w:hint="eastAsia" w:ascii="宋体" w:hAnsi="宋体"/>
                <w:color w:val="auto"/>
                <w:szCs w:val="21"/>
                <w:highlight w:val="none"/>
                <w:rPrChange w:id="11596" w:author="辽宁亿恩-赵军" w:date="2026-09-04T13:50:52Z">
                  <w:rPr>
                    <w:rFonts w:hint="eastAsia" w:ascii="宋体" w:hAnsi="宋体"/>
                    <w:szCs w:val="21"/>
                  </w:rPr>
                </w:rPrChange>
              </w:rPr>
            </w:pPr>
          </w:p>
        </w:tc>
        <w:tc>
          <w:tcPr>
            <w:tcW w:w="1065" w:type="dxa"/>
            <w:vAlign w:val="center"/>
          </w:tcPr>
          <w:p w14:paraId="1EF6E45E">
            <w:pPr>
              <w:jc w:val="center"/>
              <w:rPr>
                <w:rFonts w:hint="eastAsia" w:ascii="宋体" w:hAnsi="宋体"/>
                <w:color w:val="auto"/>
                <w:szCs w:val="21"/>
                <w:highlight w:val="none"/>
                <w:rPrChange w:id="11597" w:author="辽宁亿恩-赵军" w:date="2026-09-04T13:50:52Z">
                  <w:rPr>
                    <w:rFonts w:hint="eastAsia" w:ascii="宋体" w:hAnsi="宋体"/>
                    <w:szCs w:val="21"/>
                  </w:rPr>
                </w:rPrChange>
              </w:rPr>
            </w:pPr>
          </w:p>
        </w:tc>
        <w:tc>
          <w:tcPr>
            <w:tcW w:w="1065" w:type="dxa"/>
            <w:vAlign w:val="center"/>
          </w:tcPr>
          <w:p w14:paraId="00A3A6C5">
            <w:pPr>
              <w:jc w:val="center"/>
              <w:rPr>
                <w:rFonts w:hint="eastAsia" w:ascii="宋体" w:hAnsi="宋体"/>
                <w:color w:val="auto"/>
                <w:szCs w:val="21"/>
                <w:highlight w:val="none"/>
                <w:rPrChange w:id="11598" w:author="辽宁亿恩-赵军" w:date="2026-09-04T13:50:52Z">
                  <w:rPr>
                    <w:rFonts w:hint="eastAsia" w:ascii="宋体" w:hAnsi="宋体"/>
                    <w:szCs w:val="21"/>
                  </w:rPr>
                </w:rPrChange>
              </w:rPr>
            </w:pPr>
          </w:p>
        </w:tc>
        <w:tc>
          <w:tcPr>
            <w:tcW w:w="1065" w:type="dxa"/>
            <w:vAlign w:val="center"/>
          </w:tcPr>
          <w:p w14:paraId="21418505">
            <w:pPr>
              <w:jc w:val="center"/>
              <w:rPr>
                <w:rFonts w:hint="eastAsia" w:ascii="宋体" w:hAnsi="宋体"/>
                <w:color w:val="auto"/>
                <w:szCs w:val="21"/>
                <w:highlight w:val="none"/>
                <w:rPrChange w:id="11599" w:author="辽宁亿恩-赵军" w:date="2026-09-04T13:50:52Z">
                  <w:rPr>
                    <w:rFonts w:hint="eastAsia" w:ascii="宋体" w:hAnsi="宋体"/>
                    <w:szCs w:val="21"/>
                  </w:rPr>
                </w:rPrChange>
              </w:rPr>
            </w:pPr>
          </w:p>
        </w:tc>
        <w:tc>
          <w:tcPr>
            <w:tcW w:w="1065" w:type="dxa"/>
            <w:vAlign w:val="center"/>
          </w:tcPr>
          <w:p w14:paraId="6998E629">
            <w:pPr>
              <w:jc w:val="center"/>
              <w:rPr>
                <w:rFonts w:hint="eastAsia" w:ascii="宋体" w:hAnsi="宋体"/>
                <w:color w:val="auto"/>
                <w:szCs w:val="21"/>
                <w:highlight w:val="none"/>
                <w:rPrChange w:id="11600" w:author="辽宁亿恩-赵军" w:date="2026-09-04T13:50:52Z">
                  <w:rPr>
                    <w:rFonts w:hint="eastAsia" w:ascii="宋体" w:hAnsi="宋体"/>
                    <w:szCs w:val="21"/>
                  </w:rPr>
                </w:rPrChange>
              </w:rPr>
            </w:pPr>
          </w:p>
        </w:tc>
        <w:tc>
          <w:tcPr>
            <w:tcW w:w="1067" w:type="dxa"/>
            <w:vAlign w:val="center"/>
          </w:tcPr>
          <w:p w14:paraId="29C293F7">
            <w:pPr>
              <w:jc w:val="center"/>
              <w:rPr>
                <w:rFonts w:hint="eastAsia" w:ascii="宋体" w:hAnsi="宋体"/>
                <w:color w:val="auto"/>
                <w:szCs w:val="21"/>
                <w:highlight w:val="none"/>
                <w:rPrChange w:id="11601" w:author="辽宁亿恩-赵军" w:date="2026-09-04T13:50:52Z">
                  <w:rPr>
                    <w:rFonts w:hint="eastAsia" w:ascii="宋体" w:hAnsi="宋体"/>
                    <w:szCs w:val="21"/>
                  </w:rPr>
                </w:rPrChange>
              </w:rPr>
            </w:pPr>
          </w:p>
        </w:tc>
      </w:tr>
      <w:tr w14:paraId="07BC1F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7F4952FE">
            <w:pPr>
              <w:jc w:val="center"/>
              <w:rPr>
                <w:rFonts w:hint="eastAsia" w:ascii="宋体" w:hAnsi="宋体"/>
                <w:color w:val="auto"/>
                <w:szCs w:val="21"/>
                <w:highlight w:val="none"/>
                <w:rPrChange w:id="11602" w:author="辽宁亿恩-赵军" w:date="2026-09-04T13:50:52Z">
                  <w:rPr>
                    <w:rFonts w:hint="eastAsia" w:ascii="宋体" w:hAnsi="宋体"/>
                    <w:szCs w:val="21"/>
                  </w:rPr>
                </w:rPrChange>
              </w:rPr>
            </w:pPr>
          </w:p>
        </w:tc>
        <w:tc>
          <w:tcPr>
            <w:tcW w:w="1065" w:type="dxa"/>
            <w:vAlign w:val="center"/>
          </w:tcPr>
          <w:p w14:paraId="3B01E1E5">
            <w:pPr>
              <w:jc w:val="center"/>
              <w:rPr>
                <w:rFonts w:hint="eastAsia" w:ascii="宋体" w:hAnsi="宋体"/>
                <w:color w:val="auto"/>
                <w:szCs w:val="21"/>
                <w:highlight w:val="none"/>
                <w:rPrChange w:id="11603" w:author="辽宁亿恩-赵军" w:date="2026-09-04T13:50:52Z">
                  <w:rPr>
                    <w:rFonts w:hint="eastAsia" w:ascii="宋体" w:hAnsi="宋体"/>
                    <w:szCs w:val="21"/>
                  </w:rPr>
                </w:rPrChange>
              </w:rPr>
            </w:pPr>
          </w:p>
        </w:tc>
        <w:tc>
          <w:tcPr>
            <w:tcW w:w="1065" w:type="dxa"/>
            <w:vAlign w:val="center"/>
          </w:tcPr>
          <w:p w14:paraId="5243DF57">
            <w:pPr>
              <w:jc w:val="center"/>
              <w:rPr>
                <w:rFonts w:hint="eastAsia" w:ascii="宋体" w:hAnsi="宋体"/>
                <w:color w:val="auto"/>
                <w:szCs w:val="21"/>
                <w:highlight w:val="none"/>
                <w:rPrChange w:id="11604" w:author="辽宁亿恩-赵军" w:date="2026-09-04T13:50:52Z">
                  <w:rPr>
                    <w:rFonts w:hint="eastAsia" w:ascii="宋体" w:hAnsi="宋体"/>
                    <w:szCs w:val="21"/>
                  </w:rPr>
                </w:rPrChange>
              </w:rPr>
            </w:pPr>
          </w:p>
        </w:tc>
        <w:tc>
          <w:tcPr>
            <w:tcW w:w="1065" w:type="dxa"/>
            <w:vAlign w:val="center"/>
          </w:tcPr>
          <w:p w14:paraId="10DBDB95">
            <w:pPr>
              <w:jc w:val="center"/>
              <w:rPr>
                <w:rFonts w:hint="eastAsia" w:ascii="宋体" w:hAnsi="宋体"/>
                <w:color w:val="auto"/>
                <w:szCs w:val="21"/>
                <w:highlight w:val="none"/>
                <w:rPrChange w:id="11605" w:author="辽宁亿恩-赵军" w:date="2026-09-04T13:50:52Z">
                  <w:rPr>
                    <w:rFonts w:hint="eastAsia" w:ascii="宋体" w:hAnsi="宋体"/>
                    <w:szCs w:val="21"/>
                  </w:rPr>
                </w:rPrChange>
              </w:rPr>
            </w:pPr>
          </w:p>
        </w:tc>
        <w:tc>
          <w:tcPr>
            <w:tcW w:w="1065" w:type="dxa"/>
            <w:vAlign w:val="center"/>
          </w:tcPr>
          <w:p w14:paraId="5D83A7D6">
            <w:pPr>
              <w:jc w:val="center"/>
              <w:rPr>
                <w:rFonts w:hint="eastAsia" w:ascii="宋体" w:hAnsi="宋体"/>
                <w:color w:val="auto"/>
                <w:szCs w:val="21"/>
                <w:highlight w:val="none"/>
                <w:rPrChange w:id="11606" w:author="辽宁亿恩-赵军" w:date="2026-09-04T13:50:52Z">
                  <w:rPr>
                    <w:rFonts w:hint="eastAsia" w:ascii="宋体" w:hAnsi="宋体"/>
                    <w:szCs w:val="21"/>
                  </w:rPr>
                </w:rPrChange>
              </w:rPr>
            </w:pPr>
          </w:p>
        </w:tc>
        <w:tc>
          <w:tcPr>
            <w:tcW w:w="1065" w:type="dxa"/>
            <w:vAlign w:val="center"/>
          </w:tcPr>
          <w:p w14:paraId="1ECAAC3D">
            <w:pPr>
              <w:jc w:val="center"/>
              <w:rPr>
                <w:rFonts w:hint="eastAsia" w:ascii="宋体" w:hAnsi="宋体"/>
                <w:color w:val="auto"/>
                <w:szCs w:val="21"/>
                <w:highlight w:val="none"/>
                <w:rPrChange w:id="11607" w:author="辽宁亿恩-赵军" w:date="2026-09-04T13:50:52Z">
                  <w:rPr>
                    <w:rFonts w:hint="eastAsia" w:ascii="宋体" w:hAnsi="宋体"/>
                    <w:szCs w:val="21"/>
                  </w:rPr>
                </w:rPrChange>
              </w:rPr>
            </w:pPr>
          </w:p>
        </w:tc>
        <w:tc>
          <w:tcPr>
            <w:tcW w:w="1065" w:type="dxa"/>
            <w:vAlign w:val="center"/>
          </w:tcPr>
          <w:p w14:paraId="603E5E6D">
            <w:pPr>
              <w:jc w:val="center"/>
              <w:rPr>
                <w:rFonts w:hint="eastAsia" w:ascii="宋体" w:hAnsi="宋体"/>
                <w:color w:val="auto"/>
                <w:szCs w:val="21"/>
                <w:highlight w:val="none"/>
                <w:rPrChange w:id="11608" w:author="辽宁亿恩-赵军" w:date="2026-09-04T13:50:52Z">
                  <w:rPr>
                    <w:rFonts w:hint="eastAsia" w:ascii="宋体" w:hAnsi="宋体"/>
                    <w:szCs w:val="21"/>
                  </w:rPr>
                </w:rPrChange>
              </w:rPr>
            </w:pPr>
          </w:p>
        </w:tc>
        <w:tc>
          <w:tcPr>
            <w:tcW w:w="1067" w:type="dxa"/>
            <w:vAlign w:val="center"/>
          </w:tcPr>
          <w:p w14:paraId="53B95343">
            <w:pPr>
              <w:jc w:val="center"/>
              <w:rPr>
                <w:rFonts w:hint="eastAsia" w:ascii="宋体" w:hAnsi="宋体"/>
                <w:color w:val="auto"/>
                <w:szCs w:val="21"/>
                <w:highlight w:val="none"/>
                <w:rPrChange w:id="11609" w:author="辽宁亿恩-赵军" w:date="2026-09-04T13:50:52Z">
                  <w:rPr>
                    <w:rFonts w:hint="eastAsia" w:ascii="宋体" w:hAnsi="宋体"/>
                    <w:szCs w:val="21"/>
                  </w:rPr>
                </w:rPrChange>
              </w:rPr>
            </w:pPr>
          </w:p>
        </w:tc>
      </w:tr>
      <w:tr w14:paraId="796F90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570252FB">
            <w:pPr>
              <w:jc w:val="center"/>
              <w:rPr>
                <w:rFonts w:hint="eastAsia" w:ascii="宋体" w:hAnsi="宋体"/>
                <w:color w:val="auto"/>
                <w:szCs w:val="21"/>
                <w:highlight w:val="none"/>
                <w:rPrChange w:id="11610" w:author="辽宁亿恩-赵军" w:date="2026-09-04T13:50:52Z">
                  <w:rPr>
                    <w:rFonts w:hint="eastAsia" w:ascii="宋体" w:hAnsi="宋体"/>
                    <w:szCs w:val="21"/>
                  </w:rPr>
                </w:rPrChange>
              </w:rPr>
            </w:pPr>
          </w:p>
        </w:tc>
        <w:tc>
          <w:tcPr>
            <w:tcW w:w="1065" w:type="dxa"/>
            <w:vAlign w:val="center"/>
          </w:tcPr>
          <w:p w14:paraId="0F3650E9">
            <w:pPr>
              <w:jc w:val="center"/>
              <w:rPr>
                <w:rFonts w:hint="eastAsia" w:ascii="宋体" w:hAnsi="宋体"/>
                <w:color w:val="auto"/>
                <w:szCs w:val="21"/>
                <w:highlight w:val="none"/>
                <w:rPrChange w:id="11611" w:author="辽宁亿恩-赵军" w:date="2026-09-04T13:50:52Z">
                  <w:rPr>
                    <w:rFonts w:hint="eastAsia" w:ascii="宋体" w:hAnsi="宋体"/>
                    <w:szCs w:val="21"/>
                  </w:rPr>
                </w:rPrChange>
              </w:rPr>
            </w:pPr>
          </w:p>
        </w:tc>
        <w:tc>
          <w:tcPr>
            <w:tcW w:w="1065" w:type="dxa"/>
            <w:vAlign w:val="center"/>
          </w:tcPr>
          <w:p w14:paraId="31CAB970">
            <w:pPr>
              <w:jc w:val="center"/>
              <w:rPr>
                <w:rFonts w:hint="eastAsia" w:ascii="宋体" w:hAnsi="宋体"/>
                <w:color w:val="auto"/>
                <w:szCs w:val="21"/>
                <w:highlight w:val="none"/>
                <w:rPrChange w:id="11612" w:author="辽宁亿恩-赵军" w:date="2026-09-04T13:50:52Z">
                  <w:rPr>
                    <w:rFonts w:hint="eastAsia" w:ascii="宋体" w:hAnsi="宋体"/>
                    <w:szCs w:val="21"/>
                  </w:rPr>
                </w:rPrChange>
              </w:rPr>
            </w:pPr>
          </w:p>
        </w:tc>
        <w:tc>
          <w:tcPr>
            <w:tcW w:w="1065" w:type="dxa"/>
            <w:vAlign w:val="center"/>
          </w:tcPr>
          <w:p w14:paraId="4938B968">
            <w:pPr>
              <w:jc w:val="center"/>
              <w:rPr>
                <w:rFonts w:hint="eastAsia" w:ascii="宋体" w:hAnsi="宋体"/>
                <w:color w:val="auto"/>
                <w:szCs w:val="21"/>
                <w:highlight w:val="none"/>
                <w:rPrChange w:id="11613" w:author="辽宁亿恩-赵军" w:date="2026-09-04T13:50:52Z">
                  <w:rPr>
                    <w:rFonts w:hint="eastAsia" w:ascii="宋体" w:hAnsi="宋体"/>
                    <w:szCs w:val="21"/>
                  </w:rPr>
                </w:rPrChange>
              </w:rPr>
            </w:pPr>
          </w:p>
        </w:tc>
        <w:tc>
          <w:tcPr>
            <w:tcW w:w="1065" w:type="dxa"/>
            <w:vAlign w:val="center"/>
          </w:tcPr>
          <w:p w14:paraId="202D9BB5">
            <w:pPr>
              <w:jc w:val="center"/>
              <w:rPr>
                <w:rFonts w:hint="eastAsia" w:ascii="宋体" w:hAnsi="宋体"/>
                <w:color w:val="auto"/>
                <w:szCs w:val="21"/>
                <w:highlight w:val="none"/>
                <w:rPrChange w:id="11614" w:author="辽宁亿恩-赵军" w:date="2026-09-04T13:50:52Z">
                  <w:rPr>
                    <w:rFonts w:hint="eastAsia" w:ascii="宋体" w:hAnsi="宋体"/>
                    <w:szCs w:val="21"/>
                  </w:rPr>
                </w:rPrChange>
              </w:rPr>
            </w:pPr>
          </w:p>
        </w:tc>
        <w:tc>
          <w:tcPr>
            <w:tcW w:w="1065" w:type="dxa"/>
            <w:vAlign w:val="center"/>
          </w:tcPr>
          <w:p w14:paraId="10BB28D4">
            <w:pPr>
              <w:jc w:val="center"/>
              <w:rPr>
                <w:rFonts w:hint="eastAsia" w:ascii="宋体" w:hAnsi="宋体"/>
                <w:color w:val="auto"/>
                <w:szCs w:val="21"/>
                <w:highlight w:val="none"/>
                <w:rPrChange w:id="11615" w:author="辽宁亿恩-赵军" w:date="2026-09-04T13:50:52Z">
                  <w:rPr>
                    <w:rFonts w:hint="eastAsia" w:ascii="宋体" w:hAnsi="宋体"/>
                    <w:szCs w:val="21"/>
                  </w:rPr>
                </w:rPrChange>
              </w:rPr>
            </w:pPr>
          </w:p>
        </w:tc>
        <w:tc>
          <w:tcPr>
            <w:tcW w:w="1065" w:type="dxa"/>
            <w:vAlign w:val="center"/>
          </w:tcPr>
          <w:p w14:paraId="7719F7B9">
            <w:pPr>
              <w:jc w:val="center"/>
              <w:rPr>
                <w:rFonts w:hint="eastAsia" w:ascii="宋体" w:hAnsi="宋体"/>
                <w:color w:val="auto"/>
                <w:szCs w:val="21"/>
                <w:highlight w:val="none"/>
                <w:rPrChange w:id="11616" w:author="辽宁亿恩-赵军" w:date="2026-09-04T13:50:52Z">
                  <w:rPr>
                    <w:rFonts w:hint="eastAsia" w:ascii="宋体" w:hAnsi="宋体"/>
                    <w:szCs w:val="21"/>
                  </w:rPr>
                </w:rPrChange>
              </w:rPr>
            </w:pPr>
          </w:p>
        </w:tc>
        <w:tc>
          <w:tcPr>
            <w:tcW w:w="1067" w:type="dxa"/>
            <w:vAlign w:val="center"/>
          </w:tcPr>
          <w:p w14:paraId="3A416294">
            <w:pPr>
              <w:jc w:val="center"/>
              <w:rPr>
                <w:rFonts w:hint="eastAsia" w:ascii="宋体" w:hAnsi="宋体"/>
                <w:color w:val="auto"/>
                <w:szCs w:val="21"/>
                <w:highlight w:val="none"/>
                <w:rPrChange w:id="11617" w:author="辽宁亿恩-赵军" w:date="2026-09-04T13:50:52Z">
                  <w:rPr>
                    <w:rFonts w:hint="eastAsia" w:ascii="宋体" w:hAnsi="宋体"/>
                    <w:szCs w:val="21"/>
                  </w:rPr>
                </w:rPrChange>
              </w:rPr>
            </w:pPr>
          </w:p>
        </w:tc>
      </w:tr>
      <w:tr w14:paraId="491399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480DE635">
            <w:pPr>
              <w:jc w:val="center"/>
              <w:rPr>
                <w:rFonts w:hint="eastAsia" w:ascii="宋体" w:hAnsi="宋体"/>
                <w:color w:val="auto"/>
                <w:szCs w:val="21"/>
                <w:highlight w:val="none"/>
                <w:rPrChange w:id="11618" w:author="辽宁亿恩-赵军" w:date="2026-09-04T13:50:52Z">
                  <w:rPr>
                    <w:rFonts w:hint="eastAsia" w:ascii="宋体" w:hAnsi="宋体"/>
                    <w:szCs w:val="21"/>
                  </w:rPr>
                </w:rPrChange>
              </w:rPr>
            </w:pPr>
          </w:p>
        </w:tc>
        <w:tc>
          <w:tcPr>
            <w:tcW w:w="1065" w:type="dxa"/>
            <w:vAlign w:val="center"/>
          </w:tcPr>
          <w:p w14:paraId="58456348">
            <w:pPr>
              <w:jc w:val="center"/>
              <w:rPr>
                <w:rFonts w:hint="eastAsia" w:ascii="宋体" w:hAnsi="宋体"/>
                <w:color w:val="auto"/>
                <w:szCs w:val="21"/>
                <w:highlight w:val="none"/>
                <w:rPrChange w:id="11619" w:author="辽宁亿恩-赵军" w:date="2026-09-04T13:50:52Z">
                  <w:rPr>
                    <w:rFonts w:hint="eastAsia" w:ascii="宋体" w:hAnsi="宋体"/>
                    <w:szCs w:val="21"/>
                  </w:rPr>
                </w:rPrChange>
              </w:rPr>
            </w:pPr>
          </w:p>
        </w:tc>
        <w:tc>
          <w:tcPr>
            <w:tcW w:w="1065" w:type="dxa"/>
            <w:vAlign w:val="center"/>
          </w:tcPr>
          <w:p w14:paraId="78FEADCD">
            <w:pPr>
              <w:jc w:val="center"/>
              <w:rPr>
                <w:rFonts w:hint="eastAsia" w:ascii="宋体" w:hAnsi="宋体"/>
                <w:color w:val="auto"/>
                <w:szCs w:val="21"/>
                <w:highlight w:val="none"/>
                <w:rPrChange w:id="11620" w:author="辽宁亿恩-赵军" w:date="2026-09-04T13:50:52Z">
                  <w:rPr>
                    <w:rFonts w:hint="eastAsia" w:ascii="宋体" w:hAnsi="宋体"/>
                    <w:szCs w:val="21"/>
                  </w:rPr>
                </w:rPrChange>
              </w:rPr>
            </w:pPr>
          </w:p>
        </w:tc>
        <w:tc>
          <w:tcPr>
            <w:tcW w:w="1065" w:type="dxa"/>
            <w:vAlign w:val="center"/>
          </w:tcPr>
          <w:p w14:paraId="5D5E79D9">
            <w:pPr>
              <w:jc w:val="center"/>
              <w:rPr>
                <w:rFonts w:hint="eastAsia" w:ascii="宋体" w:hAnsi="宋体"/>
                <w:color w:val="auto"/>
                <w:szCs w:val="21"/>
                <w:highlight w:val="none"/>
                <w:rPrChange w:id="11621" w:author="辽宁亿恩-赵军" w:date="2026-09-04T13:50:52Z">
                  <w:rPr>
                    <w:rFonts w:hint="eastAsia" w:ascii="宋体" w:hAnsi="宋体"/>
                    <w:szCs w:val="21"/>
                  </w:rPr>
                </w:rPrChange>
              </w:rPr>
            </w:pPr>
          </w:p>
        </w:tc>
        <w:tc>
          <w:tcPr>
            <w:tcW w:w="1065" w:type="dxa"/>
            <w:vAlign w:val="center"/>
          </w:tcPr>
          <w:p w14:paraId="0C7554B9">
            <w:pPr>
              <w:jc w:val="center"/>
              <w:rPr>
                <w:rFonts w:hint="eastAsia" w:ascii="宋体" w:hAnsi="宋体"/>
                <w:color w:val="auto"/>
                <w:szCs w:val="21"/>
                <w:highlight w:val="none"/>
                <w:rPrChange w:id="11622" w:author="辽宁亿恩-赵军" w:date="2026-09-04T13:50:52Z">
                  <w:rPr>
                    <w:rFonts w:hint="eastAsia" w:ascii="宋体" w:hAnsi="宋体"/>
                    <w:szCs w:val="21"/>
                  </w:rPr>
                </w:rPrChange>
              </w:rPr>
            </w:pPr>
          </w:p>
        </w:tc>
        <w:tc>
          <w:tcPr>
            <w:tcW w:w="1065" w:type="dxa"/>
            <w:vAlign w:val="center"/>
          </w:tcPr>
          <w:p w14:paraId="0C3FFD59">
            <w:pPr>
              <w:jc w:val="center"/>
              <w:rPr>
                <w:rFonts w:hint="eastAsia" w:ascii="宋体" w:hAnsi="宋体"/>
                <w:color w:val="auto"/>
                <w:szCs w:val="21"/>
                <w:highlight w:val="none"/>
                <w:rPrChange w:id="11623" w:author="辽宁亿恩-赵军" w:date="2026-09-04T13:50:52Z">
                  <w:rPr>
                    <w:rFonts w:hint="eastAsia" w:ascii="宋体" w:hAnsi="宋体"/>
                    <w:szCs w:val="21"/>
                  </w:rPr>
                </w:rPrChange>
              </w:rPr>
            </w:pPr>
          </w:p>
        </w:tc>
        <w:tc>
          <w:tcPr>
            <w:tcW w:w="1065" w:type="dxa"/>
            <w:vAlign w:val="center"/>
          </w:tcPr>
          <w:p w14:paraId="0DE70565">
            <w:pPr>
              <w:jc w:val="center"/>
              <w:rPr>
                <w:rFonts w:hint="eastAsia" w:ascii="宋体" w:hAnsi="宋体"/>
                <w:color w:val="auto"/>
                <w:szCs w:val="21"/>
                <w:highlight w:val="none"/>
                <w:rPrChange w:id="11624" w:author="辽宁亿恩-赵军" w:date="2026-09-04T13:50:52Z">
                  <w:rPr>
                    <w:rFonts w:hint="eastAsia" w:ascii="宋体" w:hAnsi="宋体"/>
                    <w:szCs w:val="21"/>
                  </w:rPr>
                </w:rPrChange>
              </w:rPr>
            </w:pPr>
          </w:p>
        </w:tc>
        <w:tc>
          <w:tcPr>
            <w:tcW w:w="1067" w:type="dxa"/>
            <w:vAlign w:val="center"/>
          </w:tcPr>
          <w:p w14:paraId="72C6A0CC">
            <w:pPr>
              <w:jc w:val="center"/>
              <w:rPr>
                <w:rFonts w:hint="eastAsia" w:ascii="宋体" w:hAnsi="宋体"/>
                <w:color w:val="auto"/>
                <w:szCs w:val="21"/>
                <w:highlight w:val="none"/>
                <w:rPrChange w:id="11625" w:author="辽宁亿恩-赵军" w:date="2026-09-04T13:50:52Z">
                  <w:rPr>
                    <w:rFonts w:hint="eastAsia" w:ascii="宋体" w:hAnsi="宋体"/>
                    <w:szCs w:val="21"/>
                  </w:rPr>
                </w:rPrChange>
              </w:rPr>
            </w:pPr>
          </w:p>
        </w:tc>
      </w:tr>
      <w:tr w14:paraId="62AB1F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0FEC6402">
            <w:pPr>
              <w:jc w:val="center"/>
              <w:rPr>
                <w:rFonts w:hint="eastAsia" w:ascii="宋体" w:hAnsi="宋体"/>
                <w:color w:val="auto"/>
                <w:szCs w:val="21"/>
                <w:highlight w:val="none"/>
                <w:rPrChange w:id="11626" w:author="辽宁亿恩-赵军" w:date="2026-09-04T13:50:52Z">
                  <w:rPr>
                    <w:rFonts w:hint="eastAsia" w:ascii="宋体" w:hAnsi="宋体"/>
                    <w:szCs w:val="21"/>
                  </w:rPr>
                </w:rPrChange>
              </w:rPr>
            </w:pPr>
          </w:p>
        </w:tc>
        <w:tc>
          <w:tcPr>
            <w:tcW w:w="1065" w:type="dxa"/>
            <w:vAlign w:val="center"/>
          </w:tcPr>
          <w:p w14:paraId="7AC55612">
            <w:pPr>
              <w:jc w:val="center"/>
              <w:rPr>
                <w:rFonts w:hint="eastAsia" w:ascii="宋体" w:hAnsi="宋体"/>
                <w:color w:val="auto"/>
                <w:szCs w:val="21"/>
                <w:highlight w:val="none"/>
                <w:rPrChange w:id="11627" w:author="辽宁亿恩-赵军" w:date="2026-09-04T13:50:52Z">
                  <w:rPr>
                    <w:rFonts w:hint="eastAsia" w:ascii="宋体" w:hAnsi="宋体"/>
                    <w:szCs w:val="21"/>
                  </w:rPr>
                </w:rPrChange>
              </w:rPr>
            </w:pPr>
          </w:p>
        </w:tc>
        <w:tc>
          <w:tcPr>
            <w:tcW w:w="1065" w:type="dxa"/>
            <w:vAlign w:val="center"/>
          </w:tcPr>
          <w:p w14:paraId="7F83FD53">
            <w:pPr>
              <w:jc w:val="center"/>
              <w:rPr>
                <w:rFonts w:hint="eastAsia" w:ascii="宋体" w:hAnsi="宋体"/>
                <w:color w:val="auto"/>
                <w:szCs w:val="21"/>
                <w:highlight w:val="none"/>
                <w:rPrChange w:id="11628" w:author="辽宁亿恩-赵军" w:date="2026-09-04T13:50:52Z">
                  <w:rPr>
                    <w:rFonts w:hint="eastAsia" w:ascii="宋体" w:hAnsi="宋体"/>
                    <w:szCs w:val="21"/>
                  </w:rPr>
                </w:rPrChange>
              </w:rPr>
            </w:pPr>
          </w:p>
        </w:tc>
        <w:tc>
          <w:tcPr>
            <w:tcW w:w="1065" w:type="dxa"/>
            <w:vAlign w:val="center"/>
          </w:tcPr>
          <w:p w14:paraId="059A650C">
            <w:pPr>
              <w:jc w:val="center"/>
              <w:rPr>
                <w:rFonts w:hint="eastAsia" w:ascii="宋体" w:hAnsi="宋体"/>
                <w:color w:val="auto"/>
                <w:szCs w:val="21"/>
                <w:highlight w:val="none"/>
                <w:rPrChange w:id="11629" w:author="辽宁亿恩-赵军" w:date="2026-09-04T13:50:52Z">
                  <w:rPr>
                    <w:rFonts w:hint="eastAsia" w:ascii="宋体" w:hAnsi="宋体"/>
                    <w:szCs w:val="21"/>
                  </w:rPr>
                </w:rPrChange>
              </w:rPr>
            </w:pPr>
          </w:p>
        </w:tc>
        <w:tc>
          <w:tcPr>
            <w:tcW w:w="1065" w:type="dxa"/>
            <w:vAlign w:val="center"/>
          </w:tcPr>
          <w:p w14:paraId="0F2335A2">
            <w:pPr>
              <w:jc w:val="center"/>
              <w:rPr>
                <w:rFonts w:hint="eastAsia" w:ascii="宋体" w:hAnsi="宋体"/>
                <w:color w:val="auto"/>
                <w:szCs w:val="21"/>
                <w:highlight w:val="none"/>
                <w:rPrChange w:id="11630" w:author="辽宁亿恩-赵军" w:date="2026-09-04T13:50:52Z">
                  <w:rPr>
                    <w:rFonts w:hint="eastAsia" w:ascii="宋体" w:hAnsi="宋体"/>
                    <w:szCs w:val="21"/>
                  </w:rPr>
                </w:rPrChange>
              </w:rPr>
            </w:pPr>
          </w:p>
        </w:tc>
        <w:tc>
          <w:tcPr>
            <w:tcW w:w="1065" w:type="dxa"/>
            <w:vAlign w:val="center"/>
          </w:tcPr>
          <w:p w14:paraId="54CD4B23">
            <w:pPr>
              <w:jc w:val="center"/>
              <w:rPr>
                <w:rFonts w:hint="eastAsia" w:ascii="宋体" w:hAnsi="宋体"/>
                <w:color w:val="auto"/>
                <w:szCs w:val="21"/>
                <w:highlight w:val="none"/>
                <w:rPrChange w:id="11631" w:author="辽宁亿恩-赵军" w:date="2026-09-04T13:50:52Z">
                  <w:rPr>
                    <w:rFonts w:hint="eastAsia" w:ascii="宋体" w:hAnsi="宋体"/>
                    <w:szCs w:val="21"/>
                  </w:rPr>
                </w:rPrChange>
              </w:rPr>
            </w:pPr>
          </w:p>
        </w:tc>
        <w:tc>
          <w:tcPr>
            <w:tcW w:w="1065" w:type="dxa"/>
            <w:vAlign w:val="center"/>
          </w:tcPr>
          <w:p w14:paraId="62C85BE6">
            <w:pPr>
              <w:jc w:val="center"/>
              <w:rPr>
                <w:rFonts w:hint="eastAsia" w:ascii="宋体" w:hAnsi="宋体"/>
                <w:color w:val="auto"/>
                <w:szCs w:val="21"/>
                <w:highlight w:val="none"/>
                <w:rPrChange w:id="11632" w:author="辽宁亿恩-赵军" w:date="2026-09-04T13:50:52Z">
                  <w:rPr>
                    <w:rFonts w:hint="eastAsia" w:ascii="宋体" w:hAnsi="宋体"/>
                    <w:szCs w:val="21"/>
                  </w:rPr>
                </w:rPrChange>
              </w:rPr>
            </w:pPr>
          </w:p>
        </w:tc>
        <w:tc>
          <w:tcPr>
            <w:tcW w:w="1067" w:type="dxa"/>
            <w:vAlign w:val="center"/>
          </w:tcPr>
          <w:p w14:paraId="3B7A6CC2">
            <w:pPr>
              <w:jc w:val="center"/>
              <w:rPr>
                <w:rFonts w:hint="eastAsia" w:ascii="宋体" w:hAnsi="宋体"/>
                <w:color w:val="auto"/>
                <w:szCs w:val="21"/>
                <w:highlight w:val="none"/>
                <w:rPrChange w:id="11633" w:author="辽宁亿恩-赵军" w:date="2026-09-04T13:50:52Z">
                  <w:rPr>
                    <w:rFonts w:hint="eastAsia" w:ascii="宋体" w:hAnsi="宋体"/>
                    <w:szCs w:val="21"/>
                  </w:rPr>
                </w:rPrChange>
              </w:rPr>
            </w:pPr>
          </w:p>
        </w:tc>
      </w:tr>
      <w:tr w14:paraId="1E6511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59D20D22">
            <w:pPr>
              <w:jc w:val="center"/>
              <w:rPr>
                <w:rFonts w:hint="eastAsia" w:ascii="宋体" w:hAnsi="宋体"/>
                <w:color w:val="auto"/>
                <w:szCs w:val="21"/>
                <w:highlight w:val="none"/>
                <w:rPrChange w:id="11634" w:author="辽宁亿恩-赵军" w:date="2026-09-04T13:50:52Z">
                  <w:rPr>
                    <w:rFonts w:hint="eastAsia" w:ascii="宋体" w:hAnsi="宋体"/>
                    <w:szCs w:val="21"/>
                  </w:rPr>
                </w:rPrChange>
              </w:rPr>
            </w:pPr>
          </w:p>
        </w:tc>
        <w:tc>
          <w:tcPr>
            <w:tcW w:w="1065" w:type="dxa"/>
            <w:vAlign w:val="center"/>
          </w:tcPr>
          <w:p w14:paraId="6A4EB707">
            <w:pPr>
              <w:jc w:val="center"/>
              <w:rPr>
                <w:rFonts w:hint="eastAsia" w:ascii="宋体" w:hAnsi="宋体"/>
                <w:color w:val="auto"/>
                <w:szCs w:val="21"/>
                <w:highlight w:val="none"/>
                <w:rPrChange w:id="11635" w:author="辽宁亿恩-赵军" w:date="2026-09-04T13:50:52Z">
                  <w:rPr>
                    <w:rFonts w:hint="eastAsia" w:ascii="宋体" w:hAnsi="宋体"/>
                    <w:szCs w:val="21"/>
                  </w:rPr>
                </w:rPrChange>
              </w:rPr>
            </w:pPr>
          </w:p>
        </w:tc>
        <w:tc>
          <w:tcPr>
            <w:tcW w:w="1065" w:type="dxa"/>
            <w:vAlign w:val="center"/>
          </w:tcPr>
          <w:p w14:paraId="68D07409">
            <w:pPr>
              <w:jc w:val="center"/>
              <w:rPr>
                <w:rFonts w:hint="eastAsia" w:ascii="宋体" w:hAnsi="宋体"/>
                <w:color w:val="auto"/>
                <w:szCs w:val="21"/>
                <w:highlight w:val="none"/>
                <w:rPrChange w:id="11636" w:author="辽宁亿恩-赵军" w:date="2026-09-04T13:50:52Z">
                  <w:rPr>
                    <w:rFonts w:hint="eastAsia" w:ascii="宋体" w:hAnsi="宋体"/>
                    <w:szCs w:val="21"/>
                  </w:rPr>
                </w:rPrChange>
              </w:rPr>
            </w:pPr>
          </w:p>
        </w:tc>
        <w:tc>
          <w:tcPr>
            <w:tcW w:w="1065" w:type="dxa"/>
            <w:vAlign w:val="center"/>
          </w:tcPr>
          <w:p w14:paraId="20007E13">
            <w:pPr>
              <w:jc w:val="center"/>
              <w:rPr>
                <w:rFonts w:hint="eastAsia" w:ascii="宋体" w:hAnsi="宋体"/>
                <w:color w:val="auto"/>
                <w:szCs w:val="21"/>
                <w:highlight w:val="none"/>
                <w:rPrChange w:id="11637" w:author="辽宁亿恩-赵军" w:date="2026-09-04T13:50:52Z">
                  <w:rPr>
                    <w:rFonts w:hint="eastAsia" w:ascii="宋体" w:hAnsi="宋体"/>
                    <w:szCs w:val="21"/>
                  </w:rPr>
                </w:rPrChange>
              </w:rPr>
            </w:pPr>
          </w:p>
        </w:tc>
        <w:tc>
          <w:tcPr>
            <w:tcW w:w="1065" w:type="dxa"/>
            <w:vAlign w:val="center"/>
          </w:tcPr>
          <w:p w14:paraId="4DF15B98">
            <w:pPr>
              <w:jc w:val="center"/>
              <w:rPr>
                <w:rFonts w:hint="eastAsia" w:ascii="宋体" w:hAnsi="宋体"/>
                <w:color w:val="auto"/>
                <w:szCs w:val="21"/>
                <w:highlight w:val="none"/>
                <w:rPrChange w:id="11638" w:author="辽宁亿恩-赵军" w:date="2026-09-04T13:50:52Z">
                  <w:rPr>
                    <w:rFonts w:hint="eastAsia" w:ascii="宋体" w:hAnsi="宋体"/>
                    <w:szCs w:val="21"/>
                  </w:rPr>
                </w:rPrChange>
              </w:rPr>
            </w:pPr>
          </w:p>
        </w:tc>
        <w:tc>
          <w:tcPr>
            <w:tcW w:w="1065" w:type="dxa"/>
            <w:vAlign w:val="center"/>
          </w:tcPr>
          <w:p w14:paraId="3F53B501">
            <w:pPr>
              <w:jc w:val="center"/>
              <w:rPr>
                <w:rFonts w:hint="eastAsia" w:ascii="宋体" w:hAnsi="宋体"/>
                <w:color w:val="auto"/>
                <w:szCs w:val="21"/>
                <w:highlight w:val="none"/>
                <w:rPrChange w:id="11639" w:author="辽宁亿恩-赵军" w:date="2026-09-04T13:50:52Z">
                  <w:rPr>
                    <w:rFonts w:hint="eastAsia" w:ascii="宋体" w:hAnsi="宋体"/>
                    <w:szCs w:val="21"/>
                  </w:rPr>
                </w:rPrChange>
              </w:rPr>
            </w:pPr>
          </w:p>
        </w:tc>
        <w:tc>
          <w:tcPr>
            <w:tcW w:w="1065" w:type="dxa"/>
            <w:vAlign w:val="center"/>
          </w:tcPr>
          <w:p w14:paraId="0953B897">
            <w:pPr>
              <w:jc w:val="center"/>
              <w:rPr>
                <w:rFonts w:hint="eastAsia" w:ascii="宋体" w:hAnsi="宋体"/>
                <w:color w:val="auto"/>
                <w:szCs w:val="21"/>
                <w:highlight w:val="none"/>
                <w:rPrChange w:id="11640" w:author="辽宁亿恩-赵军" w:date="2026-09-04T13:50:52Z">
                  <w:rPr>
                    <w:rFonts w:hint="eastAsia" w:ascii="宋体" w:hAnsi="宋体"/>
                    <w:szCs w:val="21"/>
                  </w:rPr>
                </w:rPrChange>
              </w:rPr>
            </w:pPr>
          </w:p>
        </w:tc>
        <w:tc>
          <w:tcPr>
            <w:tcW w:w="1067" w:type="dxa"/>
            <w:vAlign w:val="center"/>
          </w:tcPr>
          <w:p w14:paraId="6BDD286F">
            <w:pPr>
              <w:jc w:val="center"/>
              <w:rPr>
                <w:rFonts w:hint="eastAsia" w:ascii="宋体" w:hAnsi="宋体"/>
                <w:color w:val="auto"/>
                <w:szCs w:val="21"/>
                <w:highlight w:val="none"/>
                <w:rPrChange w:id="11641" w:author="辽宁亿恩-赵军" w:date="2026-09-04T13:50:52Z">
                  <w:rPr>
                    <w:rFonts w:hint="eastAsia" w:ascii="宋体" w:hAnsi="宋体"/>
                    <w:szCs w:val="21"/>
                  </w:rPr>
                </w:rPrChange>
              </w:rPr>
            </w:pPr>
          </w:p>
        </w:tc>
      </w:tr>
      <w:tr w14:paraId="5B32DF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65" w:type="dxa"/>
            <w:vAlign w:val="center"/>
          </w:tcPr>
          <w:p w14:paraId="26549A73">
            <w:pPr>
              <w:jc w:val="center"/>
              <w:rPr>
                <w:rFonts w:hint="eastAsia" w:ascii="宋体" w:hAnsi="宋体"/>
                <w:color w:val="auto"/>
                <w:szCs w:val="21"/>
                <w:highlight w:val="none"/>
                <w:rPrChange w:id="11642" w:author="辽宁亿恩-赵军" w:date="2026-09-04T13:50:52Z">
                  <w:rPr>
                    <w:rFonts w:hint="eastAsia" w:ascii="宋体" w:hAnsi="宋体"/>
                    <w:szCs w:val="21"/>
                  </w:rPr>
                </w:rPrChange>
              </w:rPr>
            </w:pPr>
          </w:p>
        </w:tc>
        <w:tc>
          <w:tcPr>
            <w:tcW w:w="1065" w:type="dxa"/>
            <w:vAlign w:val="center"/>
          </w:tcPr>
          <w:p w14:paraId="16B5F676">
            <w:pPr>
              <w:jc w:val="center"/>
              <w:rPr>
                <w:rFonts w:hint="eastAsia" w:ascii="宋体" w:hAnsi="宋体"/>
                <w:color w:val="auto"/>
                <w:szCs w:val="21"/>
                <w:highlight w:val="none"/>
                <w:rPrChange w:id="11643" w:author="辽宁亿恩-赵军" w:date="2026-09-04T13:50:52Z">
                  <w:rPr>
                    <w:rFonts w:hint="eastAsia" w:ascii="宋体" w:hAnsi="宋体"/>
                    <w:szCs w:val="21"/>
                  </w:rPr>
                </w:rPrChange>
              </w:rPr>
            </w:pPr>
          </w:p>
        </w:tc>
        <w:tc>
          <w:tcPr>
            <w:tcW w:w="1065" w:type="dxa"/>
            <w:vAlign w:val="center"/>
          </w:tcPr>
          <w:p w14:paraId="5DBCC7AF">
            <w:pPr>
              <w:jc w:val="center"/>
              <w:rPr>
                <w:rFonts w:hint="eastAsia" w:ascii="宋体" w:hAnsi="宋体"/>
                <w:color w:val="auto"/>
                <w:szCs w:val="21"/>
                <w:highlight w:val="none"/>
                <w:rPrChange w:id="11644" w:author="辽宁亿恩-赵军" w:date="2026-09-04T13:50:52Z">
                  <w:rPr>
                    <w:rFonts w:hint="eastAsia" w:ascii="宋体" w:hAnsi="宋体"/>
                    <w:szCs w:val="21"/>
                  </w:rPr>
                </w:rPrChange>
              </w:rPr>
            </w:pPr>
          </w:p>
        </w:tc>
        <w:tc>
          <w:tcPr>
            <w:tcW w:w="1065" w:type="dxa"/>
            <w:vAlign w:val="center"/>
          </w:tcPr>
          <w:p w14:paraId="2E4574F8">
            <w:pPr>
              <w:jc w:val="center"/>
              <w:rPr>
                <w:rFonts w:hint="eastAsia" w:ascii="宋体" w:hAnsi="宋体"/>
                <w:color w:val="auto"/>
                <w:szCs w:val="21"/>
                <w:highlight w:val="none"/>
                <w:rPrChange w:id="11645" w:author="辽宁亿恩-赵军" w:date="2026-09-04T13:50:52Z">
                  <w:rPr>
                    <w:rFonts w:hint="eastAsia" w:ascii="宋体" w:hAnsi="宋体"/>
                    <w:szCs w:val="21"/>
                  </w:rPr>
                </w:rPrChange>
              </w:rPr>
            </w:pPr>
          </w:p>
        </w:tc>
        <w:tc>
          <w:tcPr>
            <w:tcW w:w="1065" w:type="dxa"/>
            <w:vAlign w:val="center"/>
          </w:tcPr>
          <w:p w14:paraId="39A51341">
            <w:pPr>
              <w:jc w:val="center"/>
              <w:rPr>
                <w:rFonts w:hint="eastAsia" w:ascii="宋体" w:hAnsi="宋体"/>
                <w:color w:val="auto"/>
                <w:szCs w:val="21"/>
                <w:highlight w:val="none"/>
                <w:rPrChange w:id="11646" w:author="辽宁亿恩-赵军" w:date="2026-09-04T13:50:52Z">
                  <w:rPr>
                    <w:rFonts w:hint="eastAsia" w:ascii="宋体" w:hAnsi="宋体"/>
                    <w:szCs w:val="21"/>
                  </w:rPr>
                </w:rPrChange>
              </w:rPr>
            </w:pPr>
          </w:p>
        </w:tc>
        <w:tc>
          <w:tcPr>
            <w:tcW w:w="1065" w:type="dxa"/>
            <w:vAlign w:val="center"/>
          </w:tcPr>
          <w:p w14:paraId="0CE07132">
            <w:pPr>
              <w:jc w:val="center"/>
              <w:rPr>
                <w:rFonts w:hint="eastAsia" w:ascii="宋体" w:hAnsi="宋体"/>
                <w:color w:val="auto"/>
                <w:szCs w:val="21"/>
                <w:highlight w:val="none"/>
                <w:rPrChange w:id="11647" w:author="辽宁亿恩-赵军" w:date="2026-09-04T13:50:52Z">
                  <w:rPr>
                    <w:rFonts w:hint="eastAsia" w:ascii="宋体" w:hAnsi="宋体"/>
                    <w:szCs w:val="21"/>
                  </w:rPr>
                </w:rPrChange>
              </w:rPr>
            </w:pPr>
          </w:p>
        </w:tc>
        <w:tc>
          <w:tcPr>
            <w:tcW w:w="1065" w:type="dxa"/>
            <w:vAlign w:val="center"/>
          </w:tcPr>
          <w:p w14:paraId="196330B5">
            <w:pPr>
              <w:jc w:val="center"/>
              <w:rPr>
                <w:rFonts w:hint="eastAsia" w:ascii="宋体" w:hAnsi="宋体"/>
                <w:color w:val="auto"/>
                <w:szCs w:val="21"/>
                <w:highlight w:val="none"/>
                <w:rPrChange w:id="11648" w:author="辽宁亿恩-赵军" w:date="2026-09-04T13:50:52Z">
                  <w:rPr>
                    <w:rFonts w:hint="eastAsia" w:ascii="宋体" w:hAnsi="宋体"/>
                    <w:szCs w:val="21"/>
                  </w:rPr>
                </w:rPrChange>
              </w:rPr>
            </w:pPr>
          </w:p>
        </w:tc>
        <w:tc>
          <w:tcPr>
            <w:tcW w:w="1067" w:type="dxa"/>
            <w:vAlign w:val="center"/>
          </w:tcPr>
          <w:p w14:paraId="0D50434F">
            <w:pPr>
              <w:jc w:val="center"/>
              <w:rPr>
                <w:rFonts w:hint="eastAsia" w:ascii="宋体" w:hAnsi="宋体"/>
                <w:color w:val="auto"/>
                <w:szCs w:val="21"/>
                <w:highlight w:val="none"/>
                <w:rPrChange w:id="11649" w:author="辽宁亿恩-赵军" w:date="2026-09-04T13:50:52Z">
                  <w:rPr>
                    <w:rFonts w:hint="eastAsia" w:ascii="宋体" w:hAnsi="宋体"/>
                    <w:szCs w:val="21"/>
                  </w:rPr>
                </w:rPrChange>
              </w:rPr>
            </w:pPr>
          </w:p>
        </w:tc>
      </w:tr>
    </w:tbl>
    <w:p w14:paraId="49C74F17">
      <w:pPr>
        <w:rPr>
          <w:color w:val="auto"/>
          <w:highlight w:val="none"/>
          <w:rPrChange w:id="11650" w:author="辽宁亿恩-赵军" w:date="2026-09-04T13:50:52Z">
            <w:rPr/>
          </w:rPrChange>
        </w:rPr>
        <w:sectPr>
          <w:footerReference r:id="rId36" w:type="default"/>
          <w:pgSz w:w="11906" w:h="16838"/>
          <w:pgMar w:top="1440" w:right="1800" w:bottom="1440" w:left="1800" w:header="851" w:footer="992" w:gutter="0"/>
          <w:cols w:space="425" w:num="1"/>
          <w:docGrid w:type="lines" w:linePitch="312" w:charSpace="0"/>
        </w:sectPr>
      </w:pPr>
    </w:p>
    <w:p w14:paraId="7E31F3F4">
      <w:pPr>
        <w:pStyle w:val="25"/>
        <w:spacing w:before="312" w:beforeLines="100" w:after="312" w:afterLines="100"/>
        <w:jc w:val="center"/>
        <w:rPr>
          <w:color w:val="auto"/>
          <w:highlight w:val="none"/>
          <w:rPrChange w:id="11651" w:author="辽宁亿恩-赵军" w:date="2026-09-04T13:50:52Z">
            <w:rPr/>
          </w:rPrChange>
        </w:rPr>
      </w:pPr>
      <w:bookmarkStart w:id="817" w:name="_Toc122603091"/>
      <w:bookmarkStart w:id="818" w:name="_Toc13198"/>
      <w:r>
        <w:rPr>
          <w:rFonts w:hint="eastAsia"/>
          <w:color w:val="auto"/>
          <w:szCs w:val="24"/>
          <w:highlight w:val="none"/>
          <w:rPrChange w:id="11652" w:author="辽宁亿恩-赵军" w:date="2026-09-04T13:50:52Z">
            <w:rPr>
              <w:rFonts w:hint="eastAsia"/>
              <w:szCs w:val="24"/>
            </w:rPr>
          </w:rPrChange>
        </w:rPr>
        <w:t>（</w:t>
      </w:r>
      <w:r>
        <w:rPr>
          <w:color w:val="auto"/>
          <w:szCs w:val="24"/>
          <w:highlight w:val="none"/>
          <w:rPrChange w:id="11653" w:author="辽宁亿恩-赵军" w:date="2026-09-04T13:50:52Z">
            <w:rPr>
              <w:szCs w:val="24"/>
            </w:rPr>
          </w:rPrChange>
        </w:rPr>
        <w:t>二</w:t>
      </w:r>
      <w:r>
        <w:rPr>
          <w:rFonts w:hint="eastAsia"/>
          <w:color w:val="auto"/>
          <w:szCs w:val="24"/>
          <w:highlight w:val="none"/>
          <w:rPrChange w:id="11654" w:author="辽宁亿恩-赵军" w:date="2026-09-04T13:50:52Z">
            <w:rPr>
              <w:rFonts w:hint="eastAsia"/>
              <w:szCs w:val="24"/>
            </w:rPr>
          </w:rPrChange>
        </w:rPr>
        <w:t>）近年财务状况</w:t>
      </w:r>
      <w:bookmarkEnd w:id="817"/>
      <w:r>
        <w:rPr>
          <w:rFonts w:hint="eastAsia"/>
          <w:color w:val="auto"/>
          <w:szCs w:val="24"/>
          <w:highlight w:val="none"/>
          <w:rPrChange w:id="11655" w:author="辽宁亿恩-赵军" w:date="2026-09-04T13:50:52Z">
            <w:rPr>
              <w:rFonts w:hint="eastAsia"/>
              <w:szCs w:val="24"/>
            </w:rPr>
          </w:rPrChange>
        </w:rPr>
        <w:t>表</w:t>
      </w:r>
      <w:bookmarkEnd w:id="818"/>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419B3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1924" w:type="dxa"/>
            <w:vAlign w:val="center"/>
          </w:tcPr>
          <w:p w14:paraId="5D68C63C">
            <w:pPr>
              <w:jc w:val="center"/>
              <w:rPr>
                <w:rFonts w:hint="eastAsia" w:ascii="宋体" w:hAnsi="宋体"/>
                <w:b/>
                <w:bCs/>
                <w:color w:val="auto"/>
                <w:szCs w:val="21"/>
                <w:highlight w:val="none"/>
                <w:rPrChange w:id="11656" w:author="辽宁亿恩-赵军" w:date="2026-09-04T13:50:52Z">
                  <w:rPr>
                    <w:rFonts w:hint="eastAsia" w:ascii="宋体" w:hAnsi="宋体"/>
                    <w:b/>
                    <w:bCs/>
                    <w:szCs w:val="21"/>
                  </w:rPr>
                </w:rPrChange>
              </w:rPr>
            </w:pPr>
            <w:r>
              <w:rPr>
                <w:rFonts w:hint="eastAsia" w:ascii="宋体" w:hAnsi="宋体"/>
                <w:b/>
                <w:bCs/>
                <w:color w:val="auto"/>
                <w:szCs w:val="21"/>
                <w:highlight w:val="none"/>
                <w:rPrChange w:id="11657" w:author="辽宁亿恩-赵军" w:date="2026-09-04T13:50:52Z">
                  <w:rPr>
                    <w:rFonts w:hint="eastAsia" w:ascii="宋体" w:hAnsi="宋体"/>
                    <w:b/>
                    <w:bCs/>
                    <w:szCs w:val="21"/>
                  </w:rPr>
                </w:rPrChange>
              </w:rPr>
              <w:t>名称</w:t>
            </w:r>
          </w:p>
        </w:tc>
        <w:tc>
          <w:tcPr>
            <w:tcW w:w="815" w:type="dxa"/>
            <w:vAlign w:val="center"/>
          </w:tcPr>
          <w:p w14:paraId="1789C989">
            <w:pPr>
              <w:jc w:val="center"/>
              <w:rPr>
                <w:rFonts w:hint="eastAsia" w:ascii="宋体" w:hAnsi="宋体"/>
                <w:b/>
                <w:bCs/>
                <w:color w:val="auto"/>
                <w:szCs w:val="21"/>
                <w:highlight w:val="none"/>
                <w:rPrChange w:id="11658" w:author="辽宁亿恩-赵军" w:date="2026-09-04T13:50:52Z">
                  <w:rPr>
                    <w:rFonts w:hint="eastAsia" w:ascii="宋体" w:hAnsi="宋体"/>
                    <w:b/>
                    <w:bCs/>
                    <w:szCs w:val="21"/>
                  </w:rPr>
                </w:rPrChange>
              </w:rPr>
            </w:pPr>
            <w:r>
              <w:rPr>
                <w:rFonts w:hint="eastAsia" w:ascii="宋体" w:hAnsi="宋体"/>
                <w:b/>
                <w:bCs/>
                <w:color w:val="auto"/>
                <w:szCs w:val="21"/>
                <w:highlight w:val="none"/>
                <w:rPrChange w:id="11659" w:author="辽宁亿恩-赵军" w:date="2026-09-04T13:50:52Z">
                  <w:rPr>
                    <w:rFonts w:hint="eastAsia" w:ascii="宋体" w:hAnsi="宋体"/>
                    <w:b/>
                    <w:bCs/>
                    <w:szCs w:val="21"/>
                  </w:rPr>
                </w:rPrChange>
              </w:rPr>
              <w:t>单位</w:t>
            </w:r>
          </w:p>
        </w:tc>
        <w:tc>
          <w:tcPr>
            <w:tcW w:w="1539" w:type="dxa"/>
            <w:vAlign w:val="center"/>
          </w:tcPr>
          <w:p w14:paraId="1C05492A">
            <w:pPr>
              <w:jc w:val="center"/>
              <w:rPr>
                <w:rFonts w:hint="eastAsia" w:ascii="宋体" w:hAnsi="宋体"/>
                <w:b/>
                <w:bCs/>
                <w:color w:val="auto"/>
                <w:szCs w:val="21"/>
                <w:highlight w:val="none"/>
                <w:rPrChange w:id="11660" w:author="辽宁亿恩-赵军" w:date="2026-09-04T13:50:52Z">
                  <w:rPr>
                    <w:rFonts w:hint="eastAsia" w:ascii="宋体" w:hAnsi="宋体"/>
                    <w:b/>
                    <w:bCs/>
                    <w:szCs w:val="21"/>
                  </w:rPr>
                </w:rPrChange>
              </w:rPr>
            </w:pPr>
            <w:r>
              <w:rPr>
                <w:rFonts w:hint="eastAsia" w:ascii="宋体" w:hAnsi="宋体"/>
                <w:b/>
                <w:bCs/>
                <w:color w:val="auto"/>
                <w:szCs w:val="21"/>
                <w:highlight w:val="none"/>
                <w:rPrChange w:id="11661" w:author="辽宁亿恩-赵军" w:date="2026-09-04T13:50:52Z">
                  <w:rPr>
                    <w:rFonts w:hint="eastAsia" w:ascii="宋体" w:hAnsi="宋体"/>
                    <w:b/>
                    <w:bCs/>
                    <w:szCs w:val="21"/>
                  </w:rPr>
                </w:rPrChange>
              </w:rPr>
              <w:t>　</w:t>
            </w:r>
            <w:r>
              <w:rPr>
                <w:rFonts w:hint="eastAsia" w:ascii="宋体" w:hAnsi="宋体"/>
                <w:b/>
                <w:bCs/>
                <w:color w:val="auto"/>
                <w:szCs w:val="21"/>
                <w:highlight w:val="none"/>
                <w:u w:val="single"/>
                <w:rPrChange w:id="11662" w:author="辽宁亿恩-赵军" w:date="2026-09-04T13:50:52Z">
                  <w:rPr>
                    <w:rFonts w:hint="eastAsia" w:ascii="宋体" w:hAnsi="宋体"/>
                    <w:b/>
                    <w:bCs/>
                    <w:szCs w:val="21"/>
                    <w:u w:val="single"/>
                  </w:rPr>
                </w:rPrChange>
              </w:rPr>
              <w:t>　　　</w:t>
            </w:r>
            <w:r>
              <w:rPr>
                <w:rFonts w:hint="eastAsia" w:ascii="宋体" w:hAnsi="宋体"/>
                <w:b/>
                <w:bCs/>
                <w:color w:val="auto"/>
                <w:szCs w:val="21"/>
                <w:highlight w:val="none"/>
                <w:rPrChange w:id="11663" w:author="辽宁亿恩-赵军" w:date="2026-09-04T13:50:52Z">
                  <w:rPr>
                    <w:rFonts w:hint="eastAsia" w:ascii="宋体" w:hAnsi="宋体"/>
                    <w:b/>
                    <w:bCs/>
                    <w:szCs w:val="21"/>
                  </w:rPr>
                </w:rPrChange>
              </w:rPr>
              <w:t>年</w:t>
            </w:r>
          </w:p>
        </w:tc>
        <w:tc>
          <w:tcPr>
            <w:tcW w:w="1539" w:type="dxa"/>
            <w:vAlign w:val="center"/>
          </w:tcPr>
          <w:p w14:paraId="11D4932C">
            <w:pPr>
              <w:jc w:val="center"/>
              <w:rPr>
                <w:rFonts w:hint="eastAsia" w:ascii="宋体" w:hAnsi="宋体"/>
                <w:b/>
                <w:bCs/>
                <w:color w:val="auto"/>
                <w:szCs w:val="21"/>
                <w:highlight w:val="none"/>
                <w:rPrChange w:id="11664" w:author="辽宁亿恩-赵军" w:date="2026-09-04T13:50:52Z">
                  <w:rPr>
                    <w:rFonts w:hint="eastAsia" w:ascii="宋体" w:hAnsi="宋体"/>
                    <w:b/>
                    <w:bCs/>
                    <w:szCs w:val="21"/>
                  </w:rPr>
                </w:rPrChange>
              </w:rPr>
            </w:pPr>
            <w:r>
              <w:rPr>
                <w:rFonts w:hint="eastAsia" w:ascii="宋体" w:hAnsi="宋体"/>
                <w:b/>
                <w:bCs/>
                <w:color w:val="auto"/>
                <w:szCs w:val="21"/>
                <w:highlight w:val="none"/>
                <w:rPrChange w:id="11665" w:author="辽宁亿恩-赵军" w:date="2026-09-04T13:50:52Z">
                  <w:rPr>
                    <w:rFonts w:hint="eastAsia" w:ascii="宋体" w:hAnsi="宋体"/>
                    <w:b/>
                    <w:bCs/>
                    <w:szCs w:val="21"/>
                  </w:rPr>
                </w:rPrChange>
              </w:rPr>
              <w:t>　</w:t>
            </w:r>
            <w:r>
              <w:rPr>
                <w:rFonts w:hint="eastAsia" w:ascii="宋体" w:hAnsi="宋体"/>
                <w:b/>
                <w:bCs/>
                <w:color w:val="auto"/>
                <w:szCs w:val="21"/>
                <w:highlight w:val="none"/>
                <w:u w:val="single"/>
                <w:rPrChange w:id="11666" w:author="辽宁亿恩-赵军" w:date="2026-09-04T13:50:52Z">
                  <w:rPr>
                    <w:rFonts w:hint="eastAsia" w:ascii="宋体" w:hAnsi="宋体"/>
                    <w:b/>
                    <w:bCs/>
                    <w:szCs w:val="21"/>
                    <w:u w:val="single"/>
                  </w:rPr>
                </w:rPrChange>
              </w:rPr>
              <w:t>　　　</w:t>
            </w:r>
            <w:r>
              <w:rPr>
                <w:rFonts w:hint="eastAsia" w:ascii="宋体" w:hAnsi="宋体"/>
                <w:b/>
                <w:bCs/>
                <w:color w:val="auto"/>
                <w:szCs w:val="21"/>
                <w:highlight w:val="none"/>
                <w:rPrChange w:id="11667" w:author="辽宁亿恩-赵军" w:date="2026-09-04T13:50:52Z">
                  <w:rPr>
                    <w:rFonts w:hint="eastAsia" w:ascii="宋体" w:hAnsi="宋体"/>
                    <w:b/>
                    <w:bCs/>
                    <w:szCs w:val="21"/>
                  </w:rPr>
                </w:rPrChange>
              </w:rPr>
              <w:t>年</w:t>
            </w:r>
          </w:p>
        </w:tc>
        <w:tc>
          <w:tcPr>
            <w:tcW w:w="1539" w:type="dxa"/>
            <w:vAlign w:val="center"/>
          </w:tcPr>
          <w:p w14:paraId="231EBA54">
            <w:pPr>
              <w:jc w:val="center"/>
              <w:rPr>
                <w:rFonts w:hint="eastAsia" w:ascii="宋体" w:hAnsi="宋体"/>
                <w:b/>
                <w:bCs/>
                <w:color w:val="auto"/>
                <w:szCs w:val="21"/>
                <w:highlight w:val="none"/>
                <w:rPrChange w:id="11668" w:author="辽宁亿恩-赵军" w:date="2026-09-04T13:50:52Z">
                  <w:rPr>
                    <w:rFonts w:hint="eastAsia" w:ascii="宋体" w:hAnsi="宋体"/>
                    <w:b/>
                    <w:bCs/>
                    <w:szCs w:val="21"/>
                  </w:rPr>
                </w:rPrChange>
              </w:rPr>
            </w:pPr>
            <w:r>
              <w:rPr>
                <w:rFonts w:hint="eastAsia" w:ascii="宋体" w:hAnsi="宋体"/>
                <w:b/>
                <w:bCs/>
                <w:color w:val="auto"/>
                <w:szCs w:val="21"/>
                <w:highlight w:val="none"/>
                <w:u w:val="single"/>
                <w:rPrChange w:id="11669" w:author="辽宁亿恩-赵军" w:date="2026-09-04T13:50:52Z">
                  <w:rPr>
                    <w:rFonts w:hint="eastAsia" w:ascii="宋体" w:hAnsi="宋体"/>
                    <w:b/>
                    <w:bCs/>
                    <w:szCs w:val="21"/>
                    <w:u w:val="single"/>
                  </w:rPr>
                </w:rPrChange>
              </w:rPr>
              <w:t>　　　</w:t>
            </w:r>
            <w:r>
              <w:rPr>
                <w:rFonts w:hint="eastAsia" w:ascii="宋体" w:hAnsi="宋体"/>
                <w:b/>
                <w:bCs/>
                <w:color w:val="auto"/>
                <w:szCs w:val="21"/>
                <w:highlight w:val="none"/>
                <w:rPrChange w:id="11670" w:author="辽宁亿恩-赵军" w:date="2026-09-04T13:50:52Z">
                  <w:rPr>
                    <w:rFonts w:hint="eastAsia" w:ascii="宋体" w:hAnsi="宋体"/>
                    <w:b/>
                    <w:bCs/>
                    <w:szCs w:val="21"/>
                  </w:rPr>
                </w:rPrChange>
              </w:rPr>
              <w:t>年</w:t>
            </w:r>
          </w:p>
        </w:tc>
        <w:tc>
          <w:tcPr>
            <w:tcW w:w="1539" w:type="dxa"/>
            <w:vAlign w:val="center"/>
          </w:tcPr>
          <w:p w14:paraId="6CDEFCF5">
            <w:pPr>
              <w:jc w:val="center"/>
              <w:rPr>
                <w:rFonts w:hint="eastAsia" w:ascii="宋体" w:hAnsi="宋体"/>
                <w:b/>
                <w:bCs/>
                <w:color w:val="auto"/>
                <w:szCs w:val="21"/>
                <w:highlight w:val="none"/>
                <w:rPrChange w:id="11671" w:author="辽宁亿恩-赵军" w:date="2026-09-04T13:50:52Z">
                  <w:rPr>
                    <w:rFonts w:hint="eastAsia" w:ascii="宋体" w:hAnsi="宋体"/>
                    <w:b/>
                    <w:bCs/>
                    <w:szCs w:val="21"/>
                  </w:rPr>
                </w:rPrChange>
              </w:rPr>
            </w:pPr>
            <w:r>
              <w:rPr>
                <w:rFonts w:hint="eastAsia" w:ascii="宋体" w:hAnsi="宋体"/>
                <w:b/>
                <w:bCs/>
                <w:color w:val="auto"/>
                <w:szCs w:val="21"/>
                <w:highlight w:val="none"/>
                <w:rPrChange w:id="11672" w:author="辽宁亿恩-赵军" w:date="2026-09-04T13:50:52Z">
                  <w:rPr>
                    <w:rFonts w:hint="eastAsia" w:ascii="宋体" w:hAnsi="宋体"/>
                    <w:b/>
                    <w:bCs/>
                    <w:szCs w:val="21"/>
                  </w:rPr>
                </w:rPrChange>
              </w:rPr>
              <w:t>近年平均值　</w:t>
            </w:r>
          </w:p>
        </w:tc>
      </w:tr>
      <w:tr w14:paraId="1381E5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AC1CD58">
            <w:pPr>
              <w:rPr>
                <w:rFonts w:hint="eastAsia" w:ascii="宋体" w:hAnsi="宋体"/>
                <w:color w:val="auto"/>
                <w:szCs w:val="21"/>
                <w:highlight w:val="none"/>
                <w:rPrChange w:id="11673" w:author="辽宁亿恩-赵军" w:date="2026-09-04T13:50:52Z">
                  <w:rPr>
                    <w:rFonts w:hint="eastAsia" w:ascii="宋体" w:hAnsi="宋体"/>
                    <w:szCs w:val="21"/>
                  </w:rPr>
                </w:rPrChange>
              </w:rPr>
            </w:pPr>
            <w:r>
              <w:rPr>
                <w:rFonts w:hint="eastAsia" w:ascii="宋体" w:hAnsi="宋体"/>
                <w:color w:val="auto"/>
                <w:szCs w:val="21"/>
                <w:highlight w:val="none"/>
                <w:rPrChange w:id="11674" w:author="辽宁亿恩-赵军" w:date="2026-09-04T13:50:52Z">
                  <w:rPr>
                    <w:rFonts w:hint="eastAsia" w:ascii="宋体" w:hAnsi="宋体"/>
                    <w:szCs w:val="21"/>
                  </w:rPr>
                </w:rPrChange>
              </w:rPr>
              <w:t>一．注册资金</w:t>
            </w:r>
          </w:p>
        </w:tc>
        <w:tc>
          <w:tcPr>
            <w:tcW w:w="815" w:type="dxa"/>
            <w:vAlign w:val="center"/>
          </w:tcPr>
          <w:p w14:paraId="77EF9084">
            <w:pPr>
              <w:jc w:val="center"/>
              <w:rPr>
                <w:rFonts w:hint="eastAsia" w:ascii="宋体" w:hAnsi="宋体"/>
                <w:color w:val="auto"/>
                <w:szCs w:val="21"/>
                <w:highlight w:val="none"/>
                <w:rPrChange w:id="11675" w:author="辽宁亿恩-赵军" w:date="2026-09-04T13:50:52Z">
                  <w:rPr>
                    <w:rFonts w:hint="eastAsia" w:ascii="宋体" w:hAnsi="宋体"/>
                    <w:szCs w:val="21"/>
                  </w:rPr>
                </w:rPrChange>
              </w:rPr>
            </w:pPr>
            <w:r>
              <w:rPr>
                <w:rFonts w:hint="eastAsia" w:ascii="宋体" w:hAnsi="宋体"/>
                <w:color w:val="auto"/>
                <w:szCs w:val="21"/>
                <w:highlight w:val="none"/>
                <w:rPrChange w:id="11676" w:author="辽宁亿恩-赵军" w:date="2026-09-04T13:50:52Z">
                  <w:rPr>
                    <w:rFonts w:hint="eastAsia" w:ascii="宋体" w:hAnsi="宋体"/>
                    <w:szCs w:val="21"/>
                  </w:rPr>
                </w:rPrChange>
              </w:rPr>
              <w:t>元</w:t>
            </w:r>
          </w:p>
        </w:tc>
        <w:tc>
          <w:tcPr>
            <w:tcW w:w="1539" w:type="dxa"/>
            <w:vAlign w:val="center"/>
          </w:tcPr>
          <w:p w14:paraId="3C88195B">
            <w:pPr>
              <w:jc w:val="center"/>
              <w:rPr>
                <w:rFonts w:hint="eastAsia" w:ascii="宋体" w:hAnsi="宋体"/>
                <w:color w:val="auto"/>
                <w:szCs w:val="21"/>
                <w:highlight w:val="none"/>
                <w:rPrChange w:id="11677" w:author="辽宁亿恩-赵军" w:date="2026-09-04T13:50:52Z">
                  <w:rPr>
                    <w:rFonts w:hint="eastAsia" w:ascii="宋体" w:hAnsi="宋体"/>
                    <w:szCs w:val="21"/>
                  </w:rPr>
                </w:rPrChange>
              </w:rPr>
            </w:pPr>
          </w:p>
        </w:tc>
        <w:tc>
          <w:tcPr>
            <w:tcW w:w="1539" w:type="dxa"/>
            <w:vAlign w:val="center"/>
          </w:tcPr>
          <w:p w14:paraId="4C418635">
            <w:pPr>
              <w:jc w:val="center"/>
              <w:rPr>
                <w:rFonts w:hint="eastAsia" w:ascii="宋体" w:hAnsi="宋体"/>
                <w:color w:val="auto"/>
                <w:szCs w:val="21"/>
                <w:highlight w:val="none"/>
                <w:rPrChange w:id="11678" w:author="辽宁亿恩-赵军" w:date="2026-09-04T13:50:52Z">
                  <w:rPr>
                    <w:rFonts w:hint="eastAsia" w:ascii="宋体" w:hAnsi="宋体"/>
                    <w:szCs w:val="21"/>
                  </w:rPr>
                </w:rPrChange>
              </w:rPr>
            </w:pPr>
          </w:p>
        </w:tc>
        <w:tc>
          <w:tcPr>
            <w:tcW w:w="1539" w:type="dxa"/>
            <w:vAlign w:val="center"/>
          </w:tcPr>
          <w:p w14:paraId="08C68A68">
            <w:pPr>
              <w:jc w:val="center"/>
              <w:rPr>
                <w:rFonts w:hint="eastAsia" w:ascii="宋体" w:hAnsi="宋体"/>
                <w:color w:val="auto"/>
                <w:szCs w:val="21"/>
                <w:highlight w:val="none"/>
                <w:rPrChange w:id="11679" w:author="辽宁亿恩-赵军" w:date="2026-09-04T13:50:52Z">
                  <w:rPr>
                    <w:rFonts w:hint="eastAsia" w:ascii="宋体" w:hAnsi="宋体"/>
                    <w:szCs w:val="21"/>
                  </w:rPr>
                </w:rPrChange>
              </w:rPr>
            </w:pPr>
          </w:p>
        </w:tc>
        <w:tc>
          <w:tcPr>
            <w:tcW w:w="1539" w:type="dxa"/>
            <w:vAlign w:val="center"/>
          </w:tcPr>
          <w:p w14:paraId="43B86184">
            <w:pPr>
              <w:jc w:val="center"/>
              <w:rPr>
                <w:rFonts w:hint="eastAsia" w:ascii="宋体" w:hAnsi="宋体"/>
                <w:color w:val="auto"/>
                <w:szCs w:val="21"/>
                <w:highlight w:val="none"/>
                <w:rPrChange w:id="11680" w:author="辽宁亿恩-赵军" w:date="2026-09-04T13:50:52Z">
                  <w:rPr>
                    <w:rFonts w:hint="eastAsia" w:ascii="宋体" w:hAnsi="宋体"/>
                    <w:szCs w:val="21"/>
                  </w:rPr>
                </w:rPrChange>
              </w:rPr>
            </w:pPr>
            <w:r>
              <w:rPr>
                <w:rFonts w:hint="eastAsia" w:ascii="宋体" w:hAnsi="宋体"/>
                <w:color w:val="auto"/>
                <w:szCs w:val="21"/>
                <w:highlight w:val="none"/>
                <w:rPrChange w:id="11681" w:author="辽宁亿恩-赵军" w:date="2026-09-04T13:50:52Z">
                  <w:rPr>
                    <w:rFonts w:hint="eastAsia" w:ascii="宋体" w:hAnsi="宋体"/>
                    <w:szCs w:val="21"/>
                  </w:rPr>
                </w:rPrChange>
              </w:rPr>
              <w:t>-</w:t>
            </w:r>
          </w:p>
        </w:tc>
      </w:tr>
      <w:tr w14:paraId="7219B9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94CB7E8">
            <w:pPr>
              <w:rPr>
                <w:rFonts w:hint="eastAsia" w:ascii="宋体" w:hAnsi="宋体"/>
                <w:color w:val="auto"/>
                <w:szCs w:val="21"/>
                <w:highlight w:val="none"/>
                <w:rPrChange w:id="11682" w:author="辽宁亿恩-赵军" w:date="2026-09-04T13:50:52Z">
                  <w:rPr>
                    <w:rFonts w:hint="eastAsia" w:ascii="宋体" w:hAnsi="宋体"/>
                    <w:szCs w:val="21"/>
                  </w:rPr>
                </w:rPrChange>
              </w:rPr>
            </w:pPr>
            <w:r>
              <w:rPr>
                <w:rFonts w:hint="eastAsia" w:ascii="宋体" w:hAnsi="宋体"/>
                <w:color w:val="auto"/>
                <w:szCs w:val="21"/>
                <w:highlight w:val="none"/>
                <w:rPrChange w:id="11683" w:author="辽宁亿恩-赵军" w:date="2026-09-04T13:50:52Z">
                  <w:rPr>
                    <w:rFonts w:hint="eastAsia" w:ascii="宋体" w:hAnsi="宋体"/>
                    <w:szCs w:val="21"/>
                  </w:rPr>
                </w:rPrChange>
              </w:rPr>
              <w:t>二．净资产</w:t>
            </w:r>
          </w:p>
        </w:tc>
        <w:tc>
          <w:tcPr>
            <w:tcW w:w="815" w:type="dxa"/>
            <w:vAlign w:val="center"/>
          </w:tcPr>
          <w:p w14:paraId="0F382988">
            <w:pPr>
              <w:jc w:val="center"/>
              <w:rPr>
                <w:rFonts w:hint="eastAsia" w:ascii="宋体" w:hAnsi="宋体"/>
                <w:color w:val="auto"/>
                <w:szCs w:val="21"/>
                <w:highlight w:val="none"/>
                <w:rPrChange w:id="11684" w:author="辽宁亿恩-赵军" w:date="2026-09-04T13:50:52Z">
                  <w:rPr>
                    <w:rFonts w:hint="eastAsia" w:ascii="宋体" w:hAnsi="宋体"/>
                    <w:szCs w:val="21"/>
                  </w:rPr>
                </w:rPrChange>
              </w:rPr>
            </w:pPr>
            <w:r>
              <w:rPr>
                <w:rFonts w:hint="eastAsia" w:ascii="宋体" w:hAnsi="宋体"/>
                <w:color w:val="auto"/>
                <w:szCs w:val="21"/>
                <w:highlight w:val="none"/>
                <w:rPrChange w:id="11685" w:author="辽宁亿恩-赵军" w:date="2026-09-04T13:50:52Z">
                  <w:rPr>
                    <w:rFonts w:hint="eastAsia" w:ascii="宋体" w:hAnsi="宋体"/>
                    <w:szCs w:val="21"/>
                  </w:rPr>
                </w:rPrChange>
              </w:rPr>
              <w:t>元</w:t>
            </w:r>
          </w:p>
        </w:tc>
        <w:tc>
          <w:tcPr>
            <w:tcW w:w="1539" w:type="dxa"/>
            <w:vAlign w:val="center"/>
          </w:tcPr>
          <w:p w14:paraId="789E0FC2">
            <w:pPr>
              <w:jc w:val="center"/>
              <w:rPr>
                <w:rFonts w:hint="eastAsia" w:ascii="宋体" w:hAnsi="宋体"/>
                <w:color w:val="auto"/>
                <w:szCs w:val="21"/>
                <w:highlight w:val="none"/>
                <w:rPrChange w:id="11686" w:author="辽宁亿恩-赵军" w:date="2026-09-04T13:50:52Z">
                  <w:rPr>
                    <w:rFonts w:hint="eastAsia" w:ascii="宋体" w:hAnsi="宋体"/>
                    <w:szCs w:val="21"/>
                  </w:rPr>
                </w:rPrChange>
              </w:rPr>
            </w:pPr>
          </w:p>
        </w:tc>
        <w:tc>
          <w:tcPr>
            <w:tcW w:w="1539" w:type="dxa"/>
            <w:vAlign w:val="center"/>
          </w:tcPr>
          <w:p w14:paraId="62CF7F02">
            <w:pPr>
              <w:jc w:val="center"/>
              <w:rPr>
                <w:rFonts w:hint="eastAsia" w:ascii="宋体" w:hAnsi="宋体"/>
                <w:color w:val="auto"/>
                <w:szCs w:val="21"/>
                <w:highlight w:val="none"/>
                <w:rPrChange w:id="11687" w:author="辽宁亿恩-赵军" w:date="2026-09-04T13:50:52Z">
                  <w:rPr>
                    <w:rFonts w:hint="eastAsia" w:ascii="宋体" w:hAnsi="宋体"/>
                    <w:szCs w:val="21"/>
                  </w:rPr>
                </w:rPrChange>
              </w:rPr>
            </w:pPr>
          </w:p>
        </w:tc>
        <w:tc>
          <w:tcPr>
            <w:tcW w:w="1539" w:type="dxa"/>
            <w:vAlign w:val="center"/>
          </w:tcPr>
          <w:p w14:paraId="4D48618B">
            <w:pPr>
              <w:jc w:val="center"/>
              <w:rPr>
                <w:rFonts w:hint="eastAsia" w:ascii="宋体" w:hAnsi="宋体"/>
                <w:color w:val="auto"/>
                <w:szCs w:val="21"/>
                <w:highlight w:val="none"/>
                <w:rPrChange w:id="11688" w:author="辽宁亿恩-赵军" w:date="2026-09-04T13:50:52Z">
                  <w:rPr>
                    <w:rFonts w:hint="eastAsia" w:ascii="宋体" w:hAnsi="宋体"/>
                    <w:szCs w:val="21"/>
                  </w:rPr>
                </w:rPrChange>
              </w:rPr>
            </w:pPr>
          </w:p>
        </w:tc>
        <w:tc>
          <w:tcPr>
            <w:tcW w:w="1539" w:type="dxa"/>
            <w:vAlign w:val="center"/>
          </w:tcPr>
          <w:p w14:paraId="6CD2E7F6">
            <w:pPr>
              <w:jc w:val="center"/>
              <w:rPr>
                <w:rFonts w:hint="eastAsia" w:ascii="宋体" w:hAnsi="宋体"/>
                <w:color w:val="auto"/>
                <w:szCs w:val="21"/>
                <w:highlight w:val="none"/>
                <w:rPrChange w:id="11689" w:author="辽宁亿恩-赵军" w:date="2026-09-04T13:50:52Z">
                  <w:rPr>
                    <w:rFonts w:hint="eastAsia" w:ascii="宋体" w:hAnsi="宋体"/>
                    <w:szCs w:val="21"/>
                  </w:rPr>
                </w:rPrChange>
              </w:rPr>
            </w:pPr>
            <w:r>
              <w:rPr>
                <w:rFonts w:hint="eastAsia" w:ascii="宋体" w:hAnsi="宋体"/>
                <w:color w:val="auto"/>
                <w:szCs w:val="21"/>
                <w:highlight w:val="none"/>
                <w:rPrChange w:id="11690" w:author="辽宁亿恩-赵军" w:date="2026-09-04T13:50:52Z">
                  <w:rPr>
                    <w:rFonts w:hint="eastAsia" w:ascii="宋体" w:hAnsi="宋体"/>
                    <w:szCs w:val="21"/>
                  </w:rPr>
                </w:rPrChange>
              </w:rPr>
              <w:t>-</w:t>
            </w:r>
          </w:p>
        </w:tc>
      </w:tr>
      <w:tr w14:paraId="0B4DF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FF73464">
            <w:pPr>
              <w:rPr>
                <w:rFonts w:hint="eastAsia" w:ascii="宋体" w:hAnsi="宋体"/>
                <w:color w:val="auto"/>
                <w:szCs w:val="21"/>
                <w:highlight w:val="none"/>
                <w:rPrChange w:id="11691" w:author="辽宁亿恩-赵军" w:date="2026-09-04T13:50:52Z">
                  <w:rPr>
                    <w:rFonts w:hint="eastAsia" w:ascii="宋体" w:hAnsi="宋体"/>
                    <w:szCs w:val="21"/>
                  </w:rPr>
                </w:rPrChange>
              </w:rPr>
            </w:pPr>
            <w:r>
              <w:rPr>
                <w:rFonts w:hint="eastAsia" w:ascii="宋体" w:hAnsi="宋体"/>
                <w:color w:val="auto"/>
                <w:szCs w:val="21"/>
                <w:highlight w:val="none"/>
                <w:rPrChange w:id="11692" w:author="辽宁亿恩-赵军" w:date="2026-09-04T13:50:52Z">
                  <w:rPr>
                    <w:rFonts w:hint="eastAsia" w:ascii="宋体" w:hAnsi="宋体"/>
                    <w:szCs w:val="21"/>
                  </w:rPr>
                </w:rPrChange>
              </w:rPr>
              <w:t>三．总资产</w:t>
            </w:r>
          </w:p>
        </w:tc>
        <w:tc>
          <w:tcPr>
            <w:tcW w:w="815" w:type="dxa"/>
            <w:vAlign w:val="center"/>
          </w:tcPr>
          <w:p w14:paraId="29A1CB1A">
            <w:pPr>
              <w:jc w:val="center"/>
              <w:rPr>
                <w:rFonts w:hint="eastAsia" w:ascii="宋体" w:hAnsi="宋体"/>
                <w:color w:val="auto"/>
                <w:szCs w:val="21"/>
                <w:highlight w:val="none"/>
                <w:rPrChange w:id="11693" w:author="辽宁亿恩-赵军" w:date="2026-09-04T13:50:52Z">
                  <w:rPr>
                    <w:rFonts w:hint="eastAsia" w:ascii="宋体" w:hAnsi="宋体"/>
                    <w:szCs w:val="21"/>
                  </w:rPr>
                </w:rPrChange>
              </w:rPr>
            </w:pPr>
            <w:r>
              <w:rPr>
                <w:rFonts w:hint="eastAsia" w:ascii="宋体" w:hAnsi="宋体"/>
                <w:color w:val="auto"/>
                <w:szCs w:val="21"/>
                <w:highlight w:val="none"/>
                <w:rPrChange w:id="11694" w:author="辽宁亿恩-赵军" w:date="2026-09-04T13:50:52Z">
                  <w:rPr>
                    <w:rFonts w:hint="eastAsia" w:ascii="宋体" w:hAnsi="宋体"/>
                    <w:szCs w:val="21"/>
                  </w:rPr>
                </w:rPrChange>
              </w:rPr>
              <w:t>元</w:t>
            </w:r>
          </w:p>
        </w:tc>
        <w:tc>
          <w:tcPr>
            <w:tcW w:w="1539" w:type="dxa"/>
            <w:vAlign w:val="center"/>
          </w:tcPr>
          <w:p w14:paraId="3EF97811">
            <w:pPr>
              <w:jc w:val="center"/>
              <w:rPr>
                <w:rFonts w:hint="eastAsia" w:ascii="宋体" w:hAnsi="宋体"/>
                <w:color w:val="auto"/>
                <w:szCs w:val="21"/>
                <w:highlight w:val="none"/>
                <w:rPrChange w:id="11695" w:author="辽宁亿恩-赵军" w:date="2026-09-04T13:50:52Z">
                  <w:rPr>
                    <w:rFonts w:hint="eastAsia" w:ascii="宋体" w:hAnsi="宋体"/>
                    <w:szCs w:val="21"/>
                  </w:rPr>
                </w:rPrChange>
              </w:rPr>
            </w:pPr>
          </w:p>
        </w:tc>
        <w:tc>
          <w:tcPr>
            <w:tcW w:w="1539" w:type="dxa"/>
            <w:vAlign w:val="center"/>
          </w:tcPr>
          <w:p w14:paraId="037FF2EE">
            <w:pPr>
              <w:jc w:val="center"/>
              <w:rPr>
                <w:rFonts w:hint="eastAsia" w:ascii="宋体" w:hAnsi="宋体"/>
                <w:color w:val="auto"/>
                <w:szCs w:val="21"/>
                <w:highlight w:val="none"/>
                <w:rPrChange w:id="11696" w:author="辽宁亿恩-赵军" w:date="2026-09-04T13:50:52Z">
                  <w:rPr>
                    <w:rFonts w:hint="eastAsia" w:ascii="宋体" w:hAnsi="宋体"/>
                    <w:szCs w:val="21"/>
                  </w:rPr>
                </w:rPrChange>
              </w:rPr>
            </w:pPr>
          </w:p>
        </w:tc>
        <w:tc>
          <w:tcPr>
            <w:tcW w:w="1539" w:type="dxa"/>
            <w:vAlign w:val="center"/>
          </w:tcPr>
          <w:p w14:paraId="5E974443">
            <w:pPr>
              <w:jc w:val="center"/>
              <w:rPr>
                <w:rFonts w:hint="eastAsia" w:ascii="宋体" w:hAnsi="宋体"/>
                <w:color w:val="auto"/>
                <w:szCs w:val="21"/>
                <w:highlight w:val="none"/>
                <w:rPrChange w:id="11697" w:author="辽宁亿恩-赵军" w:date="2026-09-04T13:50:52Z">
                  <w:rPr>
                    <w:rFonts w:hint="eastAsia" w:ascii="宋体" w:hAnsi="宋体"/>
                    <w:szCs w:val="21"/>
                  </w:rPr>
                </w:rPrChange>
              </w:rPr>
            </w:pPr>
          </w:p>
        </w:tc>
        <w:tc>
          <w:tcPr>
            <w:tcW w:w="1539" w:type="dxa"/>
            <w:vAlign w:val="center"/>
          </w:tcPr>
          <w:p w14:paraId="6C22BA32">
            <w:pPr>
              <w:jc w:val="center"/>
              <w:rPr>
                <w:rFonts w:hint="eastAsia" w:ascii="宋体" w:hAnsi="宋体"/>
                <w:color w:val="auto"/>
                <w:szCs w:val="21"/>
                <w:highlight w:val="none"/>
                <w:rPrChange w:id="11698" w:author="辽宁亿恩-赵军" w:date="2026-09-04T13:50:52Z">
                  <w:rPr>
                    <w:rFonts w:hint="eastAsia" w:ascii="宋体" w:hAnsi="宋体"/>
                    <w:szCs w:val="21"/>
                  </w:rPr>
                </w:rPrChange>
              </w:rPr>
            </w:pPr>
          </w:p>
        </w:tc>
      </w:tr>
      <w:tr w14:paraId="52634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889C95A">
            <w:pPr>
              <w:rPr>
                <w:rFonts w:hint="eastAsia" w:ascii="宋体" w:hAnsi="宋体"/>
                <w:color w:val="auto"/>
                <w:szCs w:val="21"/>
                <w:highlight w:val="none"/>
                <w:rPrChange w:id="11699" w:author="辽宁亿恩-赵军" w:date="2026-09-04T13:50:52Z">
                  <w:rPr>
                    <w:rFonts w:hint="eastAsia" w:ascii="宋体" w:hAnsi="宋体"/>
                    <w:szCs w:val="21"/>
                  </w:rPr>
                </w:rPrChange>
              </w:rPr>
            </w:pPr>
            <w:r>
              <w:rPr>
                <w:rFonts w:hint="eastAsia" w:ascii="宋体" w:hAnsi="宋体"/>
                <w:color w:val="auto"/>
                <w:szCs w:val="21"/>
                <w:highlight w:val="none"/>
                <w:rPrChange w:id="11700" w:author="辽宁亿恩-赵军" w:date="2026-09-04T13:50:52Z">
                  <w:rPr>
                    <w:rFonts w:hint="eastAsia" w:ascii="宋体" w:hAnsi="宋体"/>
                    <w:szCs w:val="21"/>
                  </w:rPr>
                </w:rPrChange>
              </w:rPr>
              <w:t>四．固定资产</w:t>
            </w:r>
          </w:p>
        </w:tc>
        <w:tc>
          <w:tcPr>
            <w:tcW w:w="815" w:type="dxa"/>
            <w:vAlign w:val="center"/>
          </w:tcPr>
          <w:p w14:paraId="68FE608D">
            <w:pPr>
              <w:jc w:val="center"/>
              <w:rPr>
                <w:rFonts w:hint="eastAsia" w:ascii="宋体" w:hAnsi="宋体"/>
                <w:color w:val="auto"/>
                <w:szCs w:val="21"/>
                <w:highlight w:val="none"/>
                <w:rPrChange w:id="11701" w:author="辽宁亿恩-赵军" w:date="2026-09-04T13:50:52Z">
                  <w:rPr>
                    <w:rFonts w:hint="eastAsia" w:ascii="宋体" w:hAnsi="宋体"/>
                    <w:szCs w:val="21"/>
                  </w:rPr>
                </w:rPrChange>
              </w:rPr>
            </w:pPr>
            <w:r>
              <w:rPr>
                <w:rFonts w:hint="eastAsia" w:ascii="宋体" w:hAnsi="宋体"/>
                <w:color w:val="auto"/>
                <w:szCs w:val="21"/>
                <w:highlight w:val="none"/>
                <w:rPrChange w:id="11702" w:author="辽宁亿恩-赵军" w:date="2026-09-04T13:50:52Z">
                  <w:rPr>
                    <w:rFonts w:hint="eastAsia" w:ascii="宋体" w:hAnsi="宋体"/>
                    <w:szCs w:val="21"/>
                  </w:rPr>
                </w:rPrChange>
              </w:rPr>
              <w:t>元</w:t>
            </w:r>
          </w:p>
        </w:tc>
        <w:tc>
          <w:tcPr>
            <w:tcW w:w="1539" w:type="dxa"/>
            <w:vAlign w:val="center"/>
          </w:tcPr>
          <w:p w14:paraId="01CAFFC8">
            <w:pPr>
              <w:jc w:val="center"/>
              <w:rPr>
                <w:rFonts w:hint="eastAsia" w:ascii="宋体" w:hAnsi="宋体"/>
                <w:color w:val="auto"/>
                <w:szCs w:val="21"/>
                <w:highlight w:val="none"/>
                <w:rPrChange w:id="11703" w:author="辽宁亿恩-赵军" w:date="2026-09-04T13:50:52Z">
                  <w:rPr>
                    <w:rFonts w:hint="eastAsia" w:ascii="宋体" w:hAnsi="宋体"/>
                    <w:szCs w:val="21"/>
                  </w:rPr>
                </w:rPrChange>
              </w:rPr>
            </w:pPr>
          </w:p>
        </w:tc>
        <w:tc>
          <w:tcPr>
            <w:tcW w:w="1539" w:type="dxa"/>
            <w:vAlign w:val="center"/>
          </w:tcPr>
          <w:p w14:paraId="63C3471D">
            <w:pPr>
              <w:jc w:val="center"/>
              <w:rPr>
                <w:rFonts w:hint="eastAsia" w:ascii="宋体" w:hAnsi="宋体"/>
                <w:color w:val="auto"/>
                <w:szCs w:val="21"/>
                <w:highlight w:val="none"/>
                <w:rPrChange w:id="11704" w:author="辽宁亿恩-赵军" w:date="2026-09-04T13:50:52Z">
                  <w:rPr>
                    <w:rFonts w:hint="eastAsia" w:ascii="宋体" w:hAnsi="宋体"/>
                    <w:szCs w:val="21"/>
                  </w:rPr>
                </w:rPrChange>
              </w:rPr>
            </w:pPr>
          </w:p>
        </w:tc>
        <w:tc>
          <w:tcPr>
            <w:tcW w:w="1539" w:type="dxa"/>
            <w:vAlign w:val="center"/>
          </w:tcPr>
          <w:p w14:paraId="558C0ADD">
            <w:pPr>
              <w:jc w:val="center"/>
              <w:rPr>
                <w:rFonts w:hint="eastAsia" w:ascii="宋体" w:hAnsi="宋体"/>
                <w:color w:val="auto"/>
                <w:szCs w:val="21"/>
                <w:highlight w:val="none"/>
                <w:rPrChange w:id="11705" w:author="辽宁亿恩-赵军" w:date="2026-09-04T13:50:52Z">
                  <w:rPr>
                    <w:rFonts w:hint="eastAsia" w:ascii="宋体" w:hAnsi="宋体"/>
                    <w:szCs w:val="21"/>
                  </w:rPr>
                </w:rPrChange>
              </w:rPr>
            </w:pPr>
          </w:p>
        </w:tc>
        <w:tc>
          <w:tcPr>
            <w:tcW w:w="1539" w:type="dxa"/>
            <w:vAlign w:val="center"/>
          </w:tcPr>
          <w:p w14:paraId="78899D45">
            <w:pPr>
              <w:jc w:val="center"/>
              <w:rPr>
                <w:rFonts w:hint="eastAsia" w:ascii="宋体" w:hAnsi="宋体"/>
                <w:color w:val="auto"/>
                <w:szCs w:val="21"/>
                <w:highlight w:val="none"/>
                <w:rPrChange w:id="11706" w:author="辽宁亿恩-赵军" w:date="2026-09-04T13:50:52Z">
                  <w:rPr>
                    <w:rFonts w:hint="eastAsia" w:ascii="宋体" w:hAnsi="宋体"/>
                    <w:szCs w:val="21"/>
                  </w:rPr>
                </w:rPrChange>
              </w:rPr>
            </w:pPr>
            <w:r>
              <w:rPr>
                <w:rFonts w:hint="eastAsia" w:ascii="宋体" w:hAnsi="宋体"/>
                <w:color w:val="auto"/>
                <w:szCs w:val="21"/>
                <w:highlight w:val="none"/>
                <w:rPrChange w:id="11707" w:author="辽宁亿恩-赵军" w:date="2026-09-04T13:50:52Z">
                  <w:rPr>
                    <w:rFonts w:hint="eastAsia" w:ascii="宋体" w:hAnsi="宋体"/>
                    <w:szCs w:val="21"/>
                  </w:rPr>
                </w:rPrChange>
              </w:rPr>
              <w:t>-</w:t>
            </w:r>
          </w:p>
        </w:tc>
      </w:tr>
      <w:tr w14:paraId="4AFD6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6158F68">
            <w:pPr>
              <w:rPr>
                <w:rFonts w:hint="eastAsia" w:ascii="宋体" w:hAnsi="宋体"/>
                <w:color w:val="auto"/>
                <w:szCs w:val="21"/>
                <w:highlight w:val="none"/>
                <w:rPrChange w:id="11708" w:author="辽宁亿恩-赵军" w:date="2026-09-04T13:50:52Z">
                  <w:rPr>
                    <w:rFonts w:hint="eastAsia" w:ascii="宋体" w:hAnsi="宋体"/>
                    <w:szCs w:val="21"/>
                  </w:rPr>
                </w:rPrChange>
              </w:rPr>
            </w:pPr>
            <w:r>
              <w:rPr>
                <w:rFonts w:hint="eastAsia" w:ascii="宋体" w:hAnsi="宋体"/>
                <w:color w:val="auto"/>
                <w:szCs w:val="21"/>
                <w:highlight w:val="none"/>
                <w:rPrChange w:id="11709" w:author="辽宁亿恩-赵军" w:date="2026-09-04T13:50:52Z">
                  <w:rPr>
                    <w:rFonts w:hint="eastAsia" w:ascii="宋体" w:hAnsi="宋体"/>
                    <w:szCs w:val="21"/>
                  </w:rPr>
                </w:rPrChange>
              </w:rPr>
              <w:t>五．流动资产</w:t>
            </w:r>
          </w:p>
        </w:tc>
        <w:tc>
          <w:tcPr>
            <w:tcW w:w="815" w:type="dxa"/>
            <w:vAlign w:val="center"/>
          </w:tcPr>
          <w:p w14:paraId="442B66BE">
            <w:pPr>
              <w:jc w:val="center"/>
              <w:rPr>
                <w:rFonts w:hint="eastAsia" w:ascii="宋体" w:hAnsi="宋体"/>
                <w:color w:val="auto"/>
                <w:szCs w:val="21"/>
                <w:highlight w:val="none"/>
                <w:rPrChange w:id="11710" w:author="辽宁亿恩-赵军" w:date="2026-09-04T13:50:52Z">
                  <w:rPr>
                    <w:rFonts w:hint="eastAsia" w:ascii="宋体" w:hAnsi="宋体"/>
                    <w:szCs w:val="21"/>
                  </w:rPr>
                </w:rPrChange>
              </w:rPr>
            </w:pPr>
            <w:r>
              <w:rPr>
                <w:rFonts w:hint="eastAsia" w:ascii="宋体" w:hAnsi="宋体"/>
                <w:color w:val="auto"/>
                <w:szCs w:val="21"/>
                <w:highlight w:val="none"/>
                <w:rPrChange w:id="11711" w:author="辽宁亿恩-赵军" w:date="2026-09-04T13:50:52Z">
                  <w:rPr>
                    <w:rFonts w:hint="eastAsia" w:ascii="宋体" w:hAnsi="宋体"/>
                    <w:szCs w:val="21"/>
                  </w:rPr>
                </w:rPrChange>
              </w:rPr>
              <w:t>元</w:t>
            </w:r>
          </w:p>
        </w:tc>
        <w:tc>
          <w:tcPr>
            <w:tcW w:w="1539" w:type="dxa"/>
            <w:vAlign w:val="center"/>
          </w:tcPr>
          <w:p w14:paraId="50115852">
            <w:pPr>
              <w:jc w:val="center"/>
              <w:rPr>
                <w:rFonts w:hint="eastAsia" w:ascii="宋体" w:hAnsi="宋体"/>
                <w:color w:val="auto"/>
                <w:szCs w:val="21"/>
                <w:highlight w:val="none"/>
                <w:rPrChange w:id="11712" w:author="辽宁亿恩-赵军" w:date="2026-09-04T13:50:52Z">
                  <w:rPr>
                    <w:rFonts w:hint="eastAsia" w:ascii="宋体" w:hAnsi="宋体"/>
                    <w:szCs w:val="21"/>
                  </w:rPr>
                </w:rPrChange>
              </w:rPr>
            </w:pPr>
          </w:p>
        </w:tc>
        <w:tc>
          <w:tcPr>
            <w:tcW w:w="1539" w:type="dxa"/>
            <w:vAlign w:val="center"/>
          </w:tcPr>
          <w:p w14:paraId="44761EB3">
            <w:pPr>
              <w:jc w:val="center"/>
              <w:rPr>
                <w:rFonts w:hint="eastAsia" w:ascii="宋体" w:hAnsi="宋体"/>
                <w:color w:val="auto"/>
                <w:szCs w:val="21"/>
                <w:highlight w:val="none"/>
                <w:rPrChange w:id="11713" w:author="辽宁亿恩-赵军" w:date="2026-09-04T13:50:52Z">
                  <w:rPr>
                    <w:rFonts w:hint="eastAsia" w:ascii="宋体" w:hAnsi="宋体"/>
                    <w:szCs w:val="21"/>
                  </w:rPr>
                </w:rPrChange>
              </w:rPr>
            </w:pPr>
          </w:p>
        </w:tc>
        <w:tc>
          <w:tcPr>
            <w:tcW w:w="1539" w:type="dxa"/>
            <w:vAlign w:val="center"/>
          </w:tcPr>
          <w:p w14:paraId="02849BDD">
            <w:pPr>
              <w:jc w:val="center"/>
              <w:rPr>
                <w:rFonts w:hint="eastAsia" w:ascii="宋体" w:hAnsi="宋体"/>
                <w:color w:val="auto"/>
                <w:szCs w:val="21"/>
                <w:highlight w:val="none"/>
                <w:rPrChange w:id="11714" w:author="辽宁亿恩-赵军" w:date="2026-09-04T13:50:52Z">
                  <w:rPr>
                    <w:rFonts w:hint="eastAsia" w:ascii="宋体" w:hAnsi="宋体"/>
                    <w:szCs w:val="21"/>
                  </w:rPr>
                </w:rPrChange>
              </w:rPr>
            </w:pPr>
          </w:p>
        </w:tc>
        <w:tc>
          <w:tcPr>
            <w:tcW w:w="1539" w:type="dxa"/>
            <w:vAlign w:val="center"/>
          </w:tcPr>
          <w:p w14:paraId="345C10CD">
            <w:pPr>
              <w:jc w:val="center"/>
              <w:rPr>
                <w:rFonts w:hint="eastAsia" w:ascii="宋体" w:hAnsi="宋体"/>
                <w:color w:val="auto"/>
                <w:szCs w:val="21"/>
                <w:highlight w:val="none"/>
                <w:rPrChange w:id="11715" w:author="辽宁亿恩-赵军" w:date="2026-09-04T13:50:52Z">
                  <w:rPr>
                    <w:rFonts w:hint="eastAsia" w:ascii="宋体" w:hAnsi="宋体"/>
                    <w:szCs w:val="21"/>
                  </w:rPr>
                </w:rPrChange>
              </w:rPr>
            </w:pPr>
          </w:p>
        </w:tc>
      </w:tr>
      <w:tr w14:paraId="56D38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6413945">
            <w:pPr>
              <w:rPr>
                <w:rFonts w:hint="eastAsia" w:ascii="宋体" w:hAnsi="宋体"/>
                <w:color w:val="auto"/>
                <w:szCs w:val="21"/>
                <w:highlight w:val="none"/>
                <w:rPrChange w:id="11716" w:author="辽宁亿恩-赵军" w:date="2026-09-04T13:50:52Z">
                  <w:rPr>
                    <w:rFonts w:hint="eastAsia" w:ascii="宋体" w:hAnsi="宋体"/>
                    <w:szCs w:val="21"/>
                  </w:rPr>
                </w:rPrChange>
              </w:rPr>
            </w:pPr>
            <w:r>
              <w:rPr>
                <w:rFonts w:hint="eastAsia" w:ascii="宋体" w:hAnsi="宋体"/>
                <w:color w:val="auto"/>
                <w:szCs w:val="21"/>
                <w:highlight w:val="none"/>
                <w:rPrChange w:id="11717" w:author="辽宁亿恩-赵军" w:date="2026-09-04T13:50:52Z">
                  <w:rPr>
                    <w:rFonts w:hint="eastAsia" w:ascii="宋体" w:hAnsi="宋体"/>
                    <w:szCs w:val="21"/>
                  </w:rPr>
                </w:rPrChange>
              </w:rPr>
              <w:t>六．流动负债</w:t>
            </w:r>
          </w:p>
        </w:tc>
        <w:tc>
          <w:tcPr>
            <w:tcW w:w="815" w:type="dxa"/>
            <w:vAlign w:val="center"/>
          </w:tcPr>
          <w:p w14:paraId="3F3EF484">
            <w:pPr>
              <w:jc w:val="center"/>
              <w:rPr>
                <w:rFonts w:hint="eastAsia" w:ascii="宋体" w:hAnsi="宋体"/>
                <w:color w:val="auto"/>
                <w:szCs w:val="21"/>
                <w:highlight w:val="none"/>
                <w:rPrChange w:id="11718" w:author="辽宁亿恩-赵军" w:date="2026-09-04T13:50:52Z">
                  <w:rPr>
                    <w:rFonts w:hint="eastAsia" w:ascii="宋体" w:hAnsi="宋体"/>
                    <w:szCs w:val="21"/>
                  </w:rPr>
                </w:rPrChange>
              </w:rPr>
            </w:pPr>
            <w:r>
              <w:rPr>
                <w:rFonts w:hint="eastAsia" w:ascii="宋体" w:hAnsi="宋体"/>
                <w:color w:val="auto"/>
                <w:szCs w:val="21"/>
                <w:highlight w:val="none"/>
                <w:rPrChange w:id="11719" w:author="辽宁亿恩-赵军" w:date="2026-09-04T13:50:52Z">
                  <w:rPr>
                    <w:rFonts w:hint="eastAsia" w:ascii="宋体" w:hAnsi="宋体"/>
                    <w:szCs w:val="21"/>
                  </w:rPr>
                </w:rPrChange>
              </w:rPr>
              <w:t>元</w:t>
            </w:r>
          </w:p>
        </w:tc>
        <w:tc>
          <w:tcPr>
            <w:tcW w:w="1539" w:type="dxa"/>
            <w:vAlign w:val="center"/>
          </w:tcPr>
          <w:p w14:paraId="6D374DE2">
            <w:pPr>
              <w:jc w:val="center"/>
              <w:rPr>
                <w:rFonts w:hint="eastAsia" w:ascii="宋体" w:hAnsi="宋体"/>
                <w:color w:val="auto"/>
                <w:szCs w:val="21"/>
                <w:highlight w:val="none"/>
                <w:rPrChange w:id="11720" w:author="辽宁亿恩-赵军" w:date="2026-09-04T13:50:52Z">
                  <w:rPr>
                    <w:rFonts w:hint="eastAsia" w:ascii="宋体" w:hAnsi="宋体"/>
                    <w:szCs w:val="21"/>
                  </w:rPr>
                </w:rPrChange>
              </w:rPr>
            </w:pPr>
          </w:p>
        </w:tc>
        <w:tc>
          <w:tcPr>
            <w:tcW w:w="1539" w:type="dxa"/>
            <w:vAlign w:val="center"/>
          </w:tcPr>
          <w:p w14:paraId="7DB3C073">
            <w:pPr>
              <w:jc w:val="center"/>
              <w:rPr>
                <w:rFonts w:hint="eastAsia" w:ascii="宋体" w:hAnsi="宋体"/>
                <w:color w:val="auto"/>
                <w:szCs w:val="21"/>
                <w:highlight w:val="none"/>
                <w:rPrChange w:id="11721" w:author="辽宁亿恩-赵军" w:date="2026-09-04T13:50:52Z">
                  <w:rPr>
                    <w:rFonts w:hint="eastAsia" w:ascii="宋体" w:hAnsi="宋体"/>
                    <w:szCs w:val="21"/>
                  </w:rPr>
                </w:rPrChange>
              </w:rPr>
            </w:pPr>
          </w:p>
        </w:tc>
        <w:tc>
          <w:tcPr>
            <w:tcW w:w="1539" w:type="dxa"/>
            <w:vAlign w:val="center"/>
          </w:tcPr>
          <w:p w14:paraId="73EAE499">
            <w:pPr>
              <w:jc w:val="center"/>
              <w:rPr>
                <w:rFonts w:hint="eastAsia" w:ascii="宋体" w:hAnsi="宋体"/>
                <w:color w:val="auto"/>
                <w:szCs w:val="21"/>
                <w:highlight w:val="none"/>
                <w:rPrChange w:id="11722" w:author="辽宁亿恩-赵军" w:date="2026-09-04T13:50:52Z">
                  <w:rPr>
                    <w:rFonts w:hint="eastAsia" w:ascii="宋体" w:hAnsi="宋体"/>
                    <w:szCs w:val="21"/>
                  </w:rPr>
                </w:rPrChange>
              </w:rPr>
            </w:pPr>
          </w:p>
        </w:tc>
        <w:tc>
          <w:tcPr>
            <w:tcW w:w="1539" w:type="dxa"/>
            <w:vAlign w:val="center"/>
          </w:tcPr>
          <w:p w14:paraId="1550C648">
            <w:pPr>
              <w:jc w:val="center"/>
              <w:rPr>
                <w:rFonts w:hint="eastAsia" w:ascii="宋体" w:hAnsi="宋体"/>
                <w:color w:val="auto"/>
                <w:szCs w:val="21"/>
                <w:highlight w:val="none"/>
                <w:rPrChange w:id="11723" w:author="辽宁亿恩-赵军" w:date="2026-09-04T13:50:52Z">
                  <w:rPr>
                    <w:rFonts w:hint="eastAsia" w:ascii="宋体" w:hAnsi="宋体"/>
                    <w:szCs w:val="21"/>
                  </w:rPr>
                </w:rPrChange>
              </w:rPr>
            </w:pPr>
          </w:p>
        </w:tc>
      </w:tr>
      <w:tr w14:paraId="300CC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BC8CA01">
            <w:pPr>
              <w:rPr>
                <w:rFonts w:hint="eastAsia" w:ascii="宋体" w:hAnsi="宋体"/>
                <w:color w:val="auto"/>
                <w:szCs w:val="21"/>
                <w:highlight w:val="none"/>
                <w:rPrChange w:id="11724" w:author="辽宁亿恩-赵军" w:date="2026-09-04T13:50:52Z">
                  <w:rPr>
                    <w:rFonts w:hint="eastAsia" w:ascii="宋体" w:hAnsi="宋体"/>
                    <w:szCs w:val="21"/>
                  </w:rPr>
                </w:rPrChange>
              </w:rPr>
            </w:pPr>
            <w:r>
              <w:rPr>
                <w:rFonts w:hint="eastAsia" w:ascii="宋体" w:hAnsi="宋体"/>
                <w:color w:val="auto"/>
                <w:szCs w:val="21"/>
                <w:highlight w:val="none"/>
                <w:rPrChange w:id="11725" w:author="辽宁亿恩-赵军" w:date="2026-09-04T13:50:52Z">
                  <w:rPr>
                    <w:rFonts w:hint="eastAsia" w:ascii="宋体" w:hAnsi="宋体"/>
                    <w:szCs w:val="21"/>
                  </w:rPr>
                </w:rPrChange>
              </w:rPr>
              <w:t>七．负债合计</w:t>
            </w:r>
          </w:p>
        </w:tc>
        <w:tc>
          <w:tcPr>
            <w:tcW w:w="815" w:type="dxa"/>
            <w:vAlign w:val="center"/>
          </w:tcPr>
          <w:p w14:paraId="30FA4295">
            <w:pPr>
              <w:jc w:val="center"/>
              <w:rPr>
                <w:rFonts w:hint="eastAsia" w:ascii="宋体" w:hAnsi="宋体"/>
                <w:color w:val="auto"/>
                <w:szCs w:val="21"/>
                <w:highlight w:val="none"/>
                <w:rPrChange w:id="11726" w:author="辽宁亿恩-赵军" w:date="2026-09-04T13:50:52Z">
                  <w:rPr>
                    <w:rFonts w:hint="eastAsia" w:ascii="宋体" w:hAnsi="宋体"/>
                    <w:szCs w:val="21"/>
                  </w:rPr>
                </w:rPrChange>
              </w:rPr>
            </w:pPr>
            <w:r>
              <w:rPr>
                <w:rFonts w:hint="eastAsia" w:ascii="宋体" w:hAnsi="宋体"/>
                <w:color w:val="auto"/>
                <w:szCs w:val="21"/>
                <w:highlight w:val="none"/>
                <w:rPrChange w:id="11727" w:author="辽宁亿恩-赵军" w:date="2026-09-04T13:50:52Z">
                  <w:rPr>
                    <w:rFonts w:hint="eastAsia" w:ascii="宋体" w:hAnsi="宋体"/>
                    <w:szCs w:val="21"/>
                  </w:rPr>
                </w:rPrChange>
              </w:rPr>
              <w:t>元</w:t>
            </w:r>
          </w:p>
        </w:tc>
        <w:tc>
          <w:tcPr>
            <w:tcW w:w="1539" w:type="dxa"/>
            <w:vAlign w:val="center"/>
          </w:tcPr>
          <w:p w14:paraId="0BD92D24">
            <w:pPr>
              <w:jc w:val="center"/>
              <w:rPr>
                <w:rFonts w:hint="eastAsia" w:ascii="宋体" w:hAnsi="宋体"/>
                <w:color w:val="auto"/>
                <w:szCs w:val="21"/>
                <w:highlight w:val="none"/>
                <w:rPrChange w:id="11728" w:author="辽宁亿恩-赵军" w:date="2026-09-04T13:50:52Z">
                  <w:rPr>
                    <w:rFonts w:hint="eastAsia" w:ascii="宋体" w:hAnsi="宋体"/>
                    <w:szCs w:val="21"/>
                  </w:rPr>
                </w:rPrChange>
              </w:rPr>
            </w:pPr>
          </w:p>
        </w:tc>
        <w:tc>
          <w:tcPr>
            <w:tcW w:w="1539" w:type="dxa"/>
            <w:vAlign w:val="center"/>
          </w:tcPr>
          <w:p w14:paraId="25A57DD8">
            <w:pPr>
              <w:jc w:val="center"/>
              <w:rPr>
                <w:rFonts w:hint="eastAsia" w:ascii="宋体" w:hAnsi="宋体"/>
                <w:color w:val="auto"/>
                <w:szCs w:val="21"/>
                <w:highlight w:val="none"/>
                <w:rPrChange w:id="11729" w:author="辽宁亿恩-赵军" w:date="2026-09-04T13:50:52Z">
                  <w:rPr>
                    <w:rFonts w:hint="eastAsia" w:ascii="宋体" w:hAnsi="宋体"/>
                    <w:szCs w:val="21"/>
                  </w:rPr>
                </w:rPrChange>
              </w:rPr>
            </w:pPr>
          </w:p>
        </w:tc>
        <w:tc>
          <w:tcPr>
            <w:tcW w:w="1539" w:type="dxa"/>
            <w:vAlign w:val="center"/>
          </w:tcPr>
          <w:p w14:paraId="58D9910C">
            <w:pPr>
              <w:jc w:val="center"/>
              <w:rPr>
                <w:rFonts w:hint="eastAsia" w:ascii="宋体" w:hAnsi="宋体"/>
                <w:color w:val="auto"/>
                <w:szCs w:val="21"/>
                <w:highlight w:val="none"/>
                <w:rPrChange w:id="11730" w:author="辽宁亿恩-赵军" w:date="2026-09-04T13:50:52Z">
                  <w:rPr>
                    <w:rFonts w:hint="eastAsia" w:ascii="宋体" w:hAnsi="宋体"/>
                    <w:szCs w:val="21"/>
                  </w:rPr>
                </w:rPrChange>
              </w:rPr>
            </w:pPr>
          </w:p>
        </w:tc>
        <w:tc>
          <w:tcPr>
            <w:tcW w:w="1539" w:type="dxa"/>
            <w:vAlign w:val="center"/>
          </w:tcPr>
          <w:p w14:paraId="2D9E6170">
            <w:pPr>
              <w:jc w:val="center"/>
              <w:rPr>
                <w:rFonts w:hint="eastAsia" w:ascii="宋体" w:hAnsi="宋体"/>
                <w:color w:val="auto"/>
                <w:szCs w:val="21"/>
                <w:highlight w:val="none"/>
                <w:rPrChange w:id="11731" w:author="辽宁亿恩-赵军" w:date="2026-09-04T13:50:52Z">
                  <w:rPr>
                    <w:rFonts w:hint="eastAsia" w:ascii="宋体" w:hAnsi="宋体"/>
                    <w:szCs w:val="21"/>
                  </w:rPr>
                </w:rPrChange>
              </w:rPr>
            </w:pPr>
          </w:p>
        </w:tc>
      </w:tr>
      <w:tr w14:paraId="70BF5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4E01E24">
            <w:pPr>
              <w:rPr>
                <w:rFonts w:hint="eastAsia" w:ascii="宋体" w:hAnsi="宋体"/>
                <w:color w:val="auto"/>
                <w:szCs w:val="21"/>
                <w:highlight w:val="none"/>
                <w:rPrChange w:id="11732" w:author="辽宁亿恩-赵军" w:date="2026-09-04T13:50:52Z">
                  <w:rPr>
                    <w:rFonts w:hint="eastAsia" w:ascii="宋体" w:hAnsi="宋体"/>
                    <w:szCs w:val="21"/>
                  </w:rPr>
                </w:rPrChange>
              </w:rPr>
            </w:pPr>
            <w:r>
              <w:rPr>
                <w:rFonts w:hint="eastAsia" w:ascii="宋体" w:hAnsi="宋体"/>
                <w:color w:val="auto"/>
                <w:szCs w:val="21"/>
                <w:highlight w:val="none"/>
                <w:rPrChange w:id="11733" w:author="辽宁亿恩-赵军" w:date="2026-09-04T13:50:52Z">
                  <w:rPr>
                    <w:rFonts w:hint="eastAsia" w:ascii="宋体" w:hAnsi="宋体"/>
                    <w:szCs w:val="21"/>
                  </w:rPr>
                </w:rPrChange>
              </w:rPr>
              <w:t>八．营业收入</w:t>
            </w:r>
          </w:p>
        </w:tc>
        <w:tc>
          <w:tcPr>
            <w:tcW w:w="815" w:type="dxa"/>
            <w:vAlign w:val="center"/>
          </w:tcPr>
          <w:p w14:paraId="54F13A1F">
            <w:pPr>
              <w:jc w:val="center"/>
              <w:rPr>
                <w:rFonts w:hint="eastAsia" w:ascii="宋体" w:hAnsi="宋体"/>
                <w:color w:val="auto"/>
                <w:szCs w:val="21"/>
                <w:highlight w:val="none"/>
                <w:rPrChange w:id="11734" w:author="辽宁亿恩-赵军" w:date="2026-09-04T13:50:52Z">
                  <w:rPr>
                    <w:rFonts w:hint="eastAsia" w:ascii="宋体" w:hAnsi="宋体"/>
                    <w:szCs w:val="21"/>
                  </w:rPr>
                </w:rPrChange>
              </w:rPr>
            </w:pPr>
            <w:r>
              <w:rPr>
                <w:rFonts w:hint="eastAsia" w:ascii="宋体" w:hAnsi="宋体"/>
                <w:color w:val="auto"/>
                <w:szCs w:val="21"/>
                <w:highlight w:val="none"/>
                <w:rPrChange w:id="11735" w:author="辽宁亿恩-赵军" w:date="2026-09-04T13:50:52Z">
                  <w:rPr>
                    <w:rFonts w:hint="eastAsia" w:ascii="宋体" w:hAnsi="宋体"/>
                    <w:szCs w:val="21"/>
                  </w:rPr>
                </w:rPrChange>
              </w:rPr>
              <w:t>元</w:t>
            </w:r>
          </w:p>
        </w:tc>
        <w:tc>
          <w:tcPr>
            <w:tcW w:w="1539" w:type="dxa"/>
            <w:vAlign w:val="center"/>
          </w:tcPr>
          <w:p w14:paraId="454F9898">
            <w:pPr>
              <w:jc w:val="center"/>
              <w:rPr>
                <w:rFonts w:hint="eastAsia" w:ascii="宋体" w:hAnsi="宋体"/>
                <w:color w:val="auto"/>
                <w:szCs w:val="21"/>
                <w:highlight w:val="none"/>
                <w:rPrChange w:id="11736" w:author="辽宁亿恩-赵军" w:date="2026-09-04T13:50:52Z">
                  <w:rPr>
                    <w:rFonts w:hint="eastAsia" w:ascii="宋体" w:hAnsi="宋体"/>
                    <w:szCs w:val="21"/>
                  </w:rPr>
                </w:rPrChange>
              </w:rPr>
            </w:pPr>
          </w:p>
        </w:tc>
        <w:tc>
          <w:tcPr>
            <w:tcW w:w="1539" w:type="dxa"/>
            <w:vAlign w:val="center"/>
          </w:tcPr>
          <w:p w14:paraId="199DD730">
            <w:pPr>
              <w:jc w:val="center"/>
              <w:rPr>
                <w:rFonts w:hint="eastAsia" w:ascii="宋体" w:hAnsi="宋体"/>
                <w:color w:val="auto"/>
                <w:szCs w:val="21"/>
                <w:highlight w:val="none"/>
                <w:rPrChange w:id="11737" w:author="辽宁亿恩-赵军" w:date="2026-09-04T13:50:52Z">
                  <w:rPr>
                    <w:rFonts w:hint="eastAsia" w:ascii="宋体" w:hAnsi="宋体"/>
                    <w:szCs w:val="21"/>
                  </w:rPr>
                </w:rPrChange>
              </w:rPr>
            </w:pPr>
          </w:p>
        </w:tc>
        <w:tc>
          <w:tcPr>
            <w:tcW w:w="1539" w:type="dxa"/>
            <w:vAlign w:val="center"/>
          </w:tcPr>
          <w:p w14:paraId="5755095A">
            <w:pPr>
              <w:jc w:val="center"/>
              <w:rPr>
                <w:rFonts w:hint="eastAsia" w:ascii="宋体" w:hAnsi="宋体"/>
                <w:color w:val="auto"/>
                <w:szCs w:val="21"/>
                <w:highlight w:val="none"/>
                <w:rPrChange w:id="11738" w:author="辽宁亿恩-赵军" w:date="2026-09-04T13:50:52Z">
                  <w:rPr>
                    <w:rFonts w:hint="eastAsia" w:ascii="宋体" w:hAnsi="宋体"/>
                    <w:szCs w:val="21"/>
                  </w:rPr>
                </w:rPrChange>
              </w:rPr>
            </w:pPr>
          </w:p>
        </w:tc>
        <w:tc>
          <w:tcPr>
            <w:tcW w:w="1539" w:type="dxa"/>
            <w:vAlign w:val="center"/>
          </w:tcPr>
          <w:p w14:paraId="7454B562">
            <w:pPr>
              <w:jc w:val="center"/>
              <w:rPr>
                <w:rFonts w:hint="eastAsia" w:ascii="宋体" w:hAnsi="宋体"/>
                <w:color w:val="auto"/>
                <w:szCs w:val="21"/>
                <w:highlight w:val="none"/>
                <w:rPrChange w:id="11739" w:author="辽宁亿恩-赵军" w:date="2026-09-04T13:50:52Z">
                  <w:rPr>
                    <w:rFonts w:hint="eastAsia" w:ascii="宋体" w:hAnsi="宋体"/>
                    <w:szCs w:val="21"/>
                  </w:rPr>
                </w:rPrChange>
              </w:rPr>
            </w:pPr>
          </w:p>
        </w:tc>
      </w:tr>
      <w:tr w14:paraId="436AB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83284CA">
            <w:pPr>
              <w:rPr>
                <w:rFonts w:hint="eastAsia" w:ascii="宋体" w:hAnsi="宋体"/>
                <w:color w:val="auto"/>
                <w:szCs w:val="21"/>
                <w:highlight w:val="none"/>
                <w:rPrChange w:id="11740" w:author="辽宁亿恩-赵军" w:date="2026-09-04T13:50:52Z">
                  <w:rPr>
                    <w:rFonts w:hint="eastAsia" w:ascii="宋体" w:hAnsi="宋体"/>
                    <w:szCs w:val="21"/>
                  </w:rPr>
                </w:rPrChange>
              </w:rPr>
            </w:pPr>
            <w:r>
              <w:rPr>
                <w:rFonts w:hint="eastAsia" w:ascii="宋体" w:hAnsi="宋体"/>
                <w:color w:val="auto"/>
                <w:szCs w:val="21"/>
                <w:highlight w:val="none"/>
                <w:rPrChange w:id="11741" w:author="辽宁亿恩-赵军" w:date="2026-09-04T13:50:52Z">
                  <w:rPr>
                    <w:rFonts w:hint="eastAsia" w:ascii="宋体" w:hAnsi="宋体"/>
                    <w:szCs w:val="21"/>
                  </w:rPr>
                </w:rPrChange>
              </w:rPr>
              <w:t>九．净利润</w:t>
            </w:r>
          </w:p>
        </w:tc>
        <w:tc>
          <w:tcPr>
            <w:tcW w:w="815" w:type="dxa"/>
            <w:vAlign w:val="center"/>
          </w:tcPr>
          <w:p w14:paraId="451D432D">
            <w:pPr>
              <w:jc w:val="center"/>
              <w:rPr>
                <w:rFonts w:hint="eastAsia" w:ascii="宋体" w:hAnsi="宋体"/>
                <w:color w:val="auto"/>
                <w:szCs w:val="21"/>
                <w:highlight w:val="none"/>
                <w:rPrChange w:id="11742" w:author="辽宁亿恩-赵军" w:date="2026-09-04T13:50:52Z">
                  <w:rPr>
                    <w:rFonts w:hint="eastAsia" w:ascii="宋体" w:hAnsi="宋体"/>
                    <w:szCs w:val="21"/>
                  </w:rPr>
                </w:rPrChange>
              </w:rPr>
            </w:pPr>
            <w:r>
              <w:rPr>
                <w:rFonts w:hint="eastAsia" w:ascii="宋体" w:hAnsi="宋体"/>
                <w:color w:val="auto"/>
                <w:szCs w:val="21"/>
                <w:highlight w:val="none"/>
                <w:rPrChange w:id="11743" w:author="辽宁亿恩-赵军" w:date="2026-09-04T13:50:52Z">
                  <w:rPr>
                    <w:rFonts w:hint="eastAsia" w:ascii="宋体" w:hAnsi="宋体"/>
                    <w:szCs w:val="21"/>
                  </w:rPr>
                </w:rPrChange>
              </w:rPr>
              <w:t>元</w:t>
            </w:r>
          </w:p>
        </w:tc>
        <w:tc>
          <w:tcPr>
            <w:tcW w:w="1539" w:type="dxa"/>
            <w:vAlign w:val="center"/>
          </w:tcPr>
          <w:p w14:paraId="0EA6F0B0">
            <w:pPr>
              <w:jc w:val="center"/>
              <w:rPr>
                <w:rFonts w:hint="eastAsia" w:ascii="宋体" w:hAnsi="宋体"/>
                <w:color w:val="auto"/>
                <w:szCs w:val="21"/>
                <w:highlight w:val="none"/>
                <w:rPrChange w:id="11744" w:author="辽宁亿恩-赵军" w:date="2026-09-04T13:50:52Z">
                  <w:rPr>
                    <w:rFonts w:hint="eastAsia" w:ascii="宋体" w:hAnsi="宋体"/>
                    <w:szCs w:val="21"/>
                  </w:rPr>
                </w:rPrChange>
              </w:rPr>
            </w:pPr>
          </w:p>
        </w:tc>
        <w:tc>
          <w:tcPr>
            <w:tcW w:w="1539" w:type="dxa"/>
            <w:vAlign w:val="center"/>
          </w:tcPr>
          <w:p w14:paraId="356C5386">
            <w:pPr>
              <w:jc w:val="center"/>
              <w:rPr>
                <w:rFonts w:hint="eastAsia" w:ascii="宋体" w:hAnsi="宋体"/>
                <w:color w:val="auto"/>
                <w:szCs w:val="21"/>
                <w:highlight w:val="none"/>
                <w:rPrChange w:id="11745" w:author="辽宁亿恩-赵军" w:date="2026-09-04T13:50:52Z">
                  <w:rPr>
                    <w:rFonts w:hint="eastAsia" w:ascii="宋体" w:hAnsi="宋体"/>
                    <w:szCs w:val="21"/>
                  </w:rPr>
                </w:rPrChange>
              </w:rPr>
            </w:pPr>
          </w:p>
        </w:tc>
        <w:tc>
          <w:tcPr>
            <w:tcW w:w="1539" w:type="dxa"/>
            <w:vAlign w:val="center"/>
          </w:tcPr>
          <w:p w14:paraId="17CD0F61">
            <w:pPr>
              <w:jc w:val="center"/>
              <w:rPr>
                <w:rFonts w:hint="eastAsia" w:ascii="宋体" w:hAnsi="宋体"/>
                <w:color w:val="auto"/>
                <w:szCs w:val="21"/>
                <w:highlight w:val="none"/>
                <w:rPrChange w:id="11746" w:author="辽宁亿恩-赵军" w:date="2026-09-04T13:50:52Z">
                  <w:rPr>
                    <w:rFonts w:hint="eastAsia" w:ascii="宋体" w:hAnsi="宋体"/>
                    <w:szCs w:val="21"/>
                  </w:rPr>
                </w:rPrChange>
              </w:rPr>
            </w:pPr>
          </w:p>
        </w:tc>
        <w:tc>
          <w:tcPr>
            <w:tcW w:w="1539" w:type="dxa"/>
            <w:vAlign w:val="center"/>
          </w:tcPr>
          <w:p w14:paraId="30D3AB98">
            <w:pPr>
              <w:jc w:val="center"/>
              <w:rPr>
                <w:rFonts w:hint="eastAsia" w:ascii="宋体" w:hAnsi="宋体"/>
                <w:color w:val="auto"/>
                <w:szCs w:val="21"/>
                <w:highlight w:val="none"/>
                <w:rPrChange w:id="11747" w:author="辽宁亿恩-赵军" w:date="2026-09-04T13:50:52Z">
                  <w:rPr>
                    <w:rFonts w:hint="eastAsia" w:ascii="宋体" w:hAnsi="宋体"/>
                    <w:szCs w:val="21"/>
                  </w:rPr>
                </w:rPrChange>
              </w:rPr>
            </w:pPr>
            <w:r>
              <w:rPr>
                <w:rFonts w:hint="eastAsia" w:ascii="宋体" w:hAnsi="宋体"/>
                <w:color w:val="auto"/>
                <w:szCs w:val="21"/>
                <w:highlight w:val="none"/>
                <w:rPrChange w:id="11748" w:author="辽宁亿恩-赵军" w:date="2026-09-04T13:50:52Z">
                  <w:rPr>
                    <w:rFonts w:hint="eastAsia" w:ascii="宋体" w:hAnsi="宋体"/>
                    <w:szCs w:val="21"/>
                  </w:rPr>
                </w:rPrChange>
              </w:rPr>
              <w:t>-</w:t>
            </w:r>
          </w:p>
        </w:tc>
      </w:tr>
      <w:tr w14:paraId="49B927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02BDE91">
            <w:pPr>
              <w:rPr>
                <w:rFonts w:hint="eastAsia" w:ascii="宋体" w:hAnsi="宋体"/>
                <w:color w:val="auto"/>
                <w:szCs w:val="21"/>
                <w:highlight w:val="none"/>
                <w:rPrChange w:id="11749" w:author="辽宁亿恩-赵军" w:date="2026-09-04T13:50:52Z">
                  <w:rPr>
                    <w:rFonts w:hint="eastAsia" w:ascii="宋体" w:hAnsi="宋体"/>
                    <w:szCs w:val="21"/>
                  </w:rPr>
                </w:rPrChange>
              </w:rPr>
            </w:pPr>
            <w:r>
              <w:rPr>
                <w:rFonts w:hint="eastAsia" w:ascii="宋体" w:hAnsi="宋体"/>
                <w:color w:val="auto"/>
                <w:szCs w:val="21"/>
                <w:highlight w:val="none"/>
                <w:rPrChange w:id="11750" w:author="辽宁亿恩-赵军" w:date="2026-09-04T13:50:52Z">
                  <w:rPr>
                    <w:rFonts w:hint="eastAsia" w:ascii="宋体" w:hAnsi="宋体"/>
                    <w:szCs w:val="21"/>
                  </w:rPr>
                </w:rPrChange>
              </w:rPr>
              <w:t>十．现金流量净额</w:t>
            </w:r>
          </w:p>
        </w:tc>
        <w:tc>
          <w:tcPr>
            <w:tcW w:w="815" w:type="dxa"/>
            <w:vAlign w:val="center"/>
          </w:tcPr>
          <w:p w14:paraId="5E066705">
            <w:pPr>
              <w:jc w:val="center"/>
              <w:rPr>
                <w:rFonts w:hint="eastAsia" w:ascii="宋体" w:hAnsi="宋体"/>
                <w:color w:val="auto"/>
                <w:szCs w:val="21"/>
                <w:highlight w:val="none"/>
                <w:rPrChange w:id="11751" w:author="辽宁亿恩-赵军" w:date="2026-09-04T13:50:52Z">
                  <w:rPr>
                    <w:rFonts w:hint="eastAsia" w:ascii="宋体" w:hAnsi="宋体"/>
                    <w:szCs w:val="21"/>
                  </w:rPr>
                </w:rPrChange>
              </w:rPr>
            </w:pPr>
            <w:r>
              <w:rPr>
                <w:rFonts w:hint="eastAsia" w:ascii="宋体" w:hAnsi="宋体"/>
                <w:color w:val="auto"/>
                <w:szCs w:val="21"/>
                <w:highlight w:val="none"/>
                <w:rPrChange w:id="11752" w:author="辽宁亿恩-赵军" w:date="2026-09-04T13:50:52Z">
                  <w:rPr>
                    <w:rFonts w:hint="eastAsia" w:ascii="宋体" w:hAnsi="宋体"/>
                    <w:szCs w:val="21"/>
                  </w:rPr>
                </w:rPrChange>
              </w:rPr>
              <w:t>元</w:t>
            </w:r>
          </w:p>
        </w:tc>
        <w:tc>
          <w:tcPr>
            <w:tcW w:w="1539" w:type="dxa"/>
            <w:vAlign w:val="center"/>
          </w:tcPr>
          <w:p w14:paraId="36AB1EE2">
            <w:pPr>
              <w:jc w:val="center"/>
              <w:rPr>
                <w:rFonts w:hint="eastAsia" w:ascii="宋体" w:hAnsi="宋体"/>
                <w:color w:val="auto"/>
                <w:szCs w:val="21"/>
                <w:highlight w:val="none"/>
                <w:rPrChange w:id="11753" w:author="辽宁亿恩-赵军" w:date="2026-09-04T13:50:52Z">
                  <w:rPr>
                    <w:rFonts w:hint="eastAsia" w:ascii="宋体" w:hAnsi="宋体"/>
                    <w:szCs w:val="21"/>
                  </w:rPr>
                </w:rPrChange>
              </w:rPr>
            </w:pPr>
          </w:p>
        </w:tc>
        <w:tc>
          <w:tcPr>
            <w:tcW w:w="1539" w:type="dxa"/>
            <w:vAlign w:val="center"/>
          </w:tcPr>
          <w:p w14:paraId="5DCC8570">
            <w:pPr>
              <w:jc w:val="center"/>
              <w:rPr>
                <w:rFonts w:hint="eastAsia" w:ascii="宋体" w:hAnsi="宋体"/>
                <w:color w:val="auto"/>
                <w:szCs w:val="21"/>
                <w:highlight w:val="none"/>
                <w:rPrChange w:id="11754" w:author="辽宁亿恩-赵军" w:date="2026-09-04T13:50:52Z">
                  <w:rPr>
                    <w:rFonts w:hint="eastAsia" w:ascii="宋体" w:hAnsi="宋体"/>
                    <w:szCs w:val="21"/>
                  </w:rPr>
                </w:rPrChange>
              </w:rPr>
            </w:pPr>
          </w:p>
        </w:tc>
        <w:tc>
          <w:tcPr>
            <w:tcW w:w="1539" w:type="dxa"/>
            <w:vAlign w:val="center"/>
          </w:tcPr>
          <w:p w14:paraId="0A280284">
            <w:pPr>
              <w:jc w:val="center"/>
              <w:rPr>
                <w:rFonts w:hint="eastAsia" w:ascii="宋体" w:hAnsi="宋体"/>
                <w:color w:val="auto"/>
                <w:szCs w:val="21"/>
                <w:highlight w:val="none"/>
                <w:rPrChange w:id="11755" w:author="辽宁亿恩-赵军" w:date="2026-09-04T13:50:52Z">
                  <w:rPr>
                    <w:rFonts w:hint="eastAsia" w:ascii="宋体" w:hAnsi="宋体"/>
                    <w:szCs w:val="21"/>
                  </w:rPr>
                </w:rPrChange>
              </w:rPr>
            </w:pPr>
          </w:p>
        </w:tc>
        <w:tc>
          <w:tcPr>
            <w:tcW w:w="1539" w:type="dxa"/>
            <w:vAlign w:val="center"/>
          </w:tcPr>
          <w:p w14:paraId="3BF539DA">
            <w:pPr>
              <w:jc w:val="center"/>
              <w:rPr>
                <w:rFonts w:hint="eastAsia" w:ascii="宋体" w:hAnsi="宋体"/>
                <w:color w:val="auto"/>
                <w:szCs w:val="21"/>
                <w:highlight w:val="none"/>
                <w:rPrChange w:id="11756" w:author="辽宁亿恩-赵军" w:date="2026-09-04T13:50:52Z">
                  <w:rPr>
                    <w:rFonts w:hint="eastAsia" w:ascii="宋体" w:hAnsi="宋体"/>
                    <w:szCs w:val="21"/>
                  </w:rPr>
                </w:rPrChange>
              </w:rPr>
            </w:pPr>
            <w:r>
              <w:rPr>
                <w:rFonts w:hint="eastAsia" w:ascii="宋体" w:hAnsi="宋体"/>
                <w:color w:val="auto"/>
                <w:szCs w:val="21"/>
                <w:highlight w:val="none"/>
                <w:rPrChange w:id="11757" w:author="辽宁亿恩-赵军" w:date="2026-09-04T13:50:52Z">
                  <w:rPr>
                    <w:rFonts w:hint="eastAsia" w:ascii="宋体" w:hAnsi="宋体"/>
                    <w:szCs w:val="21"/>
                  </w:rPr>
                </w:rPrChange>
              </w:rPr>
              <w:t>-</w:t>
            </w:r>
          </w:p>
        </w:tc>
      </w:tr>
      <w:tr w14:paraId="79438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F1A1DCA">
            <w:pPr>
              <w:rPr>
                <w:rFonts w:hint="eastAsia" w:ascii="宋体" w:hAnsi="宋体"/>
                <w:color w:val="auto"/>
                <w:szCs w:val="21"/>
                <w:highlight w:val="none"/>
                <w:rPrChange w:id="11758" w:author="辽宁亿恩-赵军" w:date="2026-09-04T13:50:52Z">
                  <w:rPr>
                    <w:rFonts w:hint="eastAsia" w:ascii="宋体" w:hAnsi="宋体"/>
                    <w:szCs w:val="21"/>
                  </w:rPr>
                </w:rPrChange>
              </w:rPr>
            </w:pPr>
            <w:r>
              <w:rPr>
                <w:rFonts w:hint="eastAsia" w:ascii="宋体" w:hAnsi="宋体"/>
                <w:color w:val="auto"/>
                <w:szCs w:val="21"/>
                <w:highlight w:val="none"/>
                <w:rPrChange w:id="11759" w:author="辽宁亿恩-赵军" w:date="2026-09-04T13:50:52Z">
                  <w:rPr>
                    <w:rFonts w:hint="eastAsia" w:ascii="宋体" w:hAnsi="宋体"/>
                    <w:szCs w:val="21"/>
                  </w:rPr>
                </w:rPrChange>
              </w:rPr>
              <w:t>十一．主要财务指标</w:t>
            </w:r>
          </w:p>
        </w:tc>
        <w:tc>
          <w:tcPr>
            <w:tcW w:w="815" w:type="dxa"/>
            <w:vAlign w:val="center"/>
          </w:tcPr>
          <w:p w14:paraId="07F5B2B7">
            <w:pPr>
              <w:jc w:val="center"/>
              <w:rPr>
                <w:rFonts w:hint="eastAsia" w:ascii="宋体" w:hAnsi="宋体"/>
                <w:color w:val="auto"/>
                <w:szCs w:val="21"/>
                <w:highlight w:val="none"/>
                <w:rPrChange w:id="11760" w:author="辽宁亿恩-赵军" w:date="2026-09-04T13:50:52Z">
                  <w:rPr>
                    <w:rFonts w:hint="eastAsia" w:ascii="宋体" w:hAnsi="宋体"/>
                    <w:szCs w:val="21"/>
                  </w:rPr>
                </w:rPrChange>
              </w:rPr>
            </w:pPr>
          </w:p>
        </w:tc>
        <w:tc>
          <w:tcPr>
            <w:tcW w:w="1539" w:type="dxa"/>
            <w:vAlign w:val="center"/>
          </w:tcPr>
          <w:p w14:paraId="77D5D245">
            <w:pPr>
              <w:jc w:val="center"/>
              <w:rPr>
                <w:rFonts w:hint="eastAsia" w:ascii="宋体" w:hAnsi="宋体"/>
                <w:color w:val="auto"/>
                <w:szCs w:val="21"/>
                <w:highlight w:val="none"/>
                <w:rPrChange w:id="11761" w:author="辽宁亿恩-赵军" w:date="2026-09-04T13:50:52Z">
                  <w:rPr>
                    <w:rFonts w:hint="eastAsia" w:ascii="宋体" w:hAnsi="宋体"/>
                    <w:szCs w:val="21"/>
                  </w:rPr>
                </w:rPrChange>
              </w:rPr>
            </w:pPr>
          </w:p>
        </w:tc>
        <w:tc>
          <w:tcPr>
            <w:tcW w:w="1539" w:type="dxa"/>
            <w:vAlign w:val="center"/>
          </w:tcPr>
          <w:p w14:paraId="60F09F52">
            <w:pPr>
              <w:jc w:val="center"/>
              <w:rPr>
                <w:rFonts w:hint="eastAsia" w:ascii="宋体" w:hAnsi="宋体"/>
                <w:color w:val="auto"/>
                <w:szCs w:val="21"/>
                <w:highlight w:val="none"/>
                <w:rPrChange w:id="11762" w:author="辽宁亿恩-赵军" w:date="2026-09-04T13:50:52Z">
                  <w:rPr>
                    <w:rFonts w:hint="eastAsia" w:ascii="宋体" w:hAnsi="宋体"/>
                    <w:szCs w:val="21"/>
                  </w:rPr>
                </w:rPrChange>
              </w:rPr>
            </w:pPr>
          </w:p>
        </w:tc>
        <w:tc>
          <w:tcPr>
            <w:tcW w:w="1539" w:type="dxa"/>
            <w:vAlign w:val="center"/>
          </w:tcPr>
          <w:p w14:paraId="0A1CE92E">
            <w:pPr>
              <w:jc w:val="center"/>
              <w:rPr>
                <w:rFonts w:hint="eastAsia" w:ascii="宋体" w:hAnsi="宋体"/>
                <w:color w:val="auto"/>
                <w:szCs w:val="21"/>
                <w:highlight w:val="none"/>
                <w:rPrChange w:id="11763" w:author="辽宁亿恩-赵军" w:date="2026-09-04T13:50:52Z">
                  <w:rPr>
                    <w:rFonts w:hint="eastAsia" w:ascii="宋体" w:hAnsi="宋体"/>
                    <w:szCs w:val="21"/>
                  </w:rPr>
                </w:rPrChange>
              </w:rPr>
            </w:pPr>
          </w:p>
        </w:tc>
        <w:tc>
          <w:tcPr>
            <w:tcW w:w="1539" w:type="dxa"/>
            <w:vAlign w:val="center"/>
          </w:tcPr>
          <w:p w14:paraId="122A3BC4">
            <w:pPr>
              <w:jc w:val="center"/>
              <w:rPr>
                <w:rFonts w:hint="eastAsia" w:ascii="宋体" w:hAnsi="宋体"/>
                <w:color w:val="auto"/>
                <w:szCs w:val="21"/>
                <w:highlight w:val="none"/>
                <w:rPrChange w:id="11764" w:author="辽宁亿恩-赵军" w:date="2026-09-04T13:50:52Z">
                  <w:rPr>
                    <w:rFonts w:hint="eastAsia" w:ascii="宋体" w:hAnsi="宋体"/>
                    <w:szCs w:val="21"/>
                  </w:rPr>
                </w:rPrChange>
              </w:rPr>
            </w:pPr>
            <w:r>
              <w:rPr>
                <w:rFonts w:hint="eastAsia" w:ascii="宋体" w:hAnsi="宋体"/>
                <w:color w:val="auto"/>
                <w:szCs w:val="21"/>
                <w:highlight w:val="none"/>
                <w:rPrChange w:id="11765" w:author="辽宁亿恩-赵军" w:date="2026-09-04T13:50:52Z">
                  <w:rPr>
                    <w:rFonts w:hint="eastAsia" w:ascii="宋体" w:hAnsi="宋体"/>
                    <w:szCs w:val="21"/>
                  </w:rPr>
                </w:rPrChange>
              </w:rPr>
              <w:t>-</w:t>
            </w:r>
          </w:p>
        </w:tc>
      </w:tr>
      <w:tr w14:paraId="55D337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FC12BA4">
            <w:pPr>
              <w:rPr>
                <w:rFonts w:hint="eastAsia" w:ascii="宋体" w:hAnsi="宋体"/>
                <w:color w:val="auto"/>
                <w:szCs w:val="21"/>
                <w:highlight w:val="none"/>
                <w:rPrChange w:id="11766" w:author="辽宁亿恩-赵军" w:date="2026-09-04T13:50:52Z">
                  <w:rPr>
                    <w:rFonts w:hint="eastAsia" w:ascii="宋体" w:hAnsi="宋体"/>
                    <w:szCs w:val="21"/>
                  </w:rPr>
                </w:rPrChange>
              </w:rPr>
            </w:pPr>
            <w:r>
              <w:rPr>
                <w:rFonts w:hint="eastAsia" w:ascii="宋体" w:hAnsi="宋体"/>
                <w:color w:val="auto"/>
                <w:szCs w:val="21"/>
                <w:highlight w:val="none"/>
                <w:rPrChange w:id="11767" w:author="辽宁亿恩-赵军" w:date="2026-09-04T13:50:52Z">
                  <w:rPr>
                    <w:rFonts w:hint="eastAsia" w:ascii="宋体" w:hAnsi="宋体"/>
                    <w:szCs w:val="21"/>
                  </w:rPr>
                </w:rPrChange>
              </w:rPr>
              <w:t>1．净资产收益率</w:t>
            </w:r>
          </w:p>
        </w:tc>
        <w:tc>
          <w:tcPr>
            <w:tcW w:w="815" w:type="dxa"/>
          </w:tcPr>
          <w:p w14:paraId="20B3F9D6">
            <w:pPr>
              <w:widowControl/>
              <w:autoSpaceDE w:val="0"/>
              <w:autoSpaceDN w:val="0"/>
              <w:spacing w:line="400" w:lineRule="atLeast"/>
              <w:ind w:firstLine="13"/>
              <w:jc w:val="center"/>
              <w:textAlignment w:val="bottom"/>
              <w:rPr>
                <w:color w:val="auto"/>
                <w:szCs w:val="21"/>
                <w:highlight w:val="none"/>
                <w:rPrChange w:id="11768" w:author="辽宁亿恩-赵军" w:date="2026-09-04T13:50:52Z">
                  <w:rPr>
                    <w:szCs w:val="21"/>
                  </w:rPr>
                </w:rPrChange>
              </w:rPr>
            </w:pPr>
            <w:r>
              <w:rPr>
                <w:color w:val="auto"/>
                <w:szCs w:val="21"/>
                <w:highlight w:val="none"/>
                <w:rPrChange w:id="11769" w:author="辽宁亿恩-赵军" w:date="2026-09-04T13:50:52Z">
                  <w:rPr>
                    <w:szCs w:val="21"/>
                  </w:rPr>
                </w:rPrChange>
              </w:rPr>
              <w:t>%</w:t>
            </w:r>
          </w:p>
        </w:tc>
        <w:tc>
          <w:tcPr>
            <w:tcW w:w="1539" w:type="dxa"/>
            <w:vAlign w:val="center"/>
          </w:tcPr>
          <w:p w14:paraId="3384569E">
            <w:pPr>
              <w:jc w:val="center"/>
              <w:rPr>
                <w:rFonts w:hint="eastAsia" w:ascii="宋体" w:hAnsi="宋体"/>
                <w:color w:val="auto"/>
                <w:szCs w:val="21"/>
                <w:highlight w:val="none"/>
                <w:rPrChange w:id="11770" w:author="辽宁亿恩-赵军" w:date="2026-09-04T13:50:52Z">
                  <w:rPr>
                    <w:rFonts w:hint="eastAsia" w:ascii="宋体" w:hAnsi="宋体"/>
                    <w:szCs w:val="21"/>
                  </w:rPr>
                </w:rPrChange>
              </w:rPr>
            </w:pPr>
          </w:p>
        </w:tc>
        <w:tc>
          <w:tcPr>
            <w:tcW w:w="1539" w:type="dxa"/>
            <w:vAlign w:val="center"/>
          </w:tcPr>
          <w:p w14:paraId="76FBB700">
            <w:pPr>
              <w:jc w:val="center"/>
              <w:rPr>
                <w:rFonts w:hint="eastAsia" w:ascii="宋体" w:hAnsi="宋体"/>
                <w:color w:val="auto"/>
                <w:szCs w:val="21"/>
                <w:highlight w:val="none"/>
                <w:rPrChange w:id="11771" w:author="辽宁亿恩-赵军" w:date="2026-09-04T13:50:52Z">
                  <w:rPr>
                    <w:rFonts w:hint="eastAsia" w:ascii="宋体" w:hAnsi="宋体"/>
                    <w:szCs w:val="21"/>
                  </w:rPr>
                </w:rPrChange>
              </w:rPr>
            </w:pPr>
          </w:p>
        </w:tc>
        <w:tc>
          <w:tcPr>
            <w:tcW w:w="1539" w:type="dxa"/>
            <w:vAlign w:val="center"/>
          </w:tcPr>
          <w:p w14:paraId="31A85F68">
            <w:pPr>
              <w:jc w:val="center"/>
              <w:rPr>
                <w:rFonts w:hint="eastAsia" w:ascii="宋体" w:hAnsi="宋体"/>
                <w:color w:val="auto"/>
                <w:szCs w:val="21"/>
                <w:highlight w:val="none"/>
                <w:rPrChange w:id="11772" w:author="辽宁亿恩-赵军" w:date="2026-09-04T13:50:52Z">
                  <w:rPr>
                    <w:rFonts w:hint="eastAsia" w:ascii="宋体" w:hAnsi="宋体"/>
                    <w:szCs w:val="21"/>
                  </w:rPr>
                </w:rPrChange>
              </w:rPr>
            </w:pPr>
          </w:p>
        </w:tc>
        <w:tc>
          <w:tcPr>
            <w:tcW w:w="1539" w:type="dxa"/>
            <w:vAlign w:val="center"/>
          </w:tcPr>
          <w:p w14:paraId="2360DB8B">
            <w:pPr>
              <w:jc w:val="center"/>
              <w:rPr>
                <w:rFonts w:hint="eastAsia" w:ascii="宋体" w:hAnsi="宋体"/>
                <w:color w:val="auto"/>
                <w:szCs w:val="21"/>
                <w:highlight w:val="none"/>
                <w:rPrChange w:id="11773" w:author="辽宁亿恩-赵军" w:date="2026-09-04T13:50:52Z">
                  <w:rPr>
                    <w:rFonts w:hint="eastAsia" w:ascii="宋体" w:hAnsi="宋体"/>
                    <w:szCs w:val="21"/>
                  </w:rPr>
                </w:rPrChange>
              </w:rPr>
            </w:pPr>
          </w:p>
        </w:tc>
      </w:tr>
      <w:tr w14:paraId="453EE8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2FC0864">
            <w:pPr>
              <w:rPr>
                <w:rFonts w:hint="eastAsia" w:ascii="宋体" w:hAnsi="宋体"/>
                <w:color w:val="auto"/>
                <w:szCs w:val="21"/>
                <w:highlight w:val="none"/>
                <w:rPrChange w:id="11774" w:author="辽宁亿恩-赵军" w:date="2026-09-04T13:50:52Z">
                  <w:rPr>
                    <w:rFonts w:hint="eastAsia" w:ascii="宋体" w:hAnsi="宋体"/>
                    <w:szCs w:val="21"/>
                  </w:rPr>
                </w:rPrChange>
              </w:rPr>
            </w:pPr>
            <w:r>
              <w:rPr>
                <w:rFonts w:hint="eastAsia" w:ascii="宋体" w:hAnsi="宋体"/>
                <w:color w:val="auto"/>
                <w:szCs w:val="21"/>
                <w:highlight w:val="none"/>
                <w:rPrChange w:id="11775" w:author="辽宁亿恩-赵军" w:date="2026-09-04T13:50:52Z">
                  <w:rPr>
                    <w:rFonts w:hint="eastAsia" w:ascii="宋体" w:hAnsi="宋体"/>
                    <w:szCs w:val="21"/>
                  </w:rPr>
                </w:rPrChange>
              </w:rPr>
              <w:t>2．总资产报酬率</w:t>
            </w:r>
          </w:p>
        </w:tc>
        <w:tc>
          <w:tcPr>
            <w:tcW w:w="815" w:type="dxa"/>
          </w:tcPr>
          <w:p w14:paraId="39DAB241">
            <w:pPr>
              <w:widowControl/>
              <w:autoSpaceDE w:val="0"/>
              <w:autoSpaceDN w:val="0"/>
              <w:spacing w:line="400" w:lineRule="atLeast"/>
              <w:ind w:firstLine="13"/>
              <w:jc w:val="center"/>
              <w:textAlignment w:val="bottom"/>
              <w:rPr>
                <w:color w:val="auto"/>
                <w:szCs w:val="21"/>
                <w:highlight w:val="none"/>
                <w:rPrChange w:id="11776" w:author="辽宁亿恩-赵军" w:date="2026-09-04T13:50:52Z">
                  <w:rPr>
                    <w:szCs w:val="21"/>
                  </w:rPr>
                </w:rPrChange>
              </w:rPr>
            </w:pPr>
            <w:r>
              <w:rPr>
                <w:color w:val="auto"/>
                <w:szCs w:val="21"/>
                <w:highlight w:val="none"/>
                <w:rPrChange w:id="11777" w:author="辽宁亿恩-赵军" w:date="2026-09-04T13:50:52Z">
                  <w:rPr>
                    <w:szCs w:val="21"/>
                  </w:rPr>
                </w:rPrChange>
              </w:rPr>
              <w:t>%</w:t>
            </w:r>
          </w:p>
        </w:tc>
        <w:tc>
          <w:tcPr>
            <w:tcW w:w="1539" w:type="dxa"/>
            <w:vAlign w:val="center"/>
          </w:tcPr>
          <w:p w14:paraId="15F53DDC">
            <w:pPr>
              <w:jc w:val="center"/>
              <w:rPr>
                <w:rFonts w:hint="eastAsia" w:ascii="宋体" w:hAnsi="宋体"/>
                <w:color w:val="auto"/>
                <w:szCs w:val="21"/>
                <w:highlight w:val="none"/>
                <w:rPrChange w:id="11778" w:author="辽宁亿恩-赵军" w:date="2026-09-04T13:50:52Z">
                  <w:rPr>
                    <w:rFonts w:hint="eastAsia" w:ascii="宋体" w:hAnsi="宋体"/>
                    <w:szCs w:val="21"/>
                  </w:rPr>
                </w:rPrChange>
              </w:rPr>
            </w:pPr>
          </w:p>
        </w:tc>
        <w:tc>
          <w:tcPr>
            <w:tcW w:w="1539" w:type="dxa"/>
            <w:vAlign w:val="center"/>
          </w:tcPr>
          <w:p w14:paraId="7C52D704">
            <w:pPr>
              <w:jc w:val="center"/>
              <w:rPr>
                <w:rFonts w:hint="eastAsia" w:ascii="宋体" w:hAnsi="宋体"/>
                <w:color w:val="auto"/>
                <w:szCs w:val="21"/>
                <w:highlight w:val="none"/>
                <w:rPrChange w:id="11779" w:author="辽宁亿恩-赵军" w:date="2026-09-04T13:50:52Z">
                  <w:rPr>
                    <w:rFonts w:hint="eastAsia" w:ascii="宋体" w:hAnsi="宋体"/>
                    <w:szCs w:val="21"/>
                  </w:rPr>
                </w:rPrChange>
              </w:rPr>
            </w:pPr>
          </w:p>
        </w:tc>
        <w:tc>
          <w:tcPr>
            <w:tcW w:w="1539" w:type="dxa"/>
            <w:vAlign w:val="center"/>
          </w:tcPr>
          <w:p w14:paraId="110FBA34">
            <w:pPr>
              <w:jc w:val="center"/>
              <w:rPr>
                <w:rFonts w:hint="eastAsia" w:ascii="宋体" w:hAnsi="宋体"/>
                <w:color w:val="auto"/>
                <w:szCs w:val="21"/>
                <w:highlight w:val="none"/>
                <w:rPrChange w:id="11780" w:author="辽宁亿恩-赵军" w:date="2026-09-04T13:50:52Z">
                  <w:rPr>
                    <w:rFonts w:hint="eastAsia" w:ascii="宋体" w:hAnsi="宋体"/>
                    <w:szCs w:val="21"/>
                  </w:rPr>
                </w:rPrChange>
              </w:rPr>
            </w:pPr>
          </w:p>
        </w:tc>
        <w:tc>
          <w:tcPr>
            <w:tcW w:w="1539" w:type="dxa"/>
            <w:vAlign w:val="center"/>
          </w:tcPr>
          <w:p w14:paraId="23671936">
            <w:pPr>
              <w:jc w:val="center"/>
              <w:rPr>
                <w:rFonts w:hint="eastAsia" w:ascii="宋体" w:hAnsi="宋体"/>
                <w:color w:val="auto"/>
                <w:szCs w:val="21"/>
                <w:highlight w:val="none"/>
                <w:rPrChange w:id="11781" w:author="辽宁亿恩-赵军" w:date="2026-09-04T13:50:52Z">
                  <w:rPr>
                    <w:rFonts w:hint="eastAsia" w:ascii="宋体" w:hAnsi="宋体"/>
                    <w:szCs w:val="21"/>
                  </w:rPr>
                </w:rPrChange>
              </w:rPr>
            </w:pPr>
          </w:p>
        </w:tc>
      </w:tr>
      <w:tr w14:paraId="78779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96C9BC8">
            <w:pPr>
              <w:rPr>
                <w:rFonts w:hint="eastAsia" w:ascii="宋体" w:hAnsi="宋体"/>
                <w:color w:val="auto"/>
                <w:szCs w:val="21"/>
                <w:highlight w:val="none"/>
                <w:rPrChange w:id="11782" w:author="辽宁亿恩-赵军" w:date="2026-09-04T13:50:52Z">
                  <w:rPr>
                    <w:rFonts w:hint="eastAsia" w:ascii="宋体" w:hAnsi="宋体"/>
                    <w:szCs w:val="21"/>
                  </w:rPr>
                </w:rPrChange>
              </w:rPr>
            </w:pPr>
            <w:r>
              <w:rPr>
                <w:rFonts w:hint="eastAsia" w:ascii="宋体" w:hAnsi="宋体"/>
                <w:color w:val="auto"/>
                <w:szCs w:val="21"/>
                <w:highlight w:val="none"/>
                <w:rPrChange w:id="11783" w:author="辽宁亿恩-赵军" w:date="2026-09-04T13:50:52Z">
                  <w:rPr>
                    <w:rFonts w:hint="eastAsia" w:ascii="宋体" w:hAnsi="宋体"/>
                    <w:szCs w:val="21"/>
                  </w:rPr>
                </w:rPrChange>
              </w:rPr>
              <w:t>3．主营业务利润率</w:t>
            </w:r>
          </w:p>
        </w:tc>
        <w:tc>
          <w:tcPr>
            <w:tcW w:w="815" w:type="dxa"/>
          </w:tcPr>
          <w:p w14:paraId="76A0F55C">
            <w:pPr>
              <w:widowControl/>
              <w:autoSpaceDE w:val="0"/>
              <w:autoSpaceDN w:val="0"/>
              <w:spacing w:line="400" w:lineRule="atLeast"/>
              <w:ind w:firstLine="13"/>
              <w:jc w:val="center"/>
              <w:textAlignment w:val="bottom"/>
              <w:rPr>
                <w:color w:val="auto"/>
                <w:szCs w:val="21"/>
                <w:highlight w:val="none"/>
                <w:rPrChange w:id="11784" w:author="辽宁亿恩-赵军" w:date="2026-09-04T13:50:52Z">
                  <w:rPr>
                    <w:szCs w:val="21"/>
                  </w:rPr>
                </w:rPrChange>
              </w:rPr>
            </w:pPr>
            <w:r>
              <w:rPr>
                <w:color w:val="auto"/>
                <w:szCs w:val="21"/>
                <w:highlight w:val="none"/>
                <w:rPrChange w:id="11785" w:author="辽宁亿恩-赵军" w:date="2026-09-04T13:50:52Z">
                  <w:rPr>
                    <w:szCs w:val="21"/>
                  </w:rPr>
                </w:rPrChange>
              </w:rPr>
              <w:t>%</w:t>
            </w:r>
          </w:p>
        </w:tc>
        <w:tc>
          <w:tcPr>
            <w:tcW w:w="1539" w:type="dxa"/>
            <w:vAlign w:val="center"/>
          </w:tcPr>
          <w:p w14:paraId="17F1C2FC">
            <w:pPr>
              <w:jc w:val="center"/>
              <w:rPr>
                <w:rFonts w:hint="eastAsia" w:ascii="宋体" w:hAnsi="宋体"/>
                <w:color w:val="auto"/>
                <w:szCs w:val="21"/>
                <w:highlight w:val="none"/>
                <w:rPrChange w:id="11786" w:author="辽宁亿恩-赵军" w:date="2026-09-04T13:50:52Z">
                  <w:rPr>
                    <w:rFonts w:hint="eastAsia" w:ascii="宋体" w:hAnsi="宋体"/>
                    <w:szCs w:val="21"/>
                  </w:rPr>
                </w:rPrChange>
              </w:rPr>
            </w:pPr>
          </w:p>
        </w:tc>
        <w:tc>
          <w:tcPr>
            <w:tcW w:w="1539" w:type="dxa"/>
            <w:vAlign w:val="center"/>
          </w:tcPr>
          <w:p w14:paraId="30D1FB10">
            <w:pPr>
              <w:jc w:val="center"/>
              <w:rPr>
                <w:rFonts w:hint="eastAsia" w:ascii="宋体" w:hAnsi="宋体"/>
                <w:color w:val="auto"/>
                <w:szCs w:val="21"/>
                <w:highlight w:val="none"/>
                <w:rPrChange w:id="11787" w:author="辽宁亿恩-赵军" w:date="2026-09-04T13:50:52Z">
                  <w:rPr>
                    <w:rFonts w:hint="eastAsia" w:ascii="宋体" w:hAnsi="宋体"/>
                    <w:szCs w:val="21"/>
                  </w:rPr>
                </w:rPrChange>
              </w:rPr>
            </w:pPr>
          </w:p>
        </w:tc>
        <w:tc>
          <w:tcPr>
            <w:tcW w:w="1539" w:type="dxa"/>
            <w:vAlign w:val="center"/>
          </w:tcPr>
          <w:p w14:paraId="02997387">
            <w:pPr>
              <w:jc w:val="center"/>
              <w:rPr>
                <w:rFonts w:hint="eastAsia" w:ascii="宋体" w:hAnsi="宋体"/>
                <w:color w:val="auto"/>
                <w:szCs w:val="21"/>
                <w:highlight w:val="none"/>
                <w:rPrChange w:id="11788" w:author="辽宁亿恩-赵军" w:date="2026-09-04T13:50:52Z">
                  <w:rPr>
                    <w:rFonts w:hint="eastAsia" w:ascii="宋体" w:hAnsi="宋体"/>
                    <w:szCs w:val="21"/>
                  </w:rPr>
                </w:rPrChange>
              </w:rPr>
            </w:pPr>
          </w:p>
        </w:tc>
        <w:tc>
          <w:tcPr>
            <w:tcW w:w="1539" w:type="dxa"/>
            <w:vAlign w:val="center"/>
          </w:tcPr>
          <w:p w14:paraId="53F1A5EF">
            <w:pPr>
              <w:jc w:val="center"/>
              <w:rPr>
                <w:rFonts w:hint="eastAsia" w:ascii="宋体" w:hAnsi="宋体"/>
                <w:color w:val="auto"/>
                <w:szCs w:val="21"/>
                <w:highlight w:val="none"/>
                <w:rPrChange w:id="11789" w:author="辽宁亿恩-赵军" w:date="2026-09-04T13:50:52Z">
                  <w:rPr>
                    <w:rFonts w:hint="eastAsia" w:ascii="宋体" w:hAnsi="宋体"/>
                    <w:szCs w:val="21"/>
                  </w:rPr>
                </w:rPrChange>
              </w:rPr>
            </w:pPr>
            <w:r>
              <w:rPr>
                <w:rFonts w:hint="eastAsia" w:ascii="宋体" w:hAnsi="宋体"/>
                <w:color w:val="auto"/>
                <w:szCs w:val="21"/>
                <w:highlight w:val="none"/>
                <w:rPrChange w:id="11790" w:author="辽宁亿恩-赵军" w:date="2026-09-04T13:50:52Z">
                  <w:rPr>
                    <w:rFonts w:hint="eastAsia" w:ascii="宋体" w:hAnsi="宋体"/>
                    <w:szCs w:val="21"/>
                  </w:rPr>
                </w:rPrChange>
              </w:rPr>
              <w:t>-</w:t>
            </w:r>
          </w:p>
        </w:tc>
      </w:tr>
      <w:tr w14:paraId="35737F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FA4510C">
            <w:pPr>
              <w:rPr>
                <w:rFonts w:hint="eastAsia" w:ascii="宋体" w:hAnsi="宋体"/>
                <w:color w:val="auto"/>
                <w:szCs w:val="21"/>
                <w:highlight w:val="none"/>
                <w:rPrChange w:id="11791" w:author="辽宁亿恩-赵军" w:date="2026-09-04T13:50:52Z">
                  <w:rPr>
                    <w:rFonts w:hint="eastAsia" w:ascii="宋体" w:hAnsi="宋体"/>
                    <w:szCs w:val="21"/>
                  </w:rPr>
                </w:rPrChange>
              </w:rPr>
            </w:pPr>
            <w:r>
              <w:rPr>
                <w:rFonts w:hint="eastAsia" w:ascii="宋体" w:hAnsi="宋体"/>
                <w:color w:val="auto"/>
                <w:szCs w:val="21"/>
                <w:highlight w:val="none"/>
                <w:rPrChange w:id="11792" w:author="辽宁亿恩-赵军" w:date="2026-09-04T13:50:52Z">
                  <w:rPr>
                    <w:rFonts w:hint="eastAsia" w:ascii="宋体" w:hAnsi="宋体"/>
                    <w:szCs w:val="21"/>
                  </w:rPr>
                </w:rPrChange>
              </w:rPr>
              <w:t>4．资产负债率</w:t>
            </w:r>
          </w:p>
        </w:tc>
        <w:tc>
          <w:tcPr>
            <w:tcW w:w="815" w:type="dxa"/>
          </w:tcPr>
          <w:p w14:paraId="7DC5FD51">
            <w:pPr>
              <w:widowControl/>
              <w:autoSpaceDE w:val="0"/>
              <w:autoSpaceDN w:val="0"/>
              <w:spacing w:line="400" w:lineRule="atLeast"/>
              <w:ind w:firstLine="13"/>
              <w:jc w:val="center"/>
              <w:textAlignment w:val="bottom"/>
              <w:rPr>
                <w:color w:val="auto"/>
                <w:szCs w:val="21"/>
                <w:highlight w:val="none"/>
                <w:rPrChange w:id="11793" w:author="辽宁亿恩-赵军" w:date="2026-09-04T13:50:52Z">
                  <w:rPr>
                    <w:szCs w:val="21"/>
                  </w:rPr>
                </w:rPrChange>
              </w:rPr>
            </w:pPr>
            <w:r>
              <w:rPr>
                <w:color w:val="auto"/>
                <w:szCs w:val="21"/>
                <w:highlight w:val="none"/>
                <w:rPrChange w:id="11794" w:author="辽宁亿恩-赵军" w:date="2026-09-04T13:50:52Z">
                  <w:rPr>
                    <w:szCs w:val="21"/>
                  </w:rPr>
                </w:rPrChange>
              </w:rPr>
              <w:t>%</w:t>
            </w:r>
          </w:p>
        </w:tc>
        <w:tc>
          <w:tcPr>
            <w:tcW w:w="1539" w:type="dxa"/>
            <w:vAlign w:val="center"/>
          </w:tcPr>
          <w:p w14:paraId="2F9402F7">
            <w:pPr>
              <w:jc w:val="center"/>
              <w:rPr>
                <w:rFonts w:hint="eastAsia" w:ascii="宋体" w:hAnsi="宋体"/>
                <w:color w:val="auto"/>
                <w:szCs w:val="21"/>
                <w:highlight w:val="none"/>
                <w:rPrChange w:id="11795" w:author="辽宁亿恩-赵军" w:date="2026-09-04T13:50:52Z">
                  <w:rPr>
                    <w:rFonts w:hint="eastAsia" w:ascii="宋体" w:hAnsi="宋体"/>
                    <w:szCs w:val="21"/>
                  </w:rPr>
                </w:rPrChange>
              </w:rPr>
            </w:pPr>
          </w:p>
        </w:tc>
        <w:tc>
          <w:tcPr>
            <w:tcW w:w="1539" w:type="dxa"/>
            <w:vAlign w:val="center"/>
          </w:tcPr>
          <w:p w14:paraId="5C427EFE">
            <w:pPr>
              <w:jc w:val="center"/>
              <w:rPr>
                <w:rFonts w:hint="eastAsia" w:ascii="宋体" w:hAnsi="宋体"/>
                <w:color w:val="auto"/>
                <w:szCs w:val="21"/>
                <w:highlight w:val="none"/>
                <w:rPrChange w:id="11796" w:author="辽宁亿恩-赵军" w:date="2026-09-04T13:50:52Z">
                  <w:rPr>
                    <w:rFonts w:hint="eastAsia" w:ascii="宋体" w:hAnsi="宋体"/>
                    <w:szCs w:val="21"/>
                  </w:rPr>
                </w:rPrChange>
              </w:rPr>
            </w:pPr>
          </w:p>
        </w:tc>
        <w:tc>
          <w:tcPr>
            <w:tcW w:w="1539" w:type="dxa"/>
            <w:vAlign w:val="center"/>
          </w:tcPr>
          <w:p w14:paraId="7E0EB820">
            <w:pPr>
              <w:jc w:val="center"/>
              <w:rPr>
                <w:rFonts w:hint="eastAsia" w:ascii="宋体" w:hAnsi="宋体"/>
                <w:color w:val="auto"/>
                <w:szCs w:val="21"/>
                <w:highlight w:val="none"/>
                <w:rPrChange w:id="11797" w:author="辽宁亿恩-赵军" w:date="2026-09-04T13:50:52Z">
                  <w:rPr>
                    <w:rFonts w:hint="eastAsia" w:ascii="宋体" w:hAnsi="宋体"/>
                    <w:szCs w:val="21"/>
                  </w:rPr>
                </w:rPrChange>
              </w:rPr>
            </w:pPr>
          </w:p>
        </w:tc>
        <w:tc>
          <w:tcPr>
            <w:tcW w:w="1539" w:type="dxa"/>
            <w:vAlign w:val="center"/>
          </w:tcPr>
          <w:p w14:paraId="15BAAC5F">
            <w:pPr>
              <w:jc w:val="center"/>
              <w:rPr>
                <w:rFonts w:hint="eastAsia" w:ascii="宋体" w:hAnsi="宋体"/>
                <w:color w:val="auto"/>
                <w:szCs w:val="21"/>
                <w:highlight w:val="none"/>
                <w:rPrChange w:id="11798" w:author="辽宁亿恩-赵军" w:date="2026-09-04T13:50:52Z">
                  <w:rPr>
                    <w:rFonts w:hint="eastAsia" w:ascii="宋体" w:hAnsi="宋体"/>
                    <w:szCs w:val="21"/>
                  </w:rPr>
                </w:rPrChange>
              </w:rPr>
            </w:pPr>
          </w:p>
        </w:tc>
      </w:tr>
      <w:tr w14:paraId="5E670E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ADCB9BC">
            <w:pPr>
              <w:rPr>
                <w:rFonts w:hint="eastAsia" w:ascii="宋体" w:hAnsi="宋体"/>
                <w:color w:val="auto"/>
                <w:szCs w:val="21"/>
                <w:highlight w:val="none"/>
                <w:rPrChange w:id="11799" w:author="辽宁亿恩-赵军" w:date="2026-09-04T13:50:52Z">
                  <w:rPr>
                    <w:rFonts w:hint="eastAsia" w:ascii="宋体" w:hAnsi="宋体"/>
                    <w:szCs w:val="21"/>
                  </w:rPr>
                </w:rPrChange>
              </w:rPr>
            </w:pPr>
            <w:r>
              <w:rPr>
                <w:rFonts w:hint="eastAsia" w:ascii="宋体" w:hAnsi="宋体"/>
                <w:color w:val="auto"/>
                <w:szCs w:val="21"/>
                <w:highlight w:val="none"/>
                <w:rPrChange w:id="11800" w:author="辽宁亿恩-赵军" w:date="2026-09-04T13:50:52Z">
                  <w:rPr>
                    <w:rFonts w:hint="eastAsia" w:ascii="宋体" w:hAnsi="宋体"/>
                    <w:szCs w:val="21"/>
                  </w:rPr>
                </w:rPrChange>
              </w:rPr>
              <w:t>5．流动比率</w:t>
            </w:r>
          </w:p>
        </w:tc>
        <w:tc>
          <w:tcPr>
            <w:tcW w:w="815" w:type="dxa"/>
          </w:tcPr>
          <w:p w14:paraId="70CE2FBF">
            <w:pPr>
              <w:widowControl/>
              <w:autoSpaceDE w:val="0"/>
              <w:autoSpaceDN w:val="0"/>
              <w:spacing w:line="400" w:lineRule="atLeast"/>
              <w:ind w:firstLine="13"/>
              <w:jc w:val="center"/>
              <w:textAlignment w:val="bottom"/>
              <w:rPr>
                <w:color w:val="auto"/>
                <w:szCs w:val="21"/>
                <w:highlight w:val="none"/>
                <w:rPrChange w:id="11801" w:author="辽宁亿恩-赵军" w:date="2026-09-04T13:50:52Z">
                  <w:rPr>
                    <w:szCs w:val="21"/>
                  </w:rPr>
                </w:rPrChange>
              </w:rPr>
            </w:pPr>
            <w:r>
              <w:rPr>
                <w:color w:val="auto"/>
                <w:szCs w:val="21"/>
                <w:highlight w:val="none"/>
                <w:rPrChange w:id="11802" w:author="辽宁亿恩-赵军" w:date="2026-09-04T13:50:52Z">
                  <w:rPr>
                    <w:szCs w:val="21"/>
                  </w:rPr>
                </w:rPrChange>
              </w:rPr>
              <w:t>%</w:t>
            </w:r>
          </w:p>
        </w:tc>
        <w:tc>
          <w:tcPr>
            <w:tcW w:w="1539" w:type="dxa"/>
            <w:vAlign w:val="center"/>
          </w:tcPr>
          <w:p w14:paraId="310A930C">
            <w:pPr>
              <w:jc w:val="center"/>
              <w:rPr>
                <w:rFonts w:hint="eastAsia" w:ascii="宋体" w:hAnsi="宋体"/>
                <w:color w:val="auto"/>
                <w:szCs w:val="21"/>
                <w:highlight w:val="none"/>
                <w:rPrChange w:id="11803" w:author="辽宁亿恩-赵军" w:date="2026-09-04T13:50:52Z">
                  <w:rPr>
                    <w:rFonts w:hint="eastAsia" w:ascii="宋体" w:hAnsi="宋体"/>
                    <w:szCs w:val="21"/>
                  </w:rPr>
                </w:rPrChange>
              </w:rPr>
            </w:pPr>
          </w:p>
        </w:tc>
        <w:tc>
          <w:tcPr>
            <w:tcW w:w="1539" w:type="dxa"/>
            <w:vAlign w:val="center"/>
          </w:tcPr>
          <w:p w14:paraId="7DB7F31F">
            <w:pPr>
              <w:jc w:val="center"/>
              <w:rPr>
                <w:rFonts w:hint="eastAsia" w:ascii="宋体" w:hAnsi="宋体"/>
                <w:color w:val="auto"/>
                <w:szCs w:val="21"/>
                <w:highlight w:val="none"/>
                <w:rPrChange w:id="11804" w:author="辽宁亿恩-赵军" w:date="2026-09-04T13:50:52Z">
                  <w:rPr>
                    <w:rFonts w:hint="eastAsia" w:ascii="宋体" w:hAnsi="宋体"/>
                    <w:szCs w:val="21"/>
                  </w:rPr>
                </w:rPrChange>
              </w:rPr>
            </w:pPr>
          </w:p>
        </w:tc>
        <w:tc>
          <w:tcPr>
            <w:tcW w:w="1539" w:type="dxa"/>
            <w:vAlign w:val="center"/>
          </w:tcPr>
          <w:p w14:paraId="14F6DC35">
            <w:pPr>
              <w:jc w:val="center"/>
              <w:rPr>
                <w:rFonts w:hint="eastAsia" w:ascii="宋体" w:hAnsi="宋体"/>
                <w:color w:val="auto"/>
                <w:szCs w:val="21"/>
                <w:highlight w:val="none"/>
                <w:rPrChange w:id="11805" w:author="辽宁亿恩-赵军" w:date="2026-09-04T13:50:52Z">
                  <w:rPr>
                    <w:rFonts w:hint="eastAsia" w:ascii="宋体" w:hAnsi="宋体"/>
                    <w:szCs w:val="21"/>
                  </w:rPr>
                </w:rPrChange>
              </w:rPr>
            </w:pPr>
          </w:p>
        </w:tc>
        <w:tc>
          <w:tcPr>
            <w:tcW w:w="1539" w:type="dxa"/>
            <w:vAlign w:val="center"/>
          </w:tcPr>
          <w:p w14:paraId="5D6A9F1D">
            <w:pPr>
              <w:jc w:val="center"/>
              <w:rPr>
                <w:rFonts w:hint="eastAsia" w:ascii="宋体" w:hAnsi="宋体"/>
                <w:color w:val="auto"/>
                <w:szCs w:val="21"/>
                <w:highlight w:val="none"/>
                <w:rPrChange w:id="11806" w:author="辽宁亿恩-赵军" w:date="2026-09-04T13:50:52Z">
                  <w:rPr>
                    <w:rFonts w:hint="eastAsia" w:ascii="宋体" w:hAnsi="宋体"/>
                    <w:szCs w:val="21"/>
                  </w:rPr>
                </w:rPrChange>
              </w:rPr>
            </w:pPr>
          </w:p>
        </w:tc>
      </w:tr>
      <w:tr w14:paraId="57293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2AEA9B5">
            <w:pPr>
              <w:rPr>
                <w:rFonts w:hint="eastAsia" w:ascii="宋体" w:hAnsi="宋体"/>
                <w:color w:val="auto"/>
                <w:szCs w:val="21"/>
                <w:highlight w:val="none"/>
                <w:rPrChange w:id="11807" w:author="辽宁亿恩-赵军" w:date="2026-09-04T13:50:52Z">
                  <w:rPr>
                    <w:rFonts w:hint="eastAsia" w:ascii="宋体" w:hAnsi="宋体"/>
                    <w:szCs w:val="21"/>
                  </w:rPr>
                </w:rPrChange>
              </w:rPr>
            </w:pPr>
            <w:r>
              <w:rPr>
                <w:rFonts w:hint="eastAsia" w:ascii="宋体" w:hAnsi="宋体"/>
                <w:color w:val="auto"/>
                <w:szCs w:val="21"/>
                <w:highlight w:val="none"/>
                <w:rPrChange w:id="11808" w:author="辽宁亿恩-赵军" w:date="2026-09-04T13:50:52Z">
                  <w:rPr>
                    <w:rFonts w:hint="eastAsia" w:ascii="宋体" w:hAnsi="宋体"/>
                    <w:szCs w:val="21"/>
                  </w:rPr>
                </w:rPrChange>
              </w:rPr>
              <w:t>6．速动比率</w:t>
            </w:r>
          </w:p>
        </w:tc>
        <w:tc>
          <w:tcPr>
            <w:tcW w:w="815" w:type="dxa"/>
          </w:tcPr>
          <w:p w14:paraId="71B14E2E">
            <w:pPr>
              <w:widowControl/>
              <w:autoSpaceDE w:val="0"/>
              <w:autoSpaceDN w:val="0"/>
              <w:spacing w:line="400" w:lineRule="atLeast"/>
              <w:ind w:firstLine="13"/>
              <w:jc w:val="center"/>
              <w:textAlignment w:val="bottom"/>
              <w:rPr>
                <w:color w:val="auto"/>
                <w:szCs w:val="21"/>
                <w:highlight w:val="none"/>
                <w:rPrChange w:id="11809" w:author="辽宁亿恩-赵军" w:date="2026-09-04T13:50:52Z">
                  <w:rPr>
                    <w:szCs w:val="21"/>
                  </w:rPr>
                </w:rPrChange>
              </w:rPr>
            </w:pPr>
            <w:r>
              <w:rPr>
                <w:color w:val="auto"/>
                <w:szCs w:val="21"/>
                <w:highlight w:val="none"/>
                <w:rPrChange w:id="11810" w:author="辽宁亿恩-赵军" w:date="2026-09-04T13:50:52Z">
                  <w:rPr>
                    <w:szCs w:val="21"/>
                  </w:rPr>
                </w:rPrChange>
              </w:rPr>
              <w:t>%</w:t>
            </w:r>
          </w:p>
        </w:tc>
        <w:tc>
          <w:tcPr>
            <w:tcW w:w="1539" w:type="dxa"/>
            <w:vAlign w:val="center"/>
          </w:tcPr>
          <w:p w14:paraId="3A113B37">
            <w:pPr>
              <w:jc w:val="center"/>
              <w:rPr>
                <w:rFonts w:hint="eastAsia" w:ascii="宋体" w:hAnsi="宋体"/>
                <w:color w:val="auto"/>
                <w:szCs w:val="21"/>
                <w:highlight w:val="none"/>
                <w:rPrChange w:id="11811" w:author="辽宁亿恩-赵军" w:date="2026-09-04T13:50:52Z">
                  <w:rPr>
                    <w:rFonts w:hint="eastAsia" w:ascii="宋体" w:hAnsi="宋体"/>
                    <w:szCs w:val="21"/>
                  </w:rPr>
                </w:rPrChange>
              </w:rPr>
            </w:pPr>
          </w:p>
        </w:tc>
        <w:tc>
          <w:tcPr>
            <w:tcW w:w="1539" w:type="dxa"/>
            <w:vAlign w:val="center"/>
          </w:tcPr>
          <w:p w14:paraId="4219743D">
            <w:pPr>
              <w:jc w:val="center"/>
              <w:rPr>
                <w:rFonts w:hint="eastAsia" w:ascii="宋体" w:hAnsi="宋体"/>
                <w:color w:val="auto"/>
                <w:szCs w:val="21"/>
                <w:highlight w:val="none"/>
                <w:rPrChange w:id="11812" w:author="辽宁亿恩-赵军" w:date="2026-09-04T13:50:52Z">
                  <w:rPr>
                    <w:rFonts w:hint="eastAsia" w:ascii="宋体" w:hAnsi="宋体"/>
                    <w:szCs w:val="21"/>
                  </w:rPr>
                </w:rPrChange>
              </w:rPr>
            </w:pPr>
          </w:p>
        </w:tc>
        <w:tc>
          <w:tcPr>
            <w:tcW w:w="1539" w:type="dxa"/>
            <w:vAlign w:val="center"/>
          </w:tcPr>
          <w:p w14:paraId="658D1808">
            <w:pPr>
              <w:jc w:val="center"/>
              <w:rPr>
                <w:rFonts w:hint="eastAsia" w:ascii="宋体" w:hAnsi="宋体"/>
                <w:color w:val="auto"/>
                <w:szCs w:val="21"/>
                <w:highlight w:val="none"/>
                <w:rPrChange w:id="11813" w:author="辽宁亿恩-赵军" w:date="2026-09-04T13:50:52Z">
                  <w:rPr>
                    <w:rFonts w:hint="eastAsia" w:ascii="宋体" w:hAnsi="宋体"/>
                    <w:szCs w:val="21"/>
                  </w:rPr>
                </w:rPrChange>
              </w:rPr>
            </w:pPr>
          </w:p>
        </w:tc>
        <w:tc>
          <w:tcPr>
            <w:tcW w:w="1539" w:type="dxa"/>
            <w:vAlign w:val="center"/>
          </w:tcPr>
          <w:p w14:paraId="70DFDCDF">
            <w:pPr>
              <w:jc w:val="center"/>
              <w:rPr>
                <w:rFonts w:hint="eastAsia" w:ascii="宋体" w:hAnsi="宋体"/>
                <w:color w:val="auto"/>
                <w:szCs w:val="21"/>
                <w:highlight w:val="none"/>
                <w:rPrChange w:id="11814" w:author="辽宁亿恩-赵军" w:date="2026-09-04T13:50:52Z">
                  <w:rPr>
                    <w:rFonts w:hint="eastAsia" w:ascii="宋体" w:hAnsi="宋体"/>
                    <w:szCs w:val="21"/>
                  </w:rPr>
                </w:rPrChange>
              </w:rPr>
            </w:pPr>
          </w:p>
        </w:tc>
      </w:tr>
    </w:tbl>
    <w:p w14:paraId="63D93AA1">
      <w:pPr>
        <w:autoSpaceDE w:val="0"/>
        <w:autoSpaceDN w:val="0"/>
        <w:adjustRightInd w:val="0"/>
        <w:snapToGrid w:val="0"/>
        <w:spacing w:line="325" w:lineRule="exact"/>
        <w:ind w:left="945" w:hanging="945" w:hangingChars="450"/>
        <w:rPr>
          <w:rFonts w:ascii="宋体" w:cs="宋体"/>
          <w:color w:val="auto"/>
          <w:kern w:val="0"/>
          <w:szCs w:val="21"/>
          <w:highlight w:val="none"/>
          <w:rPrChange w:id="11815" w:author="辽宁亿恩-赵军" w:date="2026-09-04T13:50:52Z">
            <w:rPr>
              <w:rFonts w:ascii="宋体" w:cs="宋体"/>
              <w:kern w:val="0"/>
              <w:szCs w:val="21"/>
            </w:rPr>
          </w:rPrChange>
        </w:rPr>
      </w:pPr>
      <w:r>
        <w:rPr>
          <w:rFonts w:hint="eastAsia" w:ascii="黑体" w:hAnsi="宋体" w:eastAsia="黑体"/>
          <w:color w:val="auto"/>
          <w:szCs w:val="21"/>
          <w:highlight w:val="none"/>
          <w:rPrChange w:id="11816" w:author="辽宁亿恩-赵军" w:date="2026-09-04T13:50:52Z">
            <w:rPr>
              <w:rFonts w:hint="eastAsia" w:ascii="黑体" w:hAnsi="宋体" w:eastAsia="黑体"/>
              <w:szCs w:val="21"/>
            </w:rPr>
          </w:rPrChange>
        </w:rPr>
        <w:t>备注：</w:t>
      </w:r>
      <w:r>
        <w:rPr>
          <w:rFonts w:ascii="宋体" w:cs="宋体"/>
          <w:color w:val="auto"/>
          <w:kern w:val="0"/>
          <w:szCs w:val="21"/>
          <w:highlight w:val="none"/>
          <w:rPrChange w:id="11817" w:author="辽宁亿恩-赵军" w:date="2026-09-04T13:50:52Z">
            <w:rPr>
              <w:rFonts w:ascii="宋体" w:cs="宋体"/>
              <w:kern w:val="0"/>
              <w:szCs w:val="21"/>
            </w:rPr>
          </w:rPrChange>
        </w:rPr>
        <w:t>1</w:t>
      </w:r>
      <w:r>
        <w:rPr>
          <w:rFonts w:hint="eastAsia" w:ascii="宋体" w:hAnsi="宋体"/>
          <w:color w:val="auto"/>
          <w:szCs w:val="21"/>
          <w:highlight w:val="none"/>
          <w:rPrChange w:id="11818" w:author="辽宁亿恩-赵军" w:date="2026-09-04T13:50:52Z">
            <w:rPr>
              <w:rFonts w:hint="eastAsia" w:ascii="宋体" w:hAnsi="宋体"/>
              <w:szCs w:val="21"/>
            </w:rPr>
          </w:rPrChange>
        </w:rPr>
        <w:t>.</w:t>
      </w:r>
      <w:r>
        <w:rPr>
          <w:rFonts w:hint="eastAsia" w:ascii="宋体" w:cs="宋体"/>
          <w:color w:val="auto"/>
          <w:kern w:val="0"/>
          <w:szCs w:val="21"/>
          <w:highlight w:val="none"/>
          <w:rPrChange w:id="11819" w:author="辽宁亿恩-赵军" w:date="2026-09-04T13:50:52Z">
            <w:rPr>
              <w:rFonts w:hint="eastAsia" w:ascii="宋体" w:cs="宋体"/>
              <w:kern w:val="0"/>
              <w:szCs w:val="21"/>
            </w:rPr>
          </w:rPrChange>
        </w:rPr>
        <w:t>本表后应附近年经会计师事务所或审计机构审计的财务会计报表。</w:t>
      </w:r>
    </w:p>
    <w:p w14:paraId="1FAB2CA0">
      <w:pPr>
        <w:autoSpaceDE w:val="0"/>
        <w:autoSpaceDN w:val="0"/>
        <w:adjustRightInd w:val="0"/>
        <w:snapToGrid w:val="0"/>
        <w:spacing w:line="325" w:lineRule="exact"/>
        <w:ind w:left="945" w:hanging="945" w:hangingChars="450"/>
        <w:rPr>
          <w:rFonts w:ascii="宋体" w:cs="宋体"/>
          <w:color w:val="auto"/>
          <w:kern w:val="0"/>
          <w:szCs w:val="21"/>
          <w:highlight w:val="none"/>
          <w:rPrChange w:id="11820" w:author="辽宁亿恩-赵军" w:date="2026-09-04T13:50:52Z">
            <w:rPr>
              <w:rFonts w:ascii="宋体" w:cs="宋体"/>
              <w:kern w:val="0"/>
              <w:szCs w:val="21"/>
            </w:rPr>
          </w:rPrChange>
        </w:rPr>
      </w:pPr>
      <w:r>
        <w:rPr>
          <w:rFonts w:ascii="宋体" w:cs="宋体"/>
          <w:color w:val="auto"/>
          <w:kern w:val="0"/>
          <w:szCs w:val="21"/>
          <w:highlight w:val="none"/>
          <w:rPrChange w:id="11821" w:author="辽宁亿恩-赵军" w:date="2026-09-04T13:50:52Z">
            <w:rPr>
              <w:rFonts w:ascii="宋体" w:cs="宋体"/>
              <w:kern w:val="0"/>
              <w:szCs w:val="21"/>
            </w:rPr>
          </w:rPrChange>
        </w:rPr>
        <w:t xml:space="preserve">  </w:t>
      </w:r>
      <w:r>
        <w:rPr>
          <w:rFonts w:hint="eastAsia" w:ascii="宋体" w:cs="宋体"/>
          <w:color w:val="auto"/>
          <w:kern w:val="0"/>
          <w:szCs w:val="21"/>
          <w:highlight w:val="none"/>
          <w:rPrChange w:id="11822" w:author="辽宁亿恩-赵军" w:date="2026-09-04T13:50:52Z">
            <w:rPr>
              <w:rFonts w:hint="eastAsia" w:ascii="宋体" w:cs="宋体"/>
              <w:kern w:val="0"/>
              <w:szCs w:val="21"/>
            </w:rPr>
          </w:rPrChange>
        </w:rPr>
        <w:t xml:space="preserve">    </w:t>
      </w:r>
      <w:r>
        <w:rPr>
          <w:rFonts w:ascii="宋体" w:cs="宋体"/>
          <w:color w:val="auto"/>
          <w:kern w:val="0"/>
          <w:szCs w:val="21"/>
          <w:highlight w:val="none"/>
          <w:rPrChange w:id="11823" w:author="辽宁亿恩-赵军" w:date="2026-09-04T13:50:52Z">
            <w:rPr>
              <w:rFonts w:ascii="宋体" w:cs="宋体"/>
              <w:kern w:val="0"/>
              <w:szCs w:val="21"/>
            </w:rPr>
          </w:rPrChange>
        </w:rPr>
        <w:t>2</w:t>
      </w:r>
      <w:r>
        <w:rPr>
          <w:rFonts w:hint="eastAsia" w:ascii="宋体" w:hAnsi="宋体"/>
          <w:color w:val="auto"/>
          <w:szCs w:val="21"/>
          <w:highlight w:val="none"/>
          <w:rPrChange w:id="11824" w:author="辽宁亿恩-赵军" w:date="2026-09-04T13:50:52Z">
            <w:rPr>
              <w:rFonts w:hint="eastAsia" w:ascii="宋体" w:hAnsi="宋体"/>
              <w:szCs w:val="21"/>
            </w:rPr>
          </w:rPrChange>
        </w:rPr>
        <w:t>.</w:t>
      </w:r>
      <w:r>
        <w:rPr>
          <w:rFonts w:hint="eastAsia" w:ascii="宋体" w:cs="宋体"/>
          <w:color w:val="auto"/>
          <w:kern w:val="0"/>
          <w:szCs w:val="21"/>
          <w:highlight w:val="none"/>
          <w:rPrChange w:id="11825" w:author="辽宁亿恩-赵军" w:date="2026-09-04T13:50:52Z">
            <w:rPr>
              <w:rFonts w:hint="eastAsia" w:ascii="宋体" w:cs="宋体"/>
              <w:kern w:val="0"/>
              <w:szCs w:val="21"/>
            </w:rPr>
          </w:rPrChange>
        </w:rPr>
        <w:t>本表所列数据必须与本表各附件中的数据相一致。</w:t>
      </w:r>
      <w:r>
        <w:rPr>
          <w:rFonts w:hint="eastAsia" w:ascii="宋体" w:hAnsi="宋体"/>
          <w:color w:val="auto"/>
          <w:szCs w:val="21"/>
          <w:highlight w:val="none"/>
          <w:rPrChange w:id="11826" w:author="辽宁亿恩-赵军" w:date="2026-09-04T13:50:52Z">
            <w:rPr>
              <w:rFonts w:hint="eastAsia" w:ascii="宋体" w:hAnsi="宋体"/>
              <w:szCs w:val="21"/>
            </w:rPr>
          </w:rPrChange>
        </w:rPr>
        <w:t>如果有不一致之处，以不利于投标人的数据为准。</w:t>
      </w:r>
    </w:p>
    <w:p w14:paraId="04DBAC74">
      <w:pPr>
        <w:rPr>
          <w:color w:val="auto"/>
          <w:highlight w:val="none"/>
          <w:rPrChange w:id="11827" w:author="辽宁亿恩-赵军" w:date="2026-09-04T13:50:52Z">
            <w:rPr/>
          </w:rPrChange>
        </w:rPr>
        <w:sectPr>
          <w:footerReference r:id="rId37" w:type="default"/>
          <w:pgSz w:w="11906" w:h="16838"/>
          <w:pgMar w:top="1440" w:right="1800" w:bottom="1440" w:left="1800" w:header="851" w:footer="992" w:gutter="0"/>
          <w:cols w:space="425" w:num="1"/>
          <w:docGrid w:type="lines" w:linePitch="312" w:charSpace="0"/>
        </w:sectPr>
      </w:pPr>
      <w:r>
        <w:rPr>
          <w:rFonts w:ascii="宋体" w:cs="宋体"/>
          <w:color w:val="auto"/>
          <w:kern w:val="0"/>
          <w:szCs w:val="21"/>
          <w:highlight w:val="none"/>
          <w:rPrChange w:id="11828" w:author="辽宁亿恩-赵军" w:date="2026-09-04T13:50:52Z">
            <w:rPr>
              <w:rFonts w:ascii="宋体" w:cs="宋体"/>
              <w:kern w:val="0"/>
              <w:szCs w:val="21"/>
            </w:rPr>
          </w:rPrChange>
        </w:rPr>
        <w:t xml:space="preserve">  </w:t>
      </w:r>
      <w:r>
        <w:rPr>
          <w:rFonts w:hint="eastAsia" w:ascii="宋体" w:cs="宋体"/>
          <w:color w:val="auto"/>
          <w:kern w:val="0"/>
          <w:szCs w:val="21"/>
          <w:highlight w:val="none"/>
          <w:rPrChange w:id="11829" w:author="辽宁亿恩-赵军" w:date="2026-09-04T13:50:52Z">
            <w:rPr>
              <w:rFonts w:hint="eastAsia" w:ascii="宋体" w:cs="宋体"/>
              <w:kern w:val="0"/>
              <w:szCs w:val="21"/>
            </w:rPr>
          </w:rPrChange>
        </w:rPr>
        <w:t xml:space="preserve">    </w:t>
      </w:r>
      <w:r>
        <w:rPr>
          <w:rFonts w:ascii="宋体" w:cs="宋体"/>
          <w:color w:val="auto"/>
          <w:kern w:val="0"/>
          <w:szCs w:val="21"/>
          <w:highlight w:val="none"/>
          <w:rPrChange w:id="11830" w:author="辽宁亿恩-赵军" w:date="2026-09-04T13:50:52Z">
            <w:rPr>
              <w:rFonts w:ascii="宋体" w:cs="宋体"/>
              <w:kern w:val="0"/>
              <w:szCs w:val="21"/>
            </w:rPr>
          </w:rPrChange>
        </w:rPr>
        <w:t>3</w:t>
      </w:r>
      <w:r>
        <w:rPr>
          <w:rFonts w:hint="eastAsia" w:ascii="宋体" w:hAnsi="宋体"/>
          <w:color w:val="auto"/>
          <w:szCs w:val="21"/>
          <w:highlight w:val="none"/>
          <w:rPrChange w:id="11831" w:author="辽宁亿恩-赵军" w:date="2026-09-04T13:50:52Z">
            <w:rPr>
              <w:rFonts w:hint="eastAsia" w:ascii="宋体" w:hAnsi="宋体"/>
              <w:szCs w:val="21"/>
            </w:rPr>
          </w:rPrChange>
        </w:rPr>
        <w:t>.</w:t>
      </w:r>
      <w:r>
        <w:rPr>
          <w:rFonts w:hint="eastAsia" w:ascii="宋体" w:cs="宋体"/>
          <w:color w:val="auto"/>
          <w:kern w:val="0"/>
          <w:szCs w:val="21"/>
          <w:highlight w:val="none"/>
          <w:rPrChange w:id="11832" w:author="辽宁亿恩-赵军" w:date="2026-09-04T13:50:52Z">
            <w:rPr>
              <w:rFonts w:hint="eastAsia" w:ascii="宋体" w:cs="宋体"/>
              <w:kern w:val="0"/>
              <w:szCs w:val="21"/>
            </w:rPr>
          </w:rPrChange>
        </w:rPr>
        <w:t>联合体</w:t>
      </w:r>
      <w:r>
        <w:rPr>
          <w:rFonts w:hint="eastAsia"/>
          <w:color w:val="auto"/>
          <w:szCs w:val="21"/>
          <w:highlight w:val="none"/>
          <w:rPrChange w:id="11833" w:author="辽宁亿恩-赵军" w:date="2026-09-04T13:50:52Z">
            <w:rPr>
              <w:rFonts w:hint="eastAsia"/>
              <w:szCs w:val="21"/>
            </w:rPr>
          </w:rPrChange>
        </w:rPr>
        <w:t>投标</w:t>
      </w:r>
      <w:r>
        <w:rPr>
          <w:rFonts w:hint="eastAsia" w:ascii="宋体" w:cs="宋体"/>
          <w:color w:val="auto"/>
          <w:kern w:val="0"/>
          <w:szCs w:val="21"/>
          <w:highlight w:val="none"/>
          <w:rPrChange w:id="11834" w:author="辽宁亿恩-赵军" w:date="2026-09-04T13:50:52Z">
            <w:rPr>
              <w:rFonts w:hint="eastAsia" w:ascii="宋体" w:cs="宋体"/>
              <w:kern w:val="0"/>
              <w:szCs w:val="21"/>
            </w:rPr>
          </w:rPrChange>
        </w:rPr>
        <w:t>的，联合体各成员应分别填写。</w:t>
      </w:r>
    </w:p>
    <w:p w14:paraId="7A7385B3">
      <w:pPr>
        <w:pStyle w:val="25"/>
        <w:spacing w:before="312" w:beforeLines="100" w:after="312" w:afterLines="100"/>
        <w:jc w:val="center"/>
        <w:rPr>
          <w:color w:val="auto"/>
          <w:szCs w:val="24"/>
          <w:highlight w:val="none"/>
          <w:rPrChange w:id="11835" w:author="辽宁亿恩-赵军" w:date="2026-09-04T13:50:52Z">
            <w:rPr>
              <w:szCs w:val="24"/>
            </w:rPr>
          </w:rPrChange>
        </w:rPr>
      </w:pPr>
      <w:bookmarkStart w:id="819" w:name="_Toc23308"/>
      <w:bookmarkStart w:id="820" w:name="_Toc122603092"/>
      <w:r>
        <w:rPr>
          <w:rFonts w:hint="eastAsia"/>
          <w:color w:val="auto"/>
          <w:szCs w:val="24"/>
          <w:highlight w:val="none"/>
          <w:rPrChange w:id="11836" w:author="辽宁亿恩-赵军" w:date="2026-09-04T13:50:52Z">
            <w:rPr>
              <w:rFonts w:hint="eastAsia"/>
              <w:szCs w:val="24"/>
            </w:rPr>
          </w:rPrChange>
        </w:rPr>
        <w:t>（</w:t>
      </w:r>
      <w:r>
        <w:rPr>
          <w:color w:val="auto"/>
          <w:szCs w:val="24"/>
          <w:highlight w:val="none"/>
          <w:rPrChange w:id="11837" w:author="辽宁亿恩-赵军" w:date="2026-09-04T13:50:52Z">
            <w:rPr>
              <w:szCs w:val="24"/>
            </w:rPr>
          </w:rPrChange>
        </w:rPr>
        <w:t>三</w:t>
      </w:r>
      <w:r>
        <w:rPr>
          <w:rFonts w:hint="eastAsia"/>
          <w:color w:val="auto"/>
          <w:szCs w:val="24"/>
          <w:highlight w:val="none"/>
          <w:rPrChange w:id="11838" w:author="辽宁亿恩-赵军" w:date="2026-09-04T13:50:52Z">
            <w:rPr>
              <w:rFonts w:hint="eastAsia"/>
              <w:szCs w:val="24"/>
            </w:rPr>
          </w:rPrChange>
        </w:rPr>
        <w:t>）近年完成的类似项目情况</w:t>
      </w:r>
      <w:bookmarkEnd w:id="819"/>
      <w:bookmarkEnd w:id="820"/>
    </w:p>
    <w:p w14:paraId="3CDD20A2">
      <w:pPr>
        <w:spacing w:before="156" w:beforeLines="50" w:after="156" w:afterLines="50"/>
        <w:jc w:val="center"/>
        <w:rPr>
          <w:rFonts w:hint="eastAsia" w:ascii="黑体" w:hAnsi="黑体" w:eastAsia="黑体" w:cs="黑体"/>
          <w:color w:val="auto"/>
          <w:sz w:val="24"/>
          <w:highlight w:val="none"/>
          <w:rPrChange w:id="11839" w:author="辽宁亿恩-赵军" w:date="2026-09-04T13:50:52Z">
            <w:rPr>
              <w:rFonts w:hint="eastAsia" w:ascii="黑体" w:hAnsi="黑体" w:eastAsia="黑体" w:cs="黑体"/>
              <w:sz w:val="24"/>
            </w:rPr>
          </w:rPrChange>
        </w:rPr>
      </w:pPr>
      <w:bookmarkStart w:id="821" w:name="_Toc122603093"/>
      <w:r>
        <w:rPr>
          <w:rFonts w:hint="eastAsia" w:ascii="黑体" w:hAnsi="黑体" w:eastAsia="黑体" w:cs="黑体"/>
          <w:color w:val="auto"/>
          <w:sz w:val="24"/>
          <w:highlight w:val="none"/>
          <w:rPrChange w:id="11840" w:author="辽宁亿恩-赵军" w:date="2026-09-04T13:50:52Z">
            <w:rPr>
              <w:rFonts w:hint="eastAsia" w:ascii="黑体" w:hAnsi="黑体" w:eastAsia="黑体" w:cs="黑体"/>
              <w:sz w:val="24"/>
            </w:rPr>
          </w:rPrChange>
        </w:rPr>
        <w:t>近年完成的类似项目汇总表</w:t>
      </w:r>
      <w:bookmarkEnd w:id="821"/>
    </w:p>
    <w:tbl>
      <w:tblPr>
        <w:tblStyle w:val="17"/>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42D7E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0A39C364">
            <w:pPr>
              <w:topLinePunct/>
              <w:spacing w:line="400" w:lineRule="atLeast"/>
              <w:jc w:val="center"/>
              <w:rPr>
                <w:rFonts w:hint="eastAsia" w:ascii="宋体" w:hAnsi="宋体" w:cs="宋体"/>
                <w:color w:val="auto"/>
                <w:szCs w:val="21"/>
                <w:highlight w:val="none"/>
                <w:rPrChange w:id="1184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42" w:author="辽宁亿恩-赵军" w:date="2026-09-04T13:50:52Z">
                  <w:rPr>
                    <w:rFonts w:hint="eastAsia" w:ascii="宋体" w:hAnsi="宋体" w:cs="宋体"/>
                    <w:szCs w:val="21"/>
                  </w:rPr>
                </w:rPrChange>
              </w:rPr>
              <w:t>序号</w:t>
            </w:r>
          </w:p>
        </w:tc>
        <w:tc>
          <w:tcPr>
            <w:tcW w:w="1846" w:type="dxa"/>
            <w:vAlign w:val="center"/>
          </w:tcPr>
          <w:p w14:paraId="65099351">
            <w:pPr>
              <w:topLinePunct/>
              <w:spacing w:line="400" w:lineRule="atLeast"/>
              <w:jc w:val="center"/>
              <w:rPr>
                <w:rFonts w:hint="eastAsia" w:ascii="宋体" w:hAnsi="宋体" w:cs="宋体"/>
                <w:color w:val="auto"/>
                <w:szCs w:val="21"/>
                <w:highlight w:val="none"/>
                <w:rPrChange w:id="1184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44" w:author="辽宁亿恩-赵军" w:date="2026-09-04T13:50:52Z">
                  <w:rPr>
                    <w:rFonts w:hint="eastAsia" w:ascii="宋体" w:hAnsi="宋体" w:cs="宋体"/>
                    <w:szCs w:val="21"/>
                  </w:rPr>
                </w:rPrChange>
              </w:rPr>
              <w:t>项目名称</w:t>
            </w:r>
          </w:p>
        </w:tc>
        <w:tc>
          <w:tcPr>
            <w:tcW w:w="1394" w:type="dxa"/>
            <w:vAlign w:val="center"/>
          </w:tcPr>
          <w:p w14:paraId="3B6568E9">
            <w:pPr>
              <w:topLinePunct/>
              <w:spacing w:line="400" w:lineRule="atLeast"/>
              <w:jc w:val="center"/>
              <w:rPr>
                <w:rFonts w:hint="eastAsia" w:ascii="宋体" w:hAnsi="宋体" w:cs="宋体"/>
                <w:color w:val="auto"/>
                <w:szCs w:val="21"/>
                <w:highlight w:val="none"/>
                <w:rPrChange w:id="1184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46" w:author="辽宁亿恩-赵军" w:date="2026-09-04T13:50:52Z">
                  <w:rPr>
                    <w:rFonts w:hint="eastAsia" w:ascii="宋体" w:hAnsi="宋体" w:cs="宋体"/>
                    <w:szCs w:val="21"/>
                  </w:rPr>
                </w:rPrChange>
              </w:rPr>
              <w:t>委托人名称</w:t>
            </w:r>
          </w:p>
        </w:tc>
        <w:tc>
          <w:tcPr>
            <w:tcW w:w="1080" w:type="dxa"/>
            <w:vAlign w:val="center"/>
          </w:tcPr>
          <w:p w14:paraId="3C768E5B">
            <w:pPr>
              <w:topLinePunct/>
              <w:spacing w:line="400" w:lineRule="atLeast"/>
              <w:jc w:val="center"/>
              <w:rPr>
                <w:rFonts w:hint="eastAsia" w:ascii="宋体" w:hAnsi="宋体" w:cs="宋体"/>
                <w:color w:val="auto"/>
                <w:szCs w:val="21"/>
                <w:highlight w:val="none"/>
                <w:rPrChange w:id="1184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48" w:author="辽宁亿恩-赵军" w:date="2026-09-04T13:50:52Z">
                  <w:rPr>
                    <w:rFonts w:hint="eastAsia" w:ascii="宋体" w:hAnsi="宋体" w:cs="宋体"/>
                    <w:szCs w:val="21"/>
                  </w:rPr>
                </w:rPrChange>
              </w:rPr>
              <w:t>监理内容</w:t>
            </w:r>
          </w:p>
        </w:tc>
        <w:tc>
          <w:tcPr>
            <w:tcW w:w="1112" w:type="dxa"/>
            <w:vAlign w:val="center"/>
          </w:tcPr>
          <w:p w14:paraId="2B401F7D">
            <w:pPr>
              <w:topLinePunct/>
              <w:spacing w:line="400" w:lineRule="atLeast"/>
              <w:jc w:val="center"/>
              <w:rPr>
                <w:rFonts w:hint="eastAsia" w:ascii="宋体" w:hAnsi="宋体" w:cs="宋体"/>
                <w:color w:val="auto"/>
                <w:szCs w:val="21"/>
                <w:highlight w:val="none"/>
                <w:rPrChange w:id="1184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50" w:author="辽宁亿恩-赵军" w:date="2026-09-04T13:50:52Z">
                  <w:rPr>
                    <w:rFonts w:hint="eastAsia" w:ascii="宋体" w:hAnsi="宋体" w:cs="宋体"/>
                    <w:szCs w:val="21"/>
                  </w:rPr>
                </w:rPrChange>
              </w:rPr>
              <w:t>合同价格（元）</w:t>
            </w:r>
          </w:p>
        </w:tc>
        <w:tc>
          <w:tcPr>
            <w:tcW w:w="1778" w:type="dxa"/>
            <w:vAlign w:val="center"/>
          </w:tcPr>
          <w:p w14:paraId="5604BD80">
            <w:pPr>
              <w:topLinePunct/>
              <w:spacing w:line="400" w:lineRule="atLeast"/>
              <w:jc w:val="center"/>
              <w:rPr>
                <w:rFonts w:hint="eastAsia" w:ascii="宋体" w:hAnsi="宋体" w:cs="宋体"/>
                <w:color w:val="auto"/>
                <w:szCs w:val="21"/>
                <w:highlight w:val="none"/>
                <w:rPrChange w:id="1185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52" w:author="辽宁亿恩-赵军" w:date="2026-09-04T13:50:52Z">
                  <w:rPr>
                    <w:rFonts w:hint="eastAsia" w:ascii="宋体" w:hAnsi="宋体" w:cs="宋体"/>
                    <w:szCs w:val="21"/>
                  </w:rPr>
                </w:rPrChange>
              </w:rPr>
              <w:t>监理服务开始及结束日期</w:t>
            </w:r>
          </w:p>
        </w:tc>
        <w:tc>
          <w:tcPr>
            <w:tcW w:w="1080" w:type="dxa"/>
            <w:vAlign w:val="center"/>
          </w:tcPr>
          <w:p w14:paraId="0EE6AF18">
            <w:pPr>
              <w:topLinePunct/>
              <w:spacing w:line="400" w:lineRule="atLeast"/>
              <w:jc w:val="center"/>
              <w:rPr>
                <w:rFonts w:hint="eastAsia" w:ascii="宋体" w:hAnsi="宋体" w:cs="宋体"/>
                <w:color w:val="auto"/>
                <w:szCs w:val="21"/>
                <w:highlight w:val="none"/>
                <w:rPrChange w:id="1185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854" w:author="辽宁亿恩-赵军" w:date="2026-09-04T13:50:52Z">
                  <w:rPr>
                    <w:rFonts w:hint="eastAsia" w:ascii="宋体" w:hAnsi="宋体" w:cs="宋体"/>
                    <w:szCs w:val="21"/>
                  </w:rPr>
                </w:rPrChange>
              </w:rPr>
              <w:t>总监理工程师</w:t>
            </w:r>
          </w:p>
        </w:tc>
      </w:tr>
      <w:tr w14:paraId="4A16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08B9C76">
            <w:pPr>
              <w:topLinePunct/>
              <w:spacing w:line="400" w:lineRule="atLeast"/>
              <w:jc w:val="center"/>
              <w:rPr>
                <w:rFonts w:hint="eastAsia" w:ascii="宋体" w:hAnsi="宋体" w:cs="宋体"/>
                <w:color w:val="auto"/>
                <w:szCs w:val="21"/>
                <w:highlight w:val="none"/>
                <w:rPrChange w:id="11855" w:author="辽宁亿恩-赵军" w:date="2026-09-04T13:50:52Z">
                  <w:rPr>
                    <w:rFonts w:hint="eastAsia" w:ascii="宋体" w:hAnsi="宋体" w:cs="宋体"/>
                    <w:szCs w:val="21"/>
                  </w:rPr>
                </w:rPrChange>
              </w:rPr>
            </w:pPr>
          </w:p>
        </w:tc>
        <w:tc>
          <w:tcPr>
            <w:tcW w:w="1846" w:type="dxa"/>
          </w:tcPr>
          <w:p w14:paraId="36FE4438">
            <w:pPr>
              <w:topLinePunct/>
              <w:spacing w:line="400" w:lineRule="atLeast"/>
              <w:jc w:val="center"/>
              <w:rPr>
                <w:rFonts w:hint="eastAsia" w:ascii="宋体" w:hAnsi="宋体" w:cs="宋体"/>
                <w:color w:val="auto"/>
                <w:szCs w:val="21"/>
                <w:highlight w:val="none"/>
                <w:rPrChange w:id="11856" w:author="辽宁亿恩-赵军" w:date="2026-09-04T13:50:52Z">
                  <w:rPr>
                    <w:rFonts w:hint="eastAsia" w:ascii="宋体" w:hAnsi="宋体" w:cs="宋体"/>
                    <w:szCs w:val="21"/>
                  </w:rPr>
                </w:rPrChange>
              </w:rPr>
            </w:pPr>
          </w:p>
        </w:tc>
        <w:tc>
          <w:tcPr>
            <w:tcW w:w="1394" w:type="dxa"/>
          </w:tcPr>
          <w:p w14:paraId="538BDACE">
            <w:pPr>
              <w:topLinePunct/>
              <w:spacing w:line="400" w:lineRule="atLeast"/>
              <w:jc w:val="center"/>
              <w:rPr>
                <w:rFonts w:hint="eastAsia" w:ascii="宋体" w:hAnsi="宋体" w:cs="宋体"/>
                <w:color w:val="auto"/>
                <w:szCs w:val="21"/>
                <w:highlight w:val="none"/>
                <w:rPrChange w:id="11857" w:author="辽宁亿恩-赵军" w:date="2026-09-04T13:50:52Z">
                  <w:rPr>
                    <w:rFonts w:hint="eastAsia" w:ascii="宋体" w:hAnsi="宋体" w:cs="宋体"/>
                    <w:szCs w:val="21"/>
                  </w:rPr>
                </w:rPrChange>
              </w:rPr>
            </w:pPr>
          </w:p>
        </w:tc>
        <w:tc>
          <w:tcPr>
            <w:tcW w:w="1080" w:type="dxa"/>
          </w:tcPr>
          <w:p w14:paraId="3755EF19">
            <w:pPr>
              <w:topLinePunct/>
              <w:spacing w:line="400" w:lineRule="atLeast"/>
              <w:jc w:val="center"/>
              <w:rPr>
                <w:rFonts w:hint="eastAsia" w:ascii="宋体" w:hAnsi="宋体" w:cs="宋体"/>
                <w:color w:val="auto"/>
                <w:szCs w:val="21"/>
                <w:highlight w:val="none"/>
                <w:rPrChange w:id="11858" w:author="辽宁亿恩-赵军" w:date="2026-09-04T13:50:52Z">
                  <w:rPr>
                    <w:rFonts w:hint="eastAsia" w:ascii="宋体" w:hAnsi="宋体" w:cs="宋体"/>
                    <w:szCs w:val="21"/>
                  </w:rPr>
                </w:rPrChange>
              </w:rPr>
            </w:pPr>
          </w:p>
        </w:tc>
        <w:tc>
          <w:tcPr>
            <w:tcW w:w="1112" w:type="dxa"/>
          </w:tcPr>
          <w:p w14:paraId="76C258E3">
            <w:pPr>
              <w:topLinePunct/>
              <w:spacing w:line="400" w:lineRule="atLeast"/>
              <w:jc w:val="center"/>
              <w:rPr>
                <w:rFonts w:hint="eastAsia" w:ascii="宋体" w:hAnsi="宋体" w:cs="宋体"/>
                <w:color w:val="auto"/>
                <w:szCs w:val="21"/>
                <w:highlight w:val="none"/>
                <w:rPrChange w:id="11859" w:author="辽宁亿恩-赵军" w:date="2026-09-04T13:50:52Z">
                  <w:rPr>
                    <w:rFonts w:hint="eastAsia" w:ascii="宋体" w:hAnsi="宋体" w:cs="宋体"/>
                    <w:szCs w:val="21"/>
                  </w:rPr>
                </w:rPrChange>
              </w:rPr>
            </w:pPr>
          </w:p>
        </w:tc>
        <w:tc>
          <w:tcPr>
            <w:tcW w:w="1778" w:type="dxa"/>
          </w:tcPr>
          <w:p w14:paraId="18D8EF42">
            <w:pPr>
              <w:topLinePunct/>
              <w:spacing w:line="400" w:lineRule="atLeast"/>
              <w:jc w:val="center"/>
              <w:rPr>
                <w:rFonts w:hint="eastAsia" w:ascii="宋体" w:hAnsi="宋体" w:cs="宋体"/>
                <w:color w:val="auto"/>
                <w:szCs w:val="21"/>
                <w:highlight w:val="none"/>
                <w:rPrChange w:id="11860" w:author="辽宁亿恩-赵军" w:date="2026-09-04T13:50:52Z">
                  <w:rPr>
                    <w:rFonts w:hint="eastAsia" w:ascii="宋体" w:hAnsi="宋体" w:cs="宋体"/>
                    <w:szCs w:val="21"/>
                  </w:rPr>
                </w:rPrChange>
              </w:rPr>
            </w:pPr>
          </w:p>
        </w:tc>
        <w:tc>
          <w:tcPr>
            <w:tcW w:w="1080" w:type="dxa"/>
          </w:tcPr>
          <w:p w14:paraId="555F74F1">
            <w:pPr>
              <w:topLinePunct/>
              <w:spacing w:line="400" w:lineRule="atLeast"/>
              <w:jc w:val="center"/>
              <w:rPr>
                <w:rFonts w:hint="eastAsia" w:ascii="宋体" w:hAnsi="宋体" w:cs="宋体"/>
                <w:color w:val="auto"/>
                <w:szCs w:val="21"/>
                <w:highlight w:val="none"/>
                <w:rPrChange w:id="11861" w:author="辽宁亿恩-赵军" w:date="2026-09-04T13:50:52Z">
                  <w:rPr>
                    <w:rFonts w:hint="eastAsia" w:ascii="宋体" w:hAnsi="宋体" w:cs="宋体"/>
                    <w:szCs w:val="21"/>
                  </w:rPr>
                </w:rPrChange>
              </w:rPr>
            </w:pPr>
          </w:p>
        </w:tc>
      </w:tr>
      <w:tr w14:paraId="5F1A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E64AEA5">
            <w:pPr>
              <w:topLinePunct/>
              <w:spacing w:line="400" w:lineRule="atLeast"/>
              <w:jc w:val="center"/>
              <w:rPr>
                <w:rFonts w:hint="eastAsia" w:ascii="宋体" w:hAnsi="宋体" w:cs="宋体"/>
                <w:color w:val="auto"/>
                <w:szCs w:val="21"/>
                <w:highlight w:val="none"/>
                <w:rPrChange w:id="11862" w:author="辽宁亿恩-赵军" w:date="2026-09-04T13:50:52Z">
                  <w:rPr>
                    <w:rFonts w:hint="eastAsia" w:ascii="宋体" w:hAnsi="宋体" w:cs="宋体"/>
                    <w:szCs w:val="21"/>
                  </w:rPr>
                </w:rPrChange>
              </w:rPr>
            </w:pPr>
          </w:p>
        </w:tc>
        <w:tc>
          <w:tcPr>
            <w:tcW w:w="1846" w:type="dxa"/>
          </w:tcPr>
          <w:p w14:paraId="078CCC42">
            <w:pPr>
              <w:topLinePunct/>
              <w:spacing w:line="400" w:lineRule="atLeast"/>
              <w:jc w:val="center"/>
              <w:rPr>
                <w:rFonts w:hint="eastAsia" w:ascii="宋体" w:hAnsi="宋体" w:cs="宋体"/>
                <w:color w:val="auto"/>
                <w:szCs w:val="21"/>
                <w:highlight w:val="none"/>
                <w:rPrChange w:id="11863" w:author="辽宁亿恩-赵军" w:date="2026-09-04T13:50:52Z">
                  <w:rPr>
                    <w:rFonts w:hint="eastAsia" w:ascii="宋体" w:hAnsi="宋体" w:cs="宋体"/>
                    <w:szCs w:val="21"/>
                  </w:rPr>
                </w:rPrChange>
              </w:rPr>
            </w:pPr>
          </w:p>
        </w:tc>
        <w:tc>
          <w:tcPr>
            <w:tcW w:w="1394" w:type="dxa"/>
          </w:tcPr>
          <w:p w14:paraId="3F84AB10">
            <w:pPr>
              <w:topLinePunct/>
              <w:spacing w:line="400" w:lineRule="atLeast"/>
              <w:jc w:val="center"/>
              <w:rPr>
                <w:rFonts w:hint="eastAsia" w:ascii="宋体" w:hAnsi="宋体" w:cs="宋体"/>
                <w:color w:val="auto"/>
                <w:szCs w:val="21"/>
                <w:highlight w:val="none"/>
                <w:rPrChange w:id="11864" w:author="辽宁亿恩-赵军" w:date="2026-09-04T13:50:52Z">
                  <w:rPr>
                    <w:rFonts w:hint="eastAsia" w:ascii="宋体" w:hAnsi="宋体" w:cs="宋体"/>
                    <w:szCs w:val="21"/>
                  </w:rPr>
                </w:rPrChange>
              </w:rPr>
            </w:pPr>
          </w:p>
        </w:tc>
        <w:tc>
          <w:tcPr>
            <w:tcW w:w="1080" w:type="dxa"/>
          </w:tcPr>
          <w:p w14:paraId="5FA3494C">
            <w:pPr>
              <w:topLinePunct/>
              <w:spacing w:line="400" w:lineRule="atLeast"/>
              <w:jc w:val="center"/>
              <w:rPr>
                <w:rFonts w:hint="eastAsia" w:ascii="宋体" w:hAnsi="宋体" w:cs="宋体"/>
                <w:color w:val="auto"/>
                <w:szCs w:val="21"/>
                <w:highlight w:val="none"/>
                <w:rPrChange w:id="11865" w:author="辽宁亿恩-赵军" w:date="2026-09-04T13:50:52Z">
                  <w:rPr>
                    <w:rFonts w:hint="eastAsia" w:ascii="宋体" w:hAnsi="宋体" w:cs="宋体"/>
                    <w:szCs w:val="21"/>
                  </w:rPr>
                </w:rPrChange>
              </w:rPr>
            </w:pPr>
          </w:p>
        </w:tc>
        <w:tc>
          <w:tcPr>
            <w:tcW w:w="1112" w:type="dxa"/>
          </w:tcPr>
          <w:p w14:paraId="163FC333">
            <w:pPr>
              <w:topLinePunct/>
              <w:spacing w:line="400" w:lineRule="atLeast"/>
              <w:jc w:val="center"/>
              <w:rPr>
                <w:rFonts w:hint="eastAsia" w:ascii="宋体" w:hAnsi="宋体" w:cs="宋体"/>
                <w:color w:val="auto"/>
                <w:szCs w:val="21"/>
                <w:highlight w:val="none"/>
                <w:rPrChange w:id="11866" w:author="辽宁亿恩-赵军" w:date="2026-09-04T13:50:52Z">
                  <w:rPr>
                    <w:rFonts w:hint="eastAsia" w:ascii="宋体" w:hAnsi="宋体" w:cs="宋体"/>
                    <w:szCs w:val="21"/>
                  </w:rPr>
                </w:rPrChange>
              </w:rPr>
            </w:pPr>
          </w:p>
        </w:tc>
        <w:tc>
          <w:tcPr>
            <w:tcW w:w="1778" w:type="dxa"/>
          </w:tcPr>
          <w:p w14:paraId="27304628">
            <w:pPr>
              <w:topLinePunct/>
              <w:spacing w:line="400" w:lineRule="atLeast"/>
              <w:jc w:val="center"/>
              <w:rPr>
                <w:rFonts w:hint="eastAsia" w:ascii="宋体" w:hAnsi="宋体" w:cs="宋体"/>
                <w:color w:val="auto"/>
                <w:szCs w:val="21"/>
                <w:highlight w:val="none"/>
                <w:rPrChange w:id="11867" w:author="辽宁亿恩-赵军" w:date="2026-09-04T13:50:52Z">
                  <w:rPr>
                    <w:rFonts w:hint="eastAsia" w:ascii="宋体" w:hAnsi="宋体" w:cs="宋体"/>
                    <w:szCs w:val="21"/>
                  </w:rPr>
                </w:rPrChange>
              </w:rPr>
            </w:pPr>
          </w:p>
        </w:tc>
        <w:tc>
          <w:tcPr>
            <w:tcW w:w="1080" w:type="dxa"/>
          </w:tcPr>
          <w:p w14:paraId="02004314">
            <w:pPr>
              <w:topLinePunct/>
              <w:spacing w:line="400" w:lineRule="atLeast"/>
              <w:jc w:val="center"/>
              <w:rPr>
                <w:rFonts w:hint="eastAsia" w:ascii="宋体" w:hAnsi="宋体" w:cs="宋体"/>
                <w:color w:val="auto"/>
                <w:szCs w:val="21"/>
                <w:highlight w:val="none"/>
                <w:rPrChange w:id="11868" w:author="辽宁亿恩-赵军" w:date="2026-09-04T13:50:52Z">
                  <w:rPr>
                    <w:rFonts w:hint="eastAsia" w:ascii="宋体" w:hAnsi="宋体" w:cs="宋体"/>
                    <w:szCs w:val="21"/>
                  </w:rPr>
                </w:rPrChange>
              </w:rPr>
            </w:pPr>
          </w:p>
        </w:tc>
      </w:tr>
      <w:tr w14:paraId="43BB1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3C6BD48">
            <w:pPr>
              <w:topLinePunct/>
              <w:spacing w:line="400" w:lineRule="atLeast"/>
              <w:jc w:val="center"/>
              <w:rPr>
                <w:rFonts w:hint="eastAsia" w:ascii="宋体" w:hAnsi="宋体" w:cs="宋体"/>
                <w:color w:val="auto"/>
                <w:szCs w:val="21"/>
                <w:highlight w:val="none"/>
                <w:rPrChange w:id="11869" w:author="辽宁亿恩-赵军" w:date="2026-09-04T13:50:52Z">
                  <w:rPr>
                    <w:rFonts w:hint="eastAsia" w:ascii="宋体" w:hAnsi="宋体" w:cs="宋体"/>
                    <w:szCs w:val="21"/>
                  </w:rPr>
                </w:rPrChange>
              </w:rPr>
            </w:pPr>
          </w:p>
        </w:tc>
        <w:tc>
          <w:tcPr>
            <w:tcW w:w="1846" w:type="dxa"/>
          </w:tcPr>
          <w:p w14:paraId="7A582189">
            <w:pPr>
              <w:topLinePunct/>
              <w:spacing w:line="400" w:lineRule="atLeast"/>
              <w:jc w:val="center"/>
              <w:rPr>
                <w:rFonts w:hint="eastAsia" w:ascii="宋体" w:hAnsi="宋体" w:cs="宋体"/>
                <w:color w:val="auto"/>
                <w:szCs w:val="21"/>
                <w:highlight w:val="none"/>
                <w:rPrChange w:id="11870" w:author="辽宁亿恩-赵军" w:date="2026-09-04T13:50:52Z">
                  <w:rPr>
                    <w:rFonts w:hint="eastAsia" w:ascii="宋体" w:hAnsi="宋体" w:cs="宋体"/>
                    <w:szCs w:val="21"/>
                  </w:rPr>
                </w:rPrChange>
              </w:rPr>
            </w:pPr>
          </w:p>
        </w:tc>
        <w:tc>
          <w:tcPr>
            <w:tcW w:w="1394" w:type="dxa"/>
          </w:tcPr>
          <w:p w14:paraId="220B6F52">
            <w:pPr>
              <w:topLinePunct/>
              <w:spacing w:line="400" w:lineRule="atLeast"/>
              <w:jc w:val="center"/>
              <w:rPr>
                <w:rFonts w:hint="eastAsia" w:ascii="宋体" w:hAnsi="宋体" w:cs="宋体"/>
                <w:color w:val="auto"/>
                <w:szCs w:val="21"/>
                <w:highlight w:val="none"/>
                <w:rPrChange w:id="11871" w:author="辽宁亿恩-赵军" w:date="2026-09-04T13:50:52Z">
                  <w:rPr>
                    <w:rFonts w:hint="eastAsia" w:ascii="宋体" w:hAnsi="宋体" w:cs="宋体"/>
                    <w:szCs w:val="21"/>
                  </w:rPr>
                </w:rPrChange>
              </w:rPr>
            </w:pPr>
          </w:p>
        </w:tc>
        <w:tc>
          <w:tcPr>
            <w:tcW w:w="1080" w:type="dxa"/>
          </w:tcPr>
          <w:p w14:paraId="2BBA5BA8">
            <w:pPr>
              <w:topLinePunct/>
              <w:spacing w:line="400" w:lineRule="atLeast"/>
              <w:jc w:val="center"/>
              <w:rPr>
                <w:rFonts w:hint="eastAsia" w:ascii="宋体" w:hAnsi="宋体" w:cs="宋体"/>
                <w:color w:val="auto"/>
                <w:szCs w:val="21"/>
                <w:highlight w:val="none"/>
                <w:rPrChange w:id="11872" w:author="辽宁亿恩-赵军" w:date="2026-09-04T13:50:52Z">
                  <w:rPr>
                    <w:rFonts w:hint="eastAsia" w:ascii="宋体" w:hAnsi="宋体" w:cs="宋体"/>
                    <w:szCs w:val="21"/>
                  </w:rPr>
                </w:rPrChange>
              </w:rPr>
            </w:pPr>
          </w:p>
        </w:tc>
        <w:tc>
          <w:tcPr>
            <w:tcW w:w="1112" w:type="dxa"/>
          </w:tcPr>
          <w:p w14:paraId="275AFEB8">
            <w:pPr>
              <w:topLinePunct/>
              <w:spacing w:line="400" w:lineRule="atLeast"/>
              <w:jc w:val="center"/>
              <w:rPr>
                <w:rFonts w:hint="eastAsia" w:ascii="宋体" w:hAnsi="宋体" w:cs="宋体"/>
                <w:color w:val="auto"/>
                <w:szCs w:val="21"/>
                <w:highlight w:val="none"/>
                <w:rPrChange w:id="11873" w:author="辽宁亿恩-赵军" w:date="2026-09-04T13:50:52Z">
                  <w:rPr>
                    <w:rFonts w:hint="eastAsia" w:ascii="宋体" w:hAnsi="宋体" w:cs="宋体"/>
                    <w:szCs w:val="21"/>
                  </w:rPr>
                </w:rPrChange>
              </w:rPr>
            </w:pPr>
          </w:p>
        </w:tc>
        <w:tc>
          <w:tcPr>
            <w:tcW w:w="1778" w:type="dxa"/>
          </w:tcPr>
          <w:p w14:paraId="68EAA5A5">
            <w:pPr>
              <w:topLinePunct/>
              <w:spacing w:line="400" w:lineRule="atLeast"/>
              <w:jc w:val="center"/>
              <w:rPr>
                <w:rFonts w:hint="eastAsia" w:ascii="宋体" w:hAnsi="宋体" w:cs="宋体"/>
                <w:color w:val="auto"/>
                <w:szCs w:val="21"/>
                <w:highlight w:val="none"/>
                <w:rPrChange w:id="11874" w:author="辽宁亿恩-赵军" w:date="2026-09-04T13:50:52Z">
                  <w:rPr>
                    <w:rFonts w:hint="eastAsia" w:ascii="宋体" w:hAnsi="宋体" w:cs="宋体"/>
                    <w:szCs w:val="21"/>
                  </w:rPr>
                </w:rPrChange>
              </w:rPr>
            </w:pPr>
          </w:p>
        </w:tc>
        <w:tc>
          <w:tcPr>
            <w:tcW w:w="1080" w:type="dxa"/>
          </w:tcPr>
          <w:p w14:paraId="0CE18BC1">
            <w:pPr>
              <w:topLinePunct/>
              <w:spacing w:line="400" w:lineRule="atLeast"/>
              <w:jc w:val="center"/>
              <w:rPr>
                <w:rFonts w:hint="eastAsia" w:ascii="宋体" w:hAnsi="宋体" w:cs="宋体"/>
                <w:color w:val="auto"/>
                <w:szCs w:val="21"/>
                <w:highlight w:val="none"/>
                <w:rPrChange w:id="11875" w:author="辽宁亿恩-赵军" w:date="2026-09-04T13:50:52Z">
                  <w:rPr>
                    <w:rFonts w:hint="eastAsia" w:ascii="宋体" w:hAnsi="宋体" w:cs="宋体"/>
                    <w:szCs w:val="21"/>
                  </w:rPr>
                </w:rPrChange>
              </w:rPr>
            </w:pPr>
          </w:p>
        </w:tc>
      </w:tr>
      <w:tr w14:paraId="00EA7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AB9EDBC">
            <w:pPr>
              <w:topLinePunct/>
              <w:spacing w:line="400" w:lineRule="atLeast"/>
              <w:jc w:val="center"/>
              <w:rPr>
                <w:rFonts w:hint="eastAsia" w:ascii="宋体" w:hAnsi="宋体" w:cs="宋体"/>
                <w:color w:val="auto"/>
                <w:szCs w:val="21"/>
                <w:highlight w:val="none"/>
                <w:rPrChange w:id="11876" w:author="辽宁亿恩-赵军" w:date="2026-09-04T13:50:52Z">
                  <w:rPr>
                    <w:rFonts w:hint="eastAsia" w:ascii="宋体" w:hAnsi="宋体" w:cs="宋体"/>
                    <w:szCs w:val="21"/>
                  </w:rPr>
                </w:rPrChange>
              </w:rPr>
            </w:pPr>
          </w:p>
        </w:tc>
        <w:tc>
          <w:tcPr>
            <w:tcW w:w="1846" w:type="dxa"/>
          </w:tcPr>
          <w:p w14:paraId="49E2365D">
            <w:pPr>
              <w:topLinePunct/>
              <w:spacing w:line="400" w:lineRule="atLeast"/>
              <w:jc w:val="center"/>
              <w:rPr>
                <w:rFonts w:hint="eastAsia" w:ascii="宋体" w:hAnsi="宋体" w:cs="宋体"/>
                <w:color w:val="auto"/>
                <w:szCs w:val="21"/>
                <w:highlight w:val="none"/>
                <w:rPrChange w:id="11877" w:author="辽宁亿恩-赵军" w:date="2026-09-04T13:50:52Z">
                  <w:rPr>
                    <w:rFonts w:hint="eastAsia" w:ascii="宋体" w:hAnsi="宋体" w:cs="宋体"/>
                    <w:szCs w:val="21"/>
                  </w:rPr>
                </w:rPrChange>
              </w:rPr>
            </w:pPr>
          </w:p>
        </w:tc>
        <w:tc>
          <w:tcPr>
            <w:tcW w:w="1394" w:type="dxa"/>
          </w:tcPr>
          <w:p w14:paraId="064C6B60">
            <w:pPr>
              <w:topLinePunct/>
              <w:spacing w:line="400" w:lineRule="atLeast"/>
              <w:jc w:val="center"/>
              <w:rPr>
                <w:rFonts w:hint="eastAsia" w:ascii="宋体" w:hAnsi="宋体" w:cs="宋体"/>
                <w:color w:val="auto"/>
                <w:szCs w:val="21"/>
                <w:highlight w:val="none"/>
                <w:rPrChange w:id="11878" w:author="辽宁亿恩-赵军" w:date="2026-09-04T13:50:52Z">
                  <w:rPr>
                    <w:rFonts w:hint="eastAsia" w:ascii="宋体" w:hAnsi="宋体" w:cs="宋体"/>
                    <w:szCs w:val="21"/>
                  </w:rPr>
                </w:rPrChange>
              </w:rPr>
            </w:pPr>
          </w:p>
        </w:tc>
        <w:tc>
          <w:tcPr>
            <w:tcW w:w="1080" w:type="dxa"/>
          </w:tcPr>
          <w:p w14:paraId="3CBFF055">
            <w:pPr>
              <w:topLinePunct/>
              <w:spacing w:line="400" w:lineRule="atLeast"/>
              <w:jc w:val="center"/>
              <w:rPr>
                <w:rFonts w:hint="eastAsia" w:ascii="宋体" w:hAnsi="宋体" w:cs="宋体"/>
                <w:color w:val="auto"/>
                <w:szCs w:val="21"/>
                <w:highlight w:val="none"/>
                <w:rPrChange w:id="11879" w:author="辽宁亿恩-赵军" w:date="2026-09-04T13:50:52Z">
                  <w:rPr>
                    <w:rFonts w:hint="eastAsia" w:ascii="宋体" w:hAnsi="宋体" w:cs="宋体"/>
                    <w:szCs w:val="21"/>
                  </w:rPr>
                </w:rPrChange>
              </w:rPr>
            </w:pPr>
          </w:p>
        </w:tc>
        <w:tc>
          <w:tcPr>
            <w:tcW w:w="1112" w:type="dxa"/>
          </w:tcPr>
          <w:p w14:paraId="2A73B809">
            <w:pPr>
              <w:topLinePunct/>
              <w:spacing w:line="400" w:lineRule="atLeast"/>
              <w:jc w:val="center"/>
              <w:rPr>
                <w:rFonts w:hint="eastAsia" w:ascii="宋体" w:hAnsi="宋体" w:cs="宋体"/>
                <w:color w:val="auto"/>
                <w:szCs w:val="21"/>
                <w:highlight w:val="none"/>
                <w:rPrChange w:id="11880" w:author="辽宁亿恩-赵军" w:date="2026-09-04T13:50:52Z">
                  <w:rPr>
                    <w:rFonts w:hint="eastAsia" w:ascii="宋体" w:hAnsi="宋体" w:cs="宋体"/>
                    <w:szCs w:val="21"/>
                  </w:rPr>
                </w:rPrChange>
              </w:rPr>
            </w:pPr>
          </w:p>
        </w:tc>
        <w:tc>
          <w:tcPr>
            <w:tcW w:w="1778" w:type="dxa"/>
          </w:tcPr>
          <w:p w14:paraId="3467EBDD">
            <w:pPr>
              <w:topLinePunct/>
              <w:spacing w:line="400" w:lineRule="atLeast"/>
              <w:jc w:val="center"/>
              <w:rPr>
                <w:rFonts w:hint="eastAsia" w:ascii="宋体" w:hAnsi="宋体" w:cs="宋体"/>
                <w:color w:val="auto"/>
                <w:szCs w:val="21"/>
                <w:highlight w:val="none"/>
                <w:rPrChange w:id="11881" w:author="辽宁亿恩-赵军" w:date="2026-09-04T13:50:52Z">
                  <w:rPr>
                    <w:rFonts w:hint="eastAsia" w:ascii="宋体" w:hAnsi="宋体" w:cs="宋体"/>
                    <w:szCs w:val="21"/>
                  </w:rPr>
                </w:rPrChange>
              </w:rPr>
            </w:pPr>
          </w:p>
        </w:tc>
        <w:tc>
          <w:tcPr>
            <w:tcW w:w="1080" w:type="dxa"/>
          </w:tcPr>
          <w:p w14:paraId="11D058C7">
            <w:pPr>
              <w:topLinePunct/>
              <w:spacing w:line="400" w:lineRule="atLeast"/>
              <w:jc w:val="center"/>
              <w:rPr>
                <w:rFonts w:hint="eastAsia" w:ascii="宋体" w:hAnsi="宋体" w:cs="宋体"/>
                <w:color w:val="auto"/>
                <w:szCs w:val="21"/>
                <w:highlight w:val="none"/>
                <w:rPrChange w:id="11882" w:author="辽宁亿恩-赵军" w:date="2026-09-04T13:50:52Z">
                  <w:rPr>
                    <w:rFonts w:hint="eastAsia" w:ascii="宋体" w:hAnsi="宋体" w:cs="宋体"/>
                    <w:szCs w:val="21"/>
                  </w:rPr>
                </w:rPrChange>
              </w:rPr>
            </w:pPr>
          </w:p>
        </w:tc>
      </w:tr>
      <w:tr w14:paraId="24F84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DA8AE98">
            <w:pPr>
              <w:topLinePunct/>
              <w:spacing w:line="400" w:lineRule="atLeast"/>
              <w:jc w:val="center"/>
              <w:rPr>
                <w:rFonts w:hint="eastAsia" w:ascii="宋体" w:hAnsi="宋体" w:cs="宋体"/>
                <w:color w:val="auto"/>
                <w:szCs w:val="21"/>
                <w:highlight w:val="none"/>
                <w:rPrChange w:id="11883" w:author="辽宁亿恩-赵军" w:date="2026-09-04T13:50:52Z">
                  <w:rPr>
                    <w:rFonts w:hint="eastAsia" w:ascii="宋体" w:hAnsi="宋体" w:cs="宋体"/>
                    <w:szCs w:val="21"/>
                  </w:rPr>
                </w:rPrChange>
              </w:rPr>
            </w:pPr>
          </w:p>
        </w:tc>
        <w:tc>
          <w:tcPr>
            <w:tcW w:w="1846" w:type="dxa"/>
          </w:tcPr>
          <w:p w14:paraId="0B3ED3B1">
            <w:pPr>
              <w:topLinePunct/>
              <w:spacing w:line="400" w:lineRule="atLeast"/>
              <w:jc w:val="center"/>
              <w:rPr>
                <w:rFonts w:hint="eastAsia" w:ascii="宋体" w:hAnsi="宋体" w:cs="宋体"/>
                <w:color w:val="auto"/>
                <w:szCs w:val="21"/>
                <w:highlight w:val="none"/>
                <w:rPrChange w:id="11884" w:author="辽宁亿恩-赵军" w:date="2026-09-04T13:50:52Z">
                  <w:rPr>
                    <w:rFonts w:hint="eastAsia" w:ascii="宋体" w:hAnsi="宋体" w:cs="宋体"/>
                    <w:szCs w:val="21"/>
                  </w:rPr>
                </w:rPrChange>
              </w:rPr>
            </w:pPr>
          </w:p>
        </w:tc>
        <w:tc>
          <w:tcPr>
            <w:tcW w:w="1394" w:type="dxa"/>
          </w:tcPr>
          <w:p w14:paraId="044BDD69">
            <w:pPr>
              <w:topLinePunct/>
              <w:spacing w:line="400" w:lineRule="atLeast"/>
              <w:jc w:val="center"/>
              <w:rPr>
                <w:rFonts w:hint="eastAsia" w:ascii="宋体" w:hAnsi="宋体" w:cs="宋体"/>
                <w:color w:val="auto"/>
                <w:szCs w:val="21"/>
                <w:highlight w:val="none"/>
                <w:rPrChange w:id="11885" w:author="辽宁亿恩-赵军" w:date="2026-09-04T13:50:52Z">
                  <w:rPr>
                    <w:rFonts w:hint="eastAsia" w:ascii="宋体" w:hAnsi="宋体" w:cs="宋体"/>
                    <w:szCs w:val="21"/>
                  </w:rPr>
                </w:rPrChange>
              </w:rPr>
            </w:pPr>
          </w:p>
        </w:tc>
        <w:tc>
          <w:tcPr>
            <w:tcW w:w="1080" w:type="dxa"/>
          </w:tcPr>
          <w:p w14:paraId="6D79A9C8">
            <w:pPr>
              <w:topLinePunct/>
              <w:spacing w:line="400" w:lineRule="atLeast"/>
              <w:jc w:val="center"/>
              <w:rPr>
                <w:rFonts w:hint="eastAsia" w:ascii="宋体" w:hAnsi="宋体" w:cs="宋体"/>
                <w:color w:val="auto"/>
                <w:szCs w:val="21"/>
                <w:highlight w:val="none"/>
                <w:rPrChange w:id="11886" w:author="辽宁亿恩-赵军" w:date="2026-09-04T13:50:52Z">
                  <w:rPr>
                    <w:rFonts w:hint="eastAsia" w:ascii="宋体" w:hAnsi="宋体" w:cs="宋体"/>
                    <w:szCs w:val="21"/>
                  </w:rPr>
                </w:rPrChange>
              </w:rPr>
            </w:pPr>
          </w:p>
        </w:tc>
        <w:tc>
          <w:tcPr>
            <w:tcW w:w="1112" w:type="dxa"/>
          </w:tcPr>
          <w:p w14:paraId="6F73570A">
            <w:pPr>
              <w:topLinePunct/>
              <w:spacing w:line="400" w:lineRule="atLeast"/>
              <w:jc w:val="center"/>
              <w:rPr>
                <w:rFonts w:hint="eastAsia" w:ascii="宋体" w:hAnsi="宋体" w:cs="宋体"/>
                <w:color w:val="auto"/>
                <w:szCs w:val="21"/>
                <w:highlight w:val="none"/>
                <w:rPrChange w:id="11887" w:author="辽宁亿恩-赵军" w:date="2026-09-04T13:50:52Z">
                  <w:rPr>
                    <w:rFonts w:hint="eastAsia" w:ascii="宋体" w:hAnsi="宋体" w:cs="宋体"/>
                    <w:szCs w:val="21"/>
                  </w:rPr>
                </w:rPrChange>
              </w:rPr>
            </w:pPr>
          </w:p>
        </w:tc>
        <w:tc>
          <w:tcPr>
            <w:tcW w:w="1778" w:type="dxa"/>
          </w:tcPr>
          <w:p w14:paraId="36DEFE5D">
            <w:pPr>
              <w:topLinePunct/>
              <w:spacing w:line="400" w:lineRule="atLeast"/>
              <w:jc w:val="center"/>
              <w:rPr>
                <w:rFonts w:hint="eastAsia" w:ascii="宋体" w:hAnsi="宋体" w:cs="宋体"/>
                <w:color w:val="auto"/>
                <w:szCs w:val="21"/>
                <w:highlight w:val="none"/>
                <w:rPrChange w:id="11888" w:author="辽宁亿恩-赵军" w:date="2026-09-04T13:50:52Z">
                  <w:rPr>
                    <w:rFonts w:hint="eastAsia" w:ascii="宋体" w:hAnsi="宋体" w:cs="宋体"/>
                    <w:szCs w:val="21"/>
                  </w:rPr>
                </w:rPrChange>
              </w:rPr>
            </w:pPr>
          </w:p>
        </w:tc>
        <w:tc>
          <w:tcPr>
            <w:tcW w:w="1080" w:type="dxa"/>
          </w:tcPr>
          <w:p w14:paraId="23D106A3">
            <w:pPr>
              <w:topLinePunct/>
              <w:spacing w:line="400" w:lineRule="atLeast"/>
              <w:jc w:val="center"/>
              <w:rPr>
                <w:rFonts w:hint="eastAsia" w:ascii="宋体" w:hAnsi="宋体" w:cs="宋体"/>
                <w:color w:val="auto"/>
                <w:szCs w:val="21"/>
                <w:highlight w:val="none"/>
                <w:rPrChange w:id="11889" w:author="辽宁亿恩-赵军" w:date="2026-09-04T13:50:52Z">
                  <w:rPr>
                    <w:rFonts w:hint="eastAsia" w:ascii="宋体" w:hAnsi="宋体" w:cs="宋体"/>
                    <w:szCs w:val="21"/>
                  </w:rPr>
                </w:rPrChange>
              </w:rPr>
            </w:pPr>
          </w:p>
        </w:tc>
      </w:tr>
      <w:tr w14:paraId="01521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4E14E9E">
            <w:pPr>
              <w:topLinePunct/>
              <w:spacing w:line="400" w:lineRule="atLeast"/>
              <w:jc w:val="center"/>
              <w:rPr>
                <w:rFonts w:hint="eastAsia" w:ascii="宋体" w:hAnsi="宋体" w:cs="宋体"/>
                <w:color w:val="auto"/>
                <w:szCs w:val="21"/>
                <w:highlight w:val="none"/>
                <w:rPrChange w:id="11890" w:author="辽宁亿恩-赵军" w:date="2026-09-04T13:50:52Z">
                  <w:rPr>
                    <w:rFonts w:hint="eastAsia" w:ascii="宋体" w:hAnsi="宋体" w:cs="宋体"/>
                    <w:szCs w:val="21"/>
                  </w:rPr>
                </w:rPrChange>
              </w:rPr>
            </w:pPr>
          </w:p>
        </w:tc>
        <w:tc>
          <w:tcPr>
            <w:tcW w:w="1846" w:type="dxa"/>
          </w:tcPr>
          <w:p w14:paraId="3291F165">
            <w:pPr>
              <w:topLinePunct/>
              <w:spacing w:line="400" w:lineRule="atLeast"/>
              <w:jc w:val="center"/>
              <w:rPr>
                <w:rFonts w:hint="eastAsia" w:ascii="宋体" w:hAnsi="宋体" w:cs="宋体"/>
                <w:color w:val="auto"/>
                <w:szCs w:val="21"/>
                <w:highlight w:val="none"/>
                <w:rPrChange w:id="11891" w:author="辽宁亿恩-赵军" w:date="2026-09-04T13:50:52Z">
                  <w:rPr>
                    <w:rFonts w:hint="eastAsia" w:ascii="宋体" w:hAnsi="宋体" w:cs="宋体"/>
                    <w:szCs w:val="21"/>
                  </w:rPr>
                </w:rPrChange>
              </w:rPr>
            </w:pPr>
          </w:p>
        </w:tc>
        <w:tc>
          <w:tcPr>
            <w:tcW w:w="1394" w:type="dxa"/>
          </w:tcPr>
          <w:p w14:paraId="23E67C0C">
            <w:pPr>
              <w:topLinePunct/>
              <w:spacing w:line="400" w:lineRule="atLeast"/>
              <w:jc w:val="center"/>
              <w:rPr>
                <w:rFonts w:hint="eastAsia" w:ascii="宋体" w:hAnsi="宋体" w:cs="宋体"/>
                <w:color w:val="auto"/>
                <w:szCs w:val="21"/>
                <w:highlight w:val="none"/>
                <w:rPrChange w:id="11892" w:author="辽宁亿恩-赵军" w:date="2026-09-04T13:50:52Z">
                  <w:rPr>
                    <w:rFonts w:hint="eastAsia" w:ascii="宋体" w:hAnsi="宋体" w:cs="宋体"/>
                    <w:szCs w:val="21"/>
                  </w:rPr>
                </w:rPrChange>
              </w:rPr>
            </w:pPr>
          </w:p>
        </w:tc>
        <w:tc>
          <w:tcPr>
            <w:tcW w:w="1080" w:type="dxa"/>
          </w:tcPr>
          <w:p w14:paraId="5C318F5B">
            <w:pPr>
              <w:topLinePunct/>
              <w:spacing w:line="400" w:lineRule="atLeast"/>
              <w:jc w:val="center"/>
              <w:rPr>
                <w:rFonts w:hint="eastAsia" w:ascii="宋体" w:hAnsi="宋体" w:cs="宋体"/>
                <w:color w:val="auto"/>
                <w:szCs w:val="21"/>
                <w:highlight w:val="none"/>
                <w:rPrChange w:id="11893" w:author="辽宁亿恩-赵军" w:date="2026-09-04T13:50:52Z">
                  <w:rPr>
                    <w:rFonts w:hint="eastAsia" w:ascii="宋体" w:hAnsi="宋体" w:cs="宋体"/>
                    <w:szCs w:val="21"/>
                  </w:rPr>
                </w:rPrChange>
              </w:rPr>
            </w:pPr>
          </w:p>
        </w:tc>
        <w:tc>
          <w:tcPr>
            <w:tcW w:w="1112" w:type="dxa"/>
          </w:tcPr>
          <w:p w14:paraId="74557C55">
            <w:pPr>
              <w:topLinePunct/>
              <w:spacing w:line="400" w:lineRule="atLeast"/>
              <w:jc w:val="center"/>
              <w:rPr>
                <w:rFonts w:hint="eastAsia" w:ascii="宋体" w:hAnsi="宋体" w:cs="宋体"/>
                <w:color w:val="auto"/>
                <w:szCs w:val="21"/>
                <w:highlight w:val="none"/>
                <w:rPrChange w:id="11894" w:author="辽宁亿恩-赵军" w:date="2026-09-04T13:50:52Z">
                  <w:rPr>
                    <w:rFonts w:hint="eastAsia" w:ascii="宋体" w:hAnsi="宋体" w:cs="宋体"/>
                    <w:szCs w:val="21"/>
                  </w:rPr>
                </w:rPrChange>
              </w:rPr>
            </w:pPr>
          </w:p>
        </w:tc>
        <w:tc>
          <w:tcPr>
            <w:tcW w:w="1778" w:type="dxa"/>
          </w:tcPr>
          <w:p w14:paraId="0E8FC6C3">
            <w:pPr>
              <w:topLinePunct/>
              <w:spacing w:line="400" w:lineRule="atLeast"/>
              <w:jc w:val="center"/>
              <w:rPr>
                <w:rFonts w:hint="eastAsia" w:ascii="宋体" w:hAnsi="宋体" w:cs="宋体"/>
                <w:color w:val="auto"/>
                <w:szCs w:val="21"/>
                <w:highlight w:val="none"/>
                <w:rPrChange w:id="11895" w:author="辽宁亿恩-赵军" w:date="2026-09-04T13:50:52Z">
                  <w:rPr>
                    <w:rFonts w:hint="eastAsia" w:ascii="宋体" w:hAnsi="宋体" w:cs="宋体"/>
                    <w:szCs w:val="21"/>
                  </w:rPr>
                </w:rPrChange>
              </w:rPr>
            </w:pPr>
          </w:p>
        </w:tc>
        <w:tc>
          <w:tcPr>
            <w:tcW w:w="1080" w:type="dxa"/>
          </w:tcPr>
          <w:p w14:paraId="3CC8E04F">
            <w:pPr>
              <w:topLinePunct/>
              <w:spacing w:line="400" w:lineRule="atLeast"/>
              <w:jc w:val="center"/>
              <w:rPr>
                <w:rFonts w:hint="eastAsia" w:ascii="宋体" w:hAnsi="宋体" w:cs="宋体"/>
                <w:color w:val="auto"/>
                <w:szCs w:val="21"/>
                <w:highlight w:val="none"/>
                <w:rPrChange w:id="11896" w:author="辽宁亿恩-赵军" w:date="2026-09-04T13:50:52Z">
                  <w:rPr>
                    <w:rFonts w:hint="eastAsia" w:ascii="宋体" w:hAnsi="宋体" w:cs="宋体"/>
                    <w:szCs w:val="21"/>
                  </w:rPr>
                </w:rPrChange>
              </w:rPr>
            </w:pPr>
          </w:p>
        </w:tc>
      </w:tr>
      <w:tr w14:paraId="3ED9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625DAB9">
            <w:pPr>
              <w:topLinePunct/>
              <w:spacing w:line="400" w:lineRule="atLeast"/>
              <w:jc w:val="center"/>
              <w:rPr>
                <w:rFonts w:hint="eastAsia" w:ascii="宋体" w:hAnsi="宋体" w:cs="宋体"/>
                <w:color w:val="auto"/>
                <w:szCs w:val="21"/>
                <w:highlight w:val="none"/>
                <w:rPrChange w:id="11897" w:author="辽宁亿恩-赵军" w:date="2026-09-04T13:50:52Z">
                  <w:rPr>
                    <w:rFonts w:hint="eastAsia" w:ascii="宋体" w:hAnsi="宋体" w:cs="宋体"/>
                    <w:szCs w:val="21"/>
                  </w:rPr>
                </w:rPrChange>
              </w:rPr>
            </w:pPr>
          </w:p>
        </w:tc>
        <w:tc>
          <w:tcPr>
            <w:tcW w:w="1846" w:type="dxa"/>
          </w:tcPr>
          <w:p w14:paraId="3544D768">
            <w:pPr>
              <w:topLinePunct/>
              <w:spacing w:line="400" w:lineRule="atLeast"/>
              <w:jc w:val="center"/>
              <w:rPr>
                <w:rFonts w:hint="eastAsia" w:ascii="宋体" w:hAnsi="宋体" w:cs="宋体"/>
                <w:color w:val="auto"/>
                <w:szCs w:val="21"/>
                <w:highlight w:val="none"/>
                <w:rPrChange w:id="11898" w:author="辽宁亿恩-赵军" w:date="2026-09-04T13:50:52Z">
                  <w:rPr>
                    <w:rFonts w:hint="eastAsia" w:ascii="宋体" w:hAnsi="宋体" w:cs="宋体"/>
                    <w:szCs w:val="21"/>
                  </w:rPr>
                </w:rPrChange>
              </w:rPr>
            </w:pPr>
          </w:p>
        </w:tc>
        <w:tc>
          <w:tcPr>
            <w:tcW w:w="1394" w:type="dxa"/>
          </w:tcPr>
          <w:p w14:paraId="2D087AD0">
            <w:pPr>
              <w:topLinePunct/>
              <w:spacing w:line="400" w:lineRule="atLeast"/>
              <w:jc w:val="center"/>
              <w:rPr>
                <w:rFonts w:hint="eastAsia" w:ascii="宋体" w:hAnsi="宋体" w:cs="宋体"/>
                <w:color w:val="auto"/>
                <w:szCs w:val="21"/>
                <w:highlight w:val="none"/>
                <w:rPrChange w:id="11899" w:author="辽宁亿恩-赵军" w:date="2026-09-04T13:50:52Z">
                  <w:rPr>
                    <w:rFonts w:hint="eastAsia" w:ascii="宋体" w:hAnsi="宋体" w:cs="宋体"/>
                    <w:szCs w:val="21"/>
                  </w:rPr>
                </w:rPrChange>
              </w:rPr>
            </w:pPr>
          </w:p>
        </w:tc>
        <w:tc>
          <w:tcPr>
            <w:tcW w:w="1080" w:type="dxa"/>
          </w:tcPr>
          <w:p w14:paraId="395C42B9">
            <w:pPr>
              <w:topLinePunct/>
              <w:spacing w:line="400" w:lineRule="atLeast"/>
              <w:jc w:val="center"/>
              <w:rPr>
                <w:rFonts w:hint="eastAsia" w:ascii="宋体" w:hAnsi="宋体" w:cs="宋体"/>
                <w:color w:val="auto"/>
                <w:szCs w:val="21"/>
                <w:highlight w:val="none"/>
                <w:rPrChange w:id="11900" w:author="辽宁亿恩-赵军" w:date="2026-09-04T13:50:52Z">
                  <w:rPr>
                    <w:rFonts w:hint="eastAsia" w:ascii="宋体" w:hAnsi="宋体" w:cs="宋体"/>
                    <w:szCs w:val="21"/>
                  </w:rPr>
                </w:rPrChange>
              </w:rPr>
            </w:pPr>
          </w:p>
        </w:tc>
        <w:tc>
          <w:tcPr>
            <w:tcW w:w="1112" w:type="dxa"/>
          </w:tcPr>
          <w:p w14:paraId="23787FC9">
            <w:pPr>
              <w:topLinePunct/>
              <w:spacing w:line="400" w:lineRule="atLeast"/>
              <w:jc w:val="center"/>
              <w:rPr>
                <w:rFonts w:hint="eastAsia" w:ascii="宋体" w:hAnsi="宋体" w:cs="宋体"/>
                <w:color w:val="auto"/>
                <w:szCs w:val="21"/>
                <w:highlight w:val="none"/>
                <w:rPrChange w:id="11901" w:author="辽宁亿恩-赵军" w:date="2026-09-04T13:50:52Z">
                  <w:rPr>
                    <w:rFonts w:hint="eastAsia" w:ascii="宋体" w:hAnsi="宋体" w:cs="宋体"/>
                    <w:szCs w:val="21"/>
                  </w:rPr>
                </w:rPrChange>
              </w:rPr>
            </w:pPr>
          </w:p>
        </w:tc>
        <w:tc>
          <w:tcPr>
            <w:tcW w:w="1778" w:type="dxa"/>
          </w:tcPr>
          <w:p w14:paraId="60CB0DEC">
            <w:pPr>
              <w:topLinePunct/>
              <w:spacing w:line="400" w:lineRule="atLeast"/>
              <w:jc w:val="center"/>
              <w:rPr>
                <w:rFonts w:hint="eastAsia" w:ascii="宋体" w:hAnsi="宋体" w:cs="宋体"/>
                <w:color w:val="auto"/>
                <w:szCs w:val="21"/>
                <w:highlight w:val="none"/>
                <w:rPrChange w:id="11902" w:author="辽宁亿恩-赵军" w:date="2026-09-04T13:50:52Z">
                  <w:rPr>
                    <w:rFonts w:hint="eastAsia" w:ascii="宋体" w:hAnsi="宋体" w:cs="宋体"/>
                    <w:szCs w:val="21"/>
                  </w:rPr>
                </w:rPrChange>
              </w:rPr>
            </w:pPr>
          </w:p>
        </w:tc>
        <w:tc>
          <w:tcPr>
            <w:tcW w:w="1080" w:type="dxa"/>
          </w:tcPr>
          <w:p w14:paraId="68E1F0A5">
            <w:pPr>
              <w:topLinePunct/>
              <w:spacing w:line="400" w:lineRule="atLeast"/>
              <w:jc w:val="center"/>
              <w:rPr>
                <w:rFonts w:hint="eastAsia" w:ascii="宋体" w:hAnsi="宋体" w:cs="宋体"/>
                <w:color w:val="auto"/>
                <w:szCs w:val="21"/>
                <w:highlight w:val="none"/>
                <w:rPrChange w:id="11903" w:author="辽宁亿恩-赵军" w:date="2026-09-04T13:50:52Z">
                  <w:rPr>
                    <w:rFonts w:hint="eastAsia" w:ascii="宋体" w:hAnsi="宋体" w:cs="宋体"/>
                    <w:szCs w:val="21"/>
                  </w:rPr>
                </w:rPrChange>
              </w:rPr>
            </w:pPr>
          </w:p>
        </w:tc>
      </w:tr>
      <w:tr w14:paraId="3227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8CA612F">
            <w:pPr>
              <w:topLinePunct/>
              <w:spacing w:line="400" w:lineRule="atLeast"/>
              <w:jc w:val="center"/>
              <w:rPr>
                <w:rFonts w:hint="eastAsia" w:ascii="宋体" w:hAnsi="宋体" w:cs="宋体"/>
                <w:color w:val="auto"/>
                <w:szCs w:val="21"/>
                <w:highlight w:val="none"/>
                <w:rPrChange w:id="11904" w:author="辽宁亿恩-赵军" w:date="2026-09-04T13:50:52Z">
                  <w:rPr>
                    <w:rFonts w:hint="eastAsia" w:ascii="宋体" w:hAnsi="宋体" w:cs="宋体"/>
                    <w:szCs w:val="21"/>
                  </w:rPr>
                </w:rPrChange>
              </w:rPr>
            </w:pPr>
          </w:p>
        </w:tc>
        <w:tc>
          <w:tcPr>
            <w:tcW w:w="1846" w:type="dxa"/>
          </w:tcPr>
          <w:p w14:paraId="16FF16AD">
            <w:pPr>
              <w:topLinePunct/>
              <w:spacing w:line="400" w:lineRule="atLeast"/>
              <w:jc w:val="center"/>
              <w:rPr>
                <w:rFonts w:hint="eastAsia" w:ascii="宋体" w:hAnsi="宋体" w:cs="宋体"/>
                <w:color w:val="auto"/>
                <w:szCs w:val="21"/>
                <w:highlight w:val="none"/>
                <w:rPrChange w:id="11905" w:author="辽宁亿恩-赵军" w:date="2026-09-04T13:50:52Z">
                  <w:rPr>
                    <w:rFonts w:hint="eastAsia" w:ascii="宋体" w:hAnsi="宋体" w:cs="宋体"/>
                    <w:szCs w:val="21"/>
                  </w:rPr>
                </w:rPrChange>
              </w:rPr>
            </w:pPr>
          </w:p>
        </w:tc>
        <w:tc>
          <w:tcPr>
            <w:tcW w:w="1394" w:type="dxa"/>
          </w:tcPr>
          <w:p w14:paraId="5315B314">
            <w:pPr>
              <w:topLinePunct/>
              <w:spacing w:line="400" w:lineRule="atLeast"/>
              <w:jc w:val="center"/>
              <w:rPr>
                <w:rFonts w:hint="eastAsia" w:ascii="宋体" w:hAnsi="宋体" w:cs="宋体"/>
                <w:color w:val="auto"/>
                <w:szCs w:val="21"/>
                <w:highlight w:val="none"/>
                <w:rPrChange w:id="11906" w:author="辽宁亿恩-赵军" w:date="2026-09-04T13:50:52Z">
                  <w:rPr>
                    <w:rFonts w:hint="eastAsia" w:ascii="宋体" w:hAnsi="宋体" w:cs="宋体"/>
                    <w:szCs w:val="21"/>
                  </w:rPr>
                </w:rPrChange>
              </w:rPr>
            </w:pPr>
          </w:p>
        </w:tc>
        <w:tc>
          <w:tcPr>
            <w:tcW w:w="1080" w:type="dxa"/>
          </w:tcPr>
          <w:p w14:paraId="0283E401">
            <w:pPr>
              <w:topLinePunct/>
              <w:spacing w:line="400" w:lineRule="atLeast"/>
              <w:jc w:val="center"/>
              <w:rPr>
                <w:rFonts w:hint="eastAsia" w:ascii="宋体" w:hAnsi="宋体" w:cs="宋体"/>
                <w:color w:val="auto"/>
                <w:szCs w:val="21"/>
                <w:highlight w:val="none"/>
                <w:rPrChange w:id="11907" w:author="辽宁亿恩-赵军" w:date="2026-09-04T13:50:52Z">
                  <w:rPr>
                    <w:rFonts w:hint="eastAsia" w:ascii="宋体" w:hAnsi="宋体" w:cs="宋体"/>
                    <w:szCs w:val="21"/>
                  </w:rPr>
                </w:rPrChange>
              </w:rPr>
            </w:pPr>
          </w:p>
        </w:tc>
        <w:tc>
          <w:tcPr>
            <w:tcW w:w="1112" w:type="dxa"/>
          </w:tcPr>
          <w:p w14:paraId="18CEB6C2">
            <w:pPr>
              <w:topLinePunct/>
              <w:spacing w:line="400" w:lineRule="atLeast"/>
              <w:jc w:val="center"/>
              <w:rPr>
                <w:rFonts w:hint="eastAsia" w:ascii="宋体" w:hAnsi="宋体" w:cs="宋体"/>
                <w:color w:val="auto"/>
                <w:szCs w:val="21"/>
                <w:highlight w:val="none"/>
                <w:rPrChange w:id="11908" w:author="辽宁亿恩-赵军" w:date="2026-09-04T13:50:52Z">
                  <w:rPr>
                    <w:rFonts w:hint="eastAsia" w:ascii="宋体" w:hAnsi="宋体" w:cs="宋体"/>
                    <w:szCs w:val="21"/>
                  </w:rPr>
                </w:rPrChange>
              </w:rPr>
            </w:pPr>
          </w:p>
        </w:tc>
        <w:tc>
          <w:tcPr>
            <w:tcW w:w="1778" w:type="dxa"/>
          </w:tcPr>
          <w:p w14:paraId="4D45F364">
            <w:pPr>
              <w:topLinePunct/>
              <w:spacing w:line="400" w:lineRule="atLeast"/>
              <w:jc w:val="center"/>
              <w:rPr>
                <w:rFonts w:hint="eastAsia" w:ascii="宋体" w:hAnsi="宋体" w:cs="宋体"/>
                <w:color w:val="auto"/>
                <w:szCs w:val="21"/>
                <w:highlight w:val="none"/>
                <w:rPrChange w:id="11909" w:author="辽宁亿恩-赵军" w:date="2026-09-04T13:50:52Z">
                  <w:rPr>
                    <w:rFonts w:hint="eastAsia" w:ascii="宋体" w:hAnsi="宋体" w:cs="宋体"/>
                    <w:szCs w:val="21"/>
                  </w:rPr>
                </w:rPrChange>
              </w:rPr>
            </w:pPr>
          </w:p>
        </w:tc>
        <w:tc>
          <w:tcPr>
            <w:tcW w:w="1080" w:type="dxa"/>
          </w:tcPr>
          <w:p w14:paraId="0F9715AD">
            <w:pPr>
              <w:topLinePunct/>
              <w:spacing w:line="400" w:lineRule="atLeast"/>
              <w:jc w:val="center"/>
              <w:rPr>
                <w:rFonts w:hint="eastAsia" w:ascii="宋体" w:hAnsi="宋体" w:cs="宋体"/>
                <w:color w:val="auto"/>
                <w:szCs w:val="21"/>
                <w:highlight w:val="none"/>
                <w:rPrChange w:id="11910" w:author="辽宁亿恩-赵军" w:date="2026-09-04T13:50:52Z">
                  <w:rPr>
                    <w:rFonts w:hint="eastAsia" w:ascii="宋体" w:hAnsi="宋体" w:cs="宋体"/>
                    <w:szCs w:val="21"/>
                  </w:rPr>
                </w:rPrChange>
              </w:rPr>
            </w:pPr>
          </w:p>
        </w:tc>
      </w:tr>
      <w:tr w14:paraId="3D171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A96D592">
            <w:pPr>
              <w:topLinePunct/>
              <w:spacing w:line="400" w:lineRule="atLeast"/>
              <w:jc w:val="center"/>
              <w:rPr>
                <w:rFonts w:hint="eastAsia" w:ascii="宋体" w:hAnsi="宋体" w:cs="宋体"/>
                <w:color w:val="auto"/>
                <w:szCs w:val="21"/>
                <w:highlight w:val="none"/>
                <w:rPrChange w:id="11911" w:author="辽宁亿恩-赵军" w:date="2026-09-04T13:50:52Z">
                  <w:rPr>
                    <w:rFonts w:hint="eastAsia" w:ascii="宋体" w:hAnsi="宋体" w:cs="宋体"/>
                    <w:szCs w:val="21"/>
                  </w:rPr>
                </w:rPrChange>
              </w:rPr>
            </w:pPr>
          </w:p>
        </w:tc>
        <w:tc>
          <w:tcPr>
            <w:tcW w:w="1846" w:type="dxa"/>
          </w:tcPr>
          <w:p w14:paraId="778C1129">
            <w:pPr>
              <w:topLinePunct/>
              <w:spacing w:line="400" w:lineRule="atLeast"/>
              <w:jc w:val="center"/>
              <w:rPr>
                <w:rFonts w:hint="eastAsia" w:ascii="宋体" w:hAnsi="宋体" w:cs="宋体"/>
                <w:color w:val="auto"/>
                <w:szCs w:val="21"/>
                <w:highlight w:val="none"/>
                <w:rPrChange w:id="11912" w:author="辽宁亿恩-赵军" w:date="2026-09-04T13:50:52Z">
                  <w:rPr>
                    <w:rFonts w:hint="eastAsia" w:ascii="宋体" w:hAnsi="宋体" w:cs="宋体"/>
                    <w:szCs w:val="21"/>
                  </w:rPr>
                </w:rPrChange>
              </w:rPr>
            </w:pPr>
          </w:p>
        </w:tc>
        <w:tc>
          <w:tcPr>
            <w:tcW w:w="1394" w:type="dxa"/>
          </w:tcPr>
          <w:p w14:paraId="537B4AE7">
            <w:pPr>
              <w:topLinePunct/>
              <w:spacing w:line="400" w:lineRule="atLeast"/>
              <w:jc w:val="center"/>
              <w:rPr>
                <w:rFonts w:hint="eastAsia" w:ascii="宋体" w:hAnsi="宋体" w:cs="宋体"/>
                <w:color w:val="auto"/>
                <w:szCs w:val="21"/>
                <w:highlight w:val="none"/>
                <w:rPrChange w:id="11913" w:author="辽宁亿恩-赵军" w:date="2026-09-04T13:50:52Z">
                  <w:rPr>
                    <w:rFonts w:hint="eastAsia" w:ascii="宋体" w:hAnsi="宋体" w:cs="宋体"/>
                    <w:szCs w:val="21"/>
                  </w:rPr>
                </w:rPrChange>
              </w:rPr>
            </w:pPr>
          </w:p>
        </w:tc>
        <w:tc>
          <w:tcPr>
            <w:tcW w:w="1080" w:type="dxa"/>
          </w:tcPr>
          <w:p w14:paraId="3BF5673F">
            <w:pPr>
              <w:topLinePunct/>
              <w:spacing w:line="400" w:lineRule="atLeast"/>
              <w:jc w:val="center"/>
              <w:rPr>
                <w:rFonts w:hint="eastAsia" w:ascii="宋体" w:hAnsi="宋体" w:cs="宋体"/>
                <w:color w:val="auto"/>
                <w:szCs w:val="21"/>
                <w:highlight w:val="none"/>
                <w:rPrChange w:id="11914" w:author="辽宁亿恩-赵军" w:date="2026-09-04T13:50:52Z">
                  <w:rPr>
                    <w:rFonts w:hint="eastAsia" w:ascii="宋体" w:hAnsi="宋体" w:cs="宋体"/>
                    <w:szCs w:val="21"/>
                  </w:rPr>
                </w:rPrChange>
              </w:rPr>
            </w:pPr>
          </w:p>
        </w:tc>
        <w:tc>
          <w:tcPr>
            <w:tcW w:w="1112" w:type="dxa"/>
          </w:tcPr>
          <w:p w14:paraId="5086A1DE">
            <w:pPr>
              <w:topLinePunct/>
              <w:spacing w:line="400" w:lineRule="atLeast"/>
              <w:jc w:val="center"/>
              <w:rPr>
                <w:rFonts w:hint="eastAsia" w:ascii="宋体" w:hAnsi="宋体" w:cs="宋体"/>
                <w:color w:val="auto"/>
                <w:szCs w:val="21"/>
                <w:highlight w:val="none"/>
                <w:rPrChange w:id="11915" w:author="辽宁亿恩-赵军" w:date="2026-09-04T13:50:52Z">
                  <w:rPr>
                    <w:rFonts w:hint="eastAsia" w:ascii="宋体" w:hAnsi="宋体" w:cs="宋体"/>
                    <w:szCs w:val="21"/>
                  </w:rPr>
                </w:rPrChange>
              </w:rPr>
            </w:pPr>
          </w:p>
        </w:tc>
        <w:tc>
          <w:tcPr>
            <w:tcW w:w="1778" w:type="dxa"/>
          </w:tcPr>
          <w:p w14:paraId="57FCB483">
            <w:pPr>
              <w:topLinePunct/>
              <w:spacing w:line="400" w:lineRule="atLeast"/>
              <w:jc w:val="center"/>
              <w:rPr>
                <w:rFonts w:hint="eastAsia" w:ascii="宋体" w:hAnsi="宋体" w:cs="宋体"/>
                <w:color w:val="auto"/>
                <w:szCs w:val="21"/>
                <w:highlight w:val="none"/>
                <w:rPrChange w:id="11916" w:author="辽宁亿恩-赵军" w:date="2026-09-04T13:50:52Z">
                  <w:rPr>
                    <w:rFonts w:hint="eastAsia" w:ascii="宋体" w:hAnsi="宋体" w:cs="宋体"/>
                    <w:szCs w:val="21"/>
                  </w:rPr>
                </w:rPrChange>
              </w:rPr>
            </w:pPr>
          </w:p>
        </w:tc>
        <w:tc>
          <w:tcPr>
            <w:tcW w:w="1080" w:type="dxa"/>
          </w:tcPr>
          <w:p w14:paraId="14A5F0E4">
            <w:pPr>
              <w:topLinePunct/>
              <w:spacing w:line="400" w:lineRule="atLeast"/>
              <w:jc w:val="center"/>
              <w:rPr>
                <w:rFonts w:hint="eastAsia" w:ascii="宋体" w:hAnsi="宋体" w:cs="宋体"/>
                <w:color w:val="auto"/>
                <w:szCs w:val="21"/>
                <w:highlight w:val="none"/>
                <w:rPrChange w:id="11917" w:author="辽宁亿恩-赵军" w:date="2026-09-04T13:50:52Z">
                  <w:rPr>
                    <w:rFonts w:hint="eastAsia" w:ascii="宋体" w:hAnsi="宋体" w:cs="宋体"/>
                    <w:szCs w:val="21"/>
                  </w:rPr>
                </w:rPrChange>
              </w:rPr>
            </w:pPr>
          </w:p>
        </w:tc>
      </w:tr>
      <w:tr w14:paraId="6999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92D90C4">
            <w:pPr>
              <w:topLinePunct/>
              <w:spacing w:line="400" w:lineRule="atLeast"/>
              <w:jc w:val="center"/>
              <w:rPr>
                <w:rFonts w:hint="eastAsia" w:ascii="宋体" w:hAnsi="宋体" w:cs="宋体"/>
                <w:color w:val="auto"/>
                <w:szCs w:val="21"/>
                <w:highlight w:val="none"/>
                <w:rPrChange w:id="11918" w:author="辽宁亿恩-赵军" w:date="2026-09-04T13:50:52Z">
                  <w:rPr>
                    <w:rFonts w:hint="eastAsia" w:ascii="宋体" w:hAnsi="宋体" w:cs="宋体"/>
                    <w:szCs w:val="21"/>
                  </w:rPr>
                </w:rPrChange>
              </w:rPr>
            </w:pPr>
          </w:p>
        </w:tc>
        <w:tc>
          <w:tcPr>
            <w:tcW w:w="1846" w:type="dxa"/>
          </w:tcPr>
          <w:p w14:paraId="241787FF">
            <w:pPr>
              <w:topLinePunct/>
              <w:spacing w:line="400" w:lineRule="atLeast"/>
              <w:jc w:val="center"/>
              <w:rPr>
                <w:rFonts w:hint="eastAsia" w:ascii="宋体" w:hAnsi="宋体" w:cs="宋体"/>
                <w:color w:val="auto"/>
                <w:szCs w:val="21"/>
                <w:highlight w:val="none"/>
                <w:rPrChange w:id="11919" w:author="辽宁亿恩-赵军" w:date="2026-09-04T13:50:52Z">
                  <w:rPr>
                    <w:rFonts w:hint="eastAsia" w:ascii="宋体" w:hAnsi="宋体" w:cs="宋体"/>
                    <w:szCs w:val="21"/>
                  </w:rPr>
                </w:rPrChange>
              </w:rPr>
            </w:pPr>
          </w:p>
        </w:tc>
        <w:tc>
          <w:tcPr>
            <w:tcW w:w="1394" w:type="dxa"/>
          </w:tcPr>
          <w:p w14:paraId="35C8FE7B">
            <w:pPr>
              <w:topLinePunct/>
              <w:spacing w:line="400" w:lineRule="atLeast"/>
              <w:jc w:val="center"/>
              <w:rPr>
                <w:rFonts w:hint="eastAsia" w:ascii="宋体" w:hAnsi="宋体" w:cs="宋体"/>
                <w:color w:val="auto"/>
                <w:szCs w:val="21"/>
                <w:highlight w:val="none"/>
                <w:rPrChange w:id="11920" w:author="辽宁亿恩-赵军" w:date="2026-09-04T13:50:52Z">
                  <w:rPr>
                    <w:rFonts w:hint="eastAsia" w:ascii="宋体" w:hAnsi="宋体" w:cs="宋体"/>
                    <w:szCs w:val="21"/>
                  </w:rPr>
                </w:rPrChange>
              </w:rPr>
            </w:pPr>
          </w:p>
        </w:tc>
        <w:tc>
          <w:tcPr>
            <w:tcW w:w="1080" w:type="dxa"/>
          </w:tcPr>
          <w:p w14:paraId="7AD77B0A">
            <w:pPr>
              <w:topLinePunct/>
              <w:spacing w:line="400" w:lineRule="atLeast"/>
              <w:jc w:val="center"/>
              <w:rPr>
                <w:rFonts w:hint="eastAsia" w:ascii="宋体" w:hAnsi="宋体" w:cs="宋体"/>
                <w:color w:val="auto"/>
                <w:szCs w:val="21"/>
                <w:highlight w:val="none"/>
                <w:rPrChange w:id="11921" w:author="辽宁亿恩-赵军" w:date="2026-09-04T13:50:52Z">
                  <w:rPr>
                    <w:rFonts w:hint="eastAsia" w:ascii="宋体" w:hAnsi="宋体" w:cs="宋体"/>
                    <w:szCs w:val="21"/>
                  </w:rPr>
                </w:rPrChange>
              </w:rPr>
            </w:pPr>
          </w:p>
        </w:tc>
        <w:tc>
          <w:tcPr>
            <w:tcW w:w="1112" w:type="dxa"/>
          </w:tcPr>
          <w:p w14:paraId="37981DFA">
            <w:pPr>
              <w:topLinePunct/>
              <w:spacing w:line="400" w:lineRule="atLeast"/>
              <w:jc w:val="center"/>
              <w:rPr>
                <w:rFonts w:hint="eastAsia" w:ascii="宋体" w:hAnsi="宋体" w:cs="宋体"/>
                <w:color w:val="auto"/>
                <w:szCs w:val="21"/>
                <w:highlight w:val="none"/>
                <w:rPrChange w:id="11922" w:author="辽宁亿恩-赵军" w:date="2026-09-04T13:50:52Z">
                  <w:rPr>
                    <w:rFonts w:hint="eastAsia" w:ascii="宋体" w:hAnsi="宋体" w:cs="宋体"/>
                    <w:szCs w:val="21"/>
                  </w:rPr>
                </w:rPrChange>
              </w:rPr>
            </w:pPr>
          </w:p>
        </w:tc>
        <w:tc>
          <w:tcPr>
            <w:tcW w:w="1778" w:type="dxa"/>
          </w:tcPr>
          <w:p w14:paraId="61C2D6A9">
            <w:pPr>
              <w:topLinePunct/>
              <w:spacing w:line="400" w:lineRule="atLeast"/>
              <w:jc w:val="center"/>
              <w:rPr>
                <w:rFonts w:hint="eastAsia" w:ascii="宋体" w:hAnsi="宋体" w:cs="宋体"/>
                <w:color w:val="auto"/>
                <w:szCs w:val="21"/>
                <w:highlight w:val="none"/>
                <w:rPrChange w:id="11923" w:author="辽宁亿恩-赵军" w:date="2026-09-04T13:50:52Z">
                  <w:rPr>
                    <w:rFonts w:hint="eastAsia" w:ascii="宋体" w:hAnsi="宋体" w:cs="宋体"/>
                    <w:szCs w:val="21"/>
                  </w:rPr>
                </w:rPrChange>
              </w:rPr>
            </w:pPr>
          </w:p>
        </w:tc>
        <w:tc>
          <w:tcPr>
            <w:tcW w:w="1080" w:type="dxa"/>
          </w:tcPr>
          <w:p w14:paraId="0AB1FF3E">
            <w:pPr>
              <w:topLinePunct/>
              <w:spacing w:line="400" w:lineRule="atLeast"/>
              <w:jc w:val="center"/>
              <w:rPr>
                <w:rFonts w:hint="eastAsia" w:ascii="宋体" w:hAnsi="宋体" w:cs="宋体"/>
                <w:color w:val="auto"/>
                <w:szCs w:val="21"/>
                <w:highlight w:val="none"/>
                <w:rPrChange w:id="11924" w:author="辽宁亿恩-赵军" w:date="2026-09-04T13:50:52Z">
                  <w:rPr>
                    <w:rFonts w:hint="eastAsia" w:ascii="宋体" w:hAnsi="宋体" w:cs="宋体"/>
                    <w:szCs w:val="21"/>
                  </w:rPr>
                </w:rPrChange>
              </w:rPr>
            </w:pPr>
          </w:p>
        </w:tc>
      </w:tr>
      <w:tr w14:paraId="74B4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765FBCA">
            <w:pPr>
              <w:topLinePunct/>
              <w:spacing w:line="400" w:lineRule="atLeast"/>
              <w:jc w:val="center"/>
              <w:rPr>
                <w:rFonts w:hint="eastAsia" w:ascii="宋体" w:hAnsi="宋体" w:cs="宋体"/>
                <w:color w:val="auto"/>
                <w:szCs w:val="21"/>
                <w:highlight w:val="none"/>
                <w:rPrChange w:id="11925" w:author="辽宁亿恩-赵军" w:date="2026-09-04T13:50:52Z">
                  <w:rPr>
                    <w:rFonts w:hint="eastAsia" w:ascii="宋体" w:hAnsi="宋体" w:cs="宋体"/>
                    <w:szCs w:val="21"/>
                  </w:rPr>
                </w:rPrChange>
              </w:rPr>
            </w:pPr>
          </w:p>
        </w:tc>
        <w:tc>
          <w:tcPr>
            <w:tcW w:w="1846" w:type="dxa"/>
          </w:tcPr>
          <w:p w14:paraId="2E7959E9">
            <w:pPr>
              <w:topLinePunct/>
              <w:spacing w:line="400" w:lineRule="atLeast"/>
              <w:jc w:val="center"/>
              <w:rPr>
                <w:rFonts w:hint="eastAsia" w:ascii="宋体" w:hAnsi="宋体" w:cs="宋体"/>
                <w:color w:val="auto"/>
                <w:szCs w:val="21"/>
                <w:highlight w:val="none"/>
                <w:rPrChange w:id="11926" w:author="辽宁亿恩-赵军" w:date="2026-09-04T13:50:52Z">
                  <w:rPr>
                    <w:rFonts w:hint="eastAsia" w:ascii="宋体" w:hAnsi="宋体" w:cs="宋体"/>
                    <w:szCs w:val="21"/>
                  </w:rPr>
                </w:rPrChange>
              </w:rPr>
            </w:pPr>
          </w:p>
        </w:tc>
        <w:tc>
          <w:tcPr>
            <w:tcW w:w="1394" w:type="dxa"/>
          </w:tcPr>
          <w:p w14:paraId="007B1E35">
            <w:pPr>
              <w:topLinePunct/>
              <w:spacing w:line="400" w:lineRule="atLeast"/>
              <w:jc w:val="center"/>
              <w:rPr>
                <w:rFonts w:hint="eastAsia" w:ascii="宋体" w:hAnsi="宋体" w:cs="宋体"/>
                <w:color w:val="auto"/>
                <w:szCs w:val="21"/>
                <w:highlight w:val="none"/>
                <w:rPrChange w:id="11927" w:author="辽宁亿恩-赵军" w:date="2026-09-04T13:50:52Z">
                  <w:rPr>
                    <w:rFonts w:hint="eastAsia" w:ascii="宋体" w:hAnsi="宋体" w:cs="宋体"/>
                    <w:szCs w:val="21"/>
                  </w:rPr>
                </w:rPrChange>
              </w:rPr>
            </w:pPr>
          </w:p>
        </w:tc>
        <w:tc>
          <w:tcPr>
            <w:tcW w:w="1080" w:type="dxa"/>
          </w:tcPr>
          <w:p w14:paraId="0E429393">
            <w:pPr>
              <w:topLinePunct/>
              <w:spacing w:line="400" w:lineRule="atLeast"/>
              <w:jc w:val="center"/>
              <w:rPr>
                <w:rFonts w:hint="eastAsia" w:ascii="宋体" w:hAnsi="宋体" w:cs="宋体"/>
                <w:color w:val="auto"/>
                <w:szCs w:val="21"/>
                <w:highlight w:val="none"/>
                <w:rPrChange w:id="11928" w:author="辽宁亿恩-赵军" w:date="2026-09-04T13:50:52Z">
                  <w:rPr>
                    <w:rFonts w:hint="eastAsia" w:ascii="宋体" w:hAnsi="宋体" w:cs="宋体"/>
                    <w:szCs w:val="21"/>
                  </w:rPr>
                </w:rPrChange>
              </w:rPr>
            </w:pPr>
          </w:p>
        </w:tc>
        <w:tc>
          <w:tcPr>
            <w:tcW w:w="1112" w:type="dxa"/>
          </w:tcPr>
          <w:p w14:paraId="2B242A59">
            <w:pPr>
              <w:topLinePunct/>
              <w:spacing w:line="400" w:lineRule="atLeast"/>
              <w:jc w:val="center"/>
              <w:rPr>
                <w:rFonts w:hint="eastAsia" w:ascii="宋体" w:hAnsi="宋体" w:cs="宋体"/>
                <w:color w:val="auto"/>
                <w:szCs w:val="21"/>
                <w:highlight w:val="none"/>
                <w:rPrChange w:id="11929" w:author="辽宁亿恩-赵军" w:date="2026-09-04T13:50:52Z">
                  <w:rPr>
                    <w:rFonts w:hint="eastAsia" w:ascii="宋体" w:hAnsi="宋体" w:cs="宋体"/>
                    <w:szCs w:val="21"/>
                  </w:rPr>
                </w:rPrChange>
              </w:rPr>
            </w:pPr>
          </w:p>
        </w:tc>
        <w:tc>
          <w:tcPr>
            <w:tcW w:w="1778" w:type="dxa"/>
          </w:tcPr>
          <w:p w14:paraId="2579634D">
            <w:pPr>
              <w:topLinePunct/>
              <w:spacing w:line="400" w:lineRule="atLeast"/>
              <w:jc w:val="center"/>
              <w:rPr>
                <w:rFonts w:hint="eastAsia" w:ascii="宋体" w:hAnsi="宋体" w:cs="宋体"/>
                <w:color w:val="auto"/>
                <w:szCs w:val="21"/>
                <w:highlight w:val="none"/>
                <w:rPrChange w:id="11930" w:author="辽宁亿恩-赵军" w:date="2026-09-04T13:50:52Z">
                  <w:rPr>
                    <w:rFonts w:hint="eastAsia" w:ascii="宋体" w:hAnsi="宋体" w:cs="宋体"/>
                    <w:szCs w:val="21"/>
                  </w:rPr>
                </w:rPrChange>
              </w:rPr>
            </w:pPr>
          </w:p>
        </w:tc>
        <w:tc>
          <w:tcPr>
            <w:tcW w:w="1080" w:type="dxa"/>
          </w:tcPr>
          <w:p w14:paraId="3CE33D54">
            <w:pPr>
              <w:topLinePunct/>
              <w:spacing w:line="400" w:lineRule="atLeast"/>
              <w:jc w:val="center"/>
              <w:rPr>
                <w:rFonts w:hint="eastAsia" w:ascii="宋体" w:hAnsi="宋体" w:cs="宋体"/>
                <w:color w:val="auto"/>
                <w:szCs w:val="21"/>
                <w:highlight w:val="none"/>
                <w:rPrChange w:id="11931" w:author="辽宁亿恩-赵军" w:date="2026-09-04T13:50:52Z">
                  <w:rPr>
                    <w:rFonts w:hint="eastAsia" w:ascii="宋体" w:hAnsi="宋体" w:cs="宋体"/>
                    <w:szCs w:val="21"/>
                  </w:rPr>
                </w:rPrChange>
              </w:rPr>
            </w:pPr>
          </w:p>
        </w:tc>
      </w:tr>
      <w:tr w14:paraId="4E6BE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E56A63F">
            <w:pPr>
              <w:topLinePunct/>
              <w:spacing w:line="400" w:lineRule="atLeast"/>
              <w:jc w:val="center"/>
              <w:rPr>
                <w:rFonts w:hint="eastAsia" w:ascii="宋体" w:hAnsi="宋体" w:cs="宋体"/>
                <w:color w:val="auto"/>
                <w:szCs w:val="21"/>
                <w:highlight w:val="none"/>
                <w:rPrChange w:id="11932" w:author="辽宁亿恩-赵军" w:date="2026-09-04T13:50:52Z">
                  <w:rPr>
                    <w:rFonts w:hint="eastAsia" w:ascii="宋体" w:hAnsi="宋体" w:cs="宋体"/>
                    <w:szCs w:val="21"/>
                  </w:rPr>
                </w:rPrChange>
              </w:rPr>
            </w:pPr>
          </w:p>
        </w:tc>
        <w:tc>
          <w:tcPr>
            <w:tcW w:w="1846" w:type="dxa"/>
          </w:tcPr>
          <w:p w14:paraId="6D34A9CF">
            <w:pPr>
              <w:topLinePunct/>
              <w:spacing w:line="400" w:lineRule="atLeast"/>
              <w:jc w:val="center"/>
              <w:rPr>
                <w:rFonts w:hint="eastAsia" w:ascii="宋体" w:hAnsi="宋体" w:cs="宋体"/>
                <w:color w:val="auto"/>
                <w:szCs w:val="21"/>
                <w:highlight w:val="none"/>
                <w:rPrChange w:id="11933" w:author="辽宁亿恩-赵军" w:date="2026-09-04T13:50:52Z">
                  <w:rPr>
                    <w:rFonts w:hint="eastAsia" w:ascii="宋体" w:hAnsi="宋体" w:cs="宋体"/>
                    <w:szCs w:val="21"/>
                  </w:rPr>
                </w:rPrChange>
              </w:rPr>
            </w:pPr>
          </w:p>
        </w:tc>
        <w:tc>
          <w:tcPr>
            <w:tcW w:w="1394" w:type="dxa"/>
          </w:tcPr>
          <w:p w14:paraId="18634BC2">
            <w:pPr>
              <w:topLinePunct/>
              <w:spacing w:line="400" w:lineRule="atLeast"/>
              <w:jc w:val="center"/>
              <w:rPr>
                <w:rFonts w:hint="eastAsia" w:ascii="宋体" w:hAnsi="宋体" w:cs="宋体"/>
                <w:color w:val="auto"/>
                <w:szCs w:val="21"/>
                <w:highlight w:val="none"/>
                <w:rPrChange w:id="11934" w:author="辽宁亿恩-赵军" w:date="2026-09-04T13:50:52Z">
                  <w:rPr>
                    <w:rFonts w:hint="eastAsia" w:ascii="宋体" w:hAnsi="宋体" w:cs="宋体"/>
                    <w:szCs w:val="21"/>
                  </w:rPr>
                </w:rPrChange>
              </w:rPr>
            </w:pPr>
          </w:p>
        </w:tc>
        <w:tc>
          <w:tcPr>
            <w:tcW w:w="1080" w:type="dxa"/>
          </w:tcPr>
          <w:p w14:paraId="345E1823">
            <w:pPr>
              <w:topLinePunct/>
              <w:spacing w:line="400" w:lineRule="atLeast"/>
              <w:jc w:val="center"/>
              <w:rPr>
                <w:rFonts w:hint="eastAsia" w:ascii="宋体" w:hAnsi="宋体" w:cs="宋体"/>
                <w:color w:val="auto"/>
                <w:szCs w:val="21"/>
                <w:highlight w:val="none"/>
                <w:rPrChange w:id="11935" w:author="辽宁亿恩-赵军" w:date="2026-09-04T13:50:52Z">
                  <w:rPr>
                    <w:rFonts w:hint="eastAsia" w:ascii="宋体" w:hAnsi="宋体" w:cs="宋体"/>
                    <w:szCs w:val="21"/>
                  </w:rPr>
                </w:rPrChange>
              </w:rPr>
            </w:pPr>
          </w:p>
        </w:tc>
        <w:tc>
          <w:tcPr>
            <w:tcW w:w="1112" w:type="dxa"/>
          </w:tcPr>
          <w:p w14:paraId="18D0B535">
            <w:pPr>
              <w:topLinePunct/>
              <w:spacing w:line="400" w:lineRule="atLeast"/>
              <w:jc w:val="center"/>
              <w:rPr>
                <w:rFonts w:hint="eastAsia" w:ascii="宋体" w:hAnsi="宋体" w:cs="宋体"/>
                <w:color w:val="auto"/>
                <w:szCs w:val="21"/>
                <w:highlight w:val="none"/>
                <w:rPrChange w:id="11936" w:author="辽宁亿恩-赵军" w:date="2026-09-04T13:50:52Z">
                  <w:rPr>
                    <w:rFonts w:hint="eastAsia" w:ascii="宋体" w:hAnsi="宋体" w:cs="宋体"/>
                    <w:szCs w:val="21"/>
                  </w:rPr>
                </w:rPrChange>
              </w:rPr>
            </w:pPr>
          </w:p>
        </w:tc>
        <w:tc>
          <w:tcPr>
            <w:tcW w:w="1778" w:type="dxa"/>
          </w:tcPr>
          <w:p w14:paraId="19C47877">
            <w:pPr>
              <w:topLinePunct/>
              <w:spacing w:line="400" w:lineRule="atLeast"/>
              <w:jc w:val="center"/>
              <w:rPr>
                <w:rFonts w:hint="eastAsia" w:ascii="宋体" w:hAnsi="宋体" w:cs="宋体"/>
                <w:color w:val="auto"/>
                <w:szCs w:val="21"/>
                <w:highlight w:val="none"/>
                <w:rPrChange w:id="11937" w:author="辽宁亿恩-赵军" w:date="2026-09-04T13:50:52Z">
                  <w:rPr>
                    <w:rFonts w:hint="eastAsia" w:ascii="宋体" w:hAnsi="宋体" w:cs="宋体"/>
                    <w:szCs w:val="21"/>
                  </w:rPr>
                </w:rPrChange>
              </w:rPr>
            </w:pPr>
          </w:p>
        </w:tc>
        <w:tc>
          <w:tcPr>
            <w:tcW w:w="1080" w:type="dxa"/>
          </w:tcPr>
          <w:p w14:paraId="214E2847">
            <w:pPr>
              <w:topLinePunct/>
              <w:spacing w:line="400" w:lineRule="atLeast"/>
              <w:jc w:val="center"/>
              <w:rPr>
                <w:rFonts w:hint="eastAsia" w:ascii="宋体" w:hAnsi="宋体" w:cs="宋体"/>
                <w:color w:val="auto"/>
                <w:szCs w:val="21"/>
                <w:highlight w:val="none"/>
                <w:rPrChange w:id="11938" w:author="辽宁亿恩-赵军" w:date="2026-09-04T13:50:52Z">
                  <w:rPr>
                    <w:rFonts w:hint="eastAsia" w:ascii="宋体" w:hAnsi="宋体" w:cs="宋体"/>
                    <w:szCs w:val="21"/>
                  </w:rPr>
                </w:rPrChange>
              </w:rPr>
            </w:pPr>
          </w:p>
        </w:tc>
      </w:tr>
      <w:tr w14:paraId="36EE7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C24A2F2">
            <w:pPr>
              <w:topLinePunct/>
              <w:spacing w:line="400" w:lineRule="atLeast"/>
              <w:jc w:val="center"/>
              <w:rPr>
                <w:rFonts w:hint="eastAsia" w:ascii="宋体" w:hAnsi="宋体" w:cs="宋体"/>
                <w:color w:val="auto"/>
                <w:szCs w:val="21"/>
                <w:highlight w:val="none"/>
                <w:rPrChange w:id="11939" w:author="辽宁亿恩-赵军" w:date="2026-09-04T13:50:52Z">
                  <w:rPr>
                    <w:rFonts w:hint="eastAsia" w:ascii="宋体" w:hAnsi="宋体" w:cs="宋体"/>
                    <w:szCs w:val="21"/>
                  </w:rPr>
                </w:rPrChange>
              </w:rPr>
            </w:pPr>
          </w:p>
        </w:tc>
        <w:tc>
          <w:tcPr>
            <w:tcW w:w="1846" w:type="dxa"/>
          </w:tcPr>
          <w:p w14:paraId="448BEB9D">
            <w:pPr>
              <w:topLinePunct/>
              <w:spacing w:line="400" w:lineRule="atLeast"/>
              <w:jc w:val="center"/>
              <w:rPr>
                <w:rFonts w:hint="eastAsia" w:ascii="宋体" w:hAnsi="宋体" w:cs="宋体"/>
                <w:color w:val="auto"/>
                <w:szCs w:val="21"/>
                <w:highlight w:val="none"/>
                <w:rPrChange w:id="11940" w:author="辽宁亿恩-赵军" w:date="2026-09-04T13:50:52Z">
                  <w:rPr>
                    <w:rFonts w:hint="eastAsia" w:ascii="宋体" w:hAnsi="宋体" w:cs="宋体"/>
                    <w:szCs w:val="21"/>
                  </w:rPr>
                </w:rPrChange>
              </w:rPr>
            </w:pPr>
          </w:p>
        </w:tc>
        <w:tc>
          <w:tcPr>
            <w:tcW w:w="1394" w:type="dxa"/>
          </w:tcPr>
          <w:p w14:paraId="46DACDBC">
            <w:pPr>
              <w:topLinePunct/>
              <w:spacing w:line="400" w:lineRule="atLeast"/>
              <w:jc w:val="center"/>
              <w:rPr>
                <w:rFonts w:hint="eastAsia" w:ascii="宋体" w:hAnsi="宋体" w:cs="宋体"/>
                <w:color w:val="auto"/>
                <w:szCs w:val="21"/>
                <w:highlight w:val="none"/>
                <w:rPrChange w:id="11941" w:author="辽宁亿恩-赵军" w:date="2026-09-04T13:50:52Z">
                  <w:rPr>
                    <w:rFonts w:hint="eastAsia" w:ascii="宋体" w:hAnsi="宋体" w:cs="宋体"/>
                    <w:szCs w:val="21"/>
                  </w:rPr>
                </w:rPrChange>
              </w:rPr>
            </w:pPr>
          </w:p>
        </w:tc>
        <w:tc>
          <w:tcPr>
            <w:tcW w:w="1080" w:type="dxa"/>
          </w:tcPr>
          <w:p w14:paraId="53138E1F">
            <w:pPr>
              <w:topLinePunct/>
              <w:spacing w:line="400" w:lineRule="atLeast"/>
              <w:jc w:val="center"/>
              <w:rPr>
                <w:rFonts w:hint="eastAsia" w:ascii="宋体" w:hAnsi="宋体" w:cs="宋体"/>
                <w:color w:val="auto"/>
                <w:szCs w:val="21"/>
                <w:highlight w:val="none"/>
                <w:rPrChange w:id="11942" w:author="辽宁亿恩-赵军" w:date="2026-09-04T13:50:52Z">
                  <w:rPr>
                    <w:rFonts w:hint="eastAsia" w:ascii="宋体" w:hAnsi="宋体" w:cs="宋体"/>
                    <w:szCs w:val="21"/>
                  </w:rPr>
                </w:rPrChange>
              </w:rPr>
            </w:pPr>
          </w:p>
        </w:tc>
        <w:tc>
          <w:tcPr>
            <w:tcW w:w="1112" w:type="dxa"/>
          </w:tcPr>
          <w:p w14:paraId="30401986">
            <w:pPr>
              <w:topLinePunct/>
              <w:spacing w:line="400" w:lineRule="atLeast"/>
              <w:jc w:val="center"/>
              <w:rPr>
                <w:rFonts w:hint="eastAsia" w:ascii="宋体" w:hAnsi="宋体" w:cs="宋体"/>
                <w:color w:val="auto"/>
                <w:szCs w:val="21"/>
                <w:highlight w:val="none"/>
                <w:rPrChange w:id="11943" w:author="辽宁亿恩-赵军" w:date="2026-09-04T13:50:52Z">
                  <w:rPr>
                    <w:rFonts w:hint="eastAsia" w:ascii="宋体" w:hAnsi="宋体" w:cs="宋体"/>
                    <w:szCs w:val="21"/>
                  </w:rPr>
                </w:rPrChange>
              </w:rPr>
            </w:pPr>
          </w:p>
        </w:tc>
        <w:tc>
          <w:tcPr>
            <w:tcW w:w="1778" w:type="dxa"/>
          </w:tcPr>
          <w:p w14:paraId="261FF07D">
            <w:pPr>
              <w:topLinePunct/>
              <w:spacing w:line="400" w:lineRule="atLeast"/>
              <w:jc w:val="center"/>
              <w:rPr>
                <w:rFonts w:hint="eastAsia" w:ascii="宋体" w:hAnsi="宋体" w:cs="宋体"/>
                <w:color w:val="auto"/>
                <w:szCs w:val="21"/>
                <w:highlight w:val="none"/>
                <w:rPrChange w:id="11944" w:author="辽宁亿恩-赵军" w:date="2026-09-04T13:50:52Z">
                  <w:rPr>
                    <w:rFonts w:hint="eastAsia" w:ascii="宋体" w:hAnsi="宋体" w:cs="宋体"/>
                    <w:szCs w:val="21"/>
                  </w:rPr>
                </w:rPrChange>
              </w:rPr>
            </w:pPr>
          </w:p>
        </w:tc>
        <w:tc>
          <w:tcPr>
            <w:tcW w:w="1080" w:type="dxa"/>
          </w:tcPr>
          <w:p w14:paraId="3259B7D7">
            <w:pPr>
              <w:topLinePunct/>
              <w:spacing w:line="400" w:lineRule="atLeast"/>
              <w:jc w:val="center"/>
              <w:rPr>
                <w:rFonts w:hint="eastAsia" w:ascii="宋体" w:hAnsi="宋体" w:cs="宋体"/>
                <w:color w:val="auto"/>
                <w:szCs w:val="21"/>
                <w:highlight w:val="none"/>
                <w:rPrChange w:id="11945" w:author="辽宁亿恩-赵军" w:date="2026-09-04T13:50:52Z">
                  <w:rPr>
                    <w:rFonts w:hint="eastAsia" w:ascii="宋体" w:hAnsi="宋体" w:cs="宋体"/>
                    <w:szCs w:val="21"/>
                  </w:rPr>
                </w:rPrChange>
              </w:rPr>
            </w:pPr>
          </w:p>
        </w:tc>
      </w:tr>
      <w:tr w14:paraId="7087E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474A1B1">
            <w:pPr>
              <w:topLinePunct/>
              <w:spacing w:line="400" w:lineRule="atLeast"/>
              <w:jc w:val="center"/>
              <w:rPr>
                <w:rFonts w:hint="eastAsia" w:ascii="宋体" w:hAnsi="宋体" w:cs="宋体"/>
                <w:color w:val="auto"/>
                <w:szCs w:val="21"/>
                <w:highlight w:val="none"/>
                <w:rPrChange w:id="11946" w:author="辽宁亿恩-赵军" w:date="2026-09-04T13:50:52Z">
                  <w:rPr>
                    <w:rFonts w:hint="eastAsia" w:ascii="宋体" w:hAnsi="宋体" w:cs="宋体"/>
                    <w:szCs w:val="21"/>
                  </w:rPr>
                </w:rPrChange>
              </w:rPr>
            </w:pPr>
          </w:p>
        </w:tc>
        <w:tc>
          <w:tcPr>
            <w:tcW w:w="1846" w:type="dxa"/>
          </w:tcPr>
          <w:p w14:paraId="396C018E">
            <w:pPr>
              <w:topLinePunct/>
              <w:spacing w:line="400" w:lineRule="atLeast"/>
              <w:jc w:val="center"/>
              <w:rPr>
                <w:rFonts w:hint="eastAsia" w:ascii="宋体" w:hAnsi="宋体" w:cs="宋体"/>
                <w:color w:val="auto"/>
                <w:szCs w:val="21"/>
                <w:highlight w:val="none"/>
                <w:rPrChange w:id="11947" w:author="辽宁亿恩-赵军" w:date="2026-09-04T13:50:52Z">
                  <w:rPr>
                    <w:rFonts w:hint="eastAsia" w:ascii="宋体" w:hAnsi="宋体" w:cs="宋体"/>
                    <w:szCs w:val="21"/>
                  </w:rPr>
                </w:rPrChange>
              </w:rPr>
            </w:pPr>
          </w:p>
        </w:tc>
        <w:tc>
          <w:tcPr>
            <w:tcW w:w="1394" w:type="dxa"/>
          </w:tcPr>
          <w:p w14:paraId="7F8480F8">
            <w:pPr>
              <w:topLinePunct/>
              <w:spacing w:line="400" w:lineRule="atLeast"/>
              <w:jc w:val="center"/>
              <w:rPr>
                <w:rFonts w:hint="eastAsia" w:ascii="宋体" w:hAnsi="宋体" w:cs="宋体"/>
                <w:color w:val="auto"/>
                <w:szCs w:val="21"/>
                <w:highlight w:val="none"/>
                <w:rPrChange w:id="11948" w:author="辽宁亿恩-赵军" w:date="2026-09-04T13:50:52Z">
                  <w:rPr>
                    <w:rFonts w:hint="eastAsia" w:ascii="宋体" w:hAnsi="宋体" w:cs="宋体"/>
                    <w:szCs w:val="21"/>
                  </w:rPr>
                </w:rPrChange>
              </w:rPr>
            </w:pPr>
          </w:p>
        </w:tc>
        <w:tc>
          <w:tcPr>
            <w:tcW w:w="1080" w:type="dxa"/>
          </w:tcPr>
          <w:p w14:paraId="1954A8E0">
            <w:pPr>
              <w:topLinePunct/>
              <w:spacing w:line="400" w:lineRule="atLeast"/>
              <w:jc w:val="center"/>
              <w:rPr>
                <w:rFonts w:hint="eastAsia" w:ascii="宋体" w:hAnsi="宋体" w:cs="宋体"/>
                <w:color w:val="auto"/>
                <w:szCs w:val="21"/>
                <w:highlight w:val="none"/>
                <w:rPrChange w:id="11949" w:author="辽宁亿恩-赵军" w:date="2026-09-04T13:50:52Z">
                  <w:rPr>
                    <w:rFonts w:hint="eastAsia" w:ascii="宋体" w:hAnsi="宋体" w:cs="宋体"/>
                    <w:szCs w:val="21"/>
                  </w:rPr>
                </w:rPrChange>
              </w:rPr>
            </w:pPr>
          </w:p>
        </w:tc>
        <w:tc>
          <w:tcPr>
            <w:tcW w:w="1112" w:type="dxa"/>
          </w:tcPr>
          <w:p w14:paraId="5FDF59BD">
            <w:pPr>
              <w:topLinePunct/>
              <w:spacing w:line="400" w:lineRule="atLeast"/>
              <w:jc w:val="center"/>
              <w:rPr>
                <w:rFonts w:hint="eastAsia" w:ascii="宋体" w:hAnsi="宋体" w:cs="宋体"/>
                <w:color w:val="auto"/>
                <w:szCs w:val="21"/>
                <w:highlight w:val="none"/>
                <w:rPrChange w:id="11950" w:author="辽宁亿恩-赵军" w:date="2026-09-04T13:50:52Z">
                  <w:rPr>
                    <w:rFonts w:hint="eastAsia" w:ascii="宋体" w:hAnsi="宋体" w:cs="宋体"/>
                    <w:szCs w:val="21"/>
                  </w:rPr>
                </w:rPrChange>
              </w:rPr>
            </w:pPr>
          </w:p>
        </w:tc>
        <w:tc>
          <w:tcPr>
            <w:tcW w:w="1778" w:type="dxa"/>
          </w:tcPr>
          <w:p w14:paraId="168282A0">
            <w:pPr>
              <w:topLinePunct/>
              <w:spacing w:line="400" w:lineRule="atLeast"/>
              <w:jc w:val="center"/>
              <w:rPr>
                <w:rFonts w:hint="eastAsia" w:ascii="宋体" w:hAnsi="宋体" w:cs="宋体"/>
                <w:color w:val="auto"/>
                <w:szCs w:val="21"/>
                <w:highlight w:val="none"/>
                <w:rPrChange w:id="11951" w:author="辽宁亿恩-赵军" w:date="2026-09-04T13:50:52Z">
                  <w:rPr>
                    <w:rFonts w:hint="eastAsia" w:ascii="宋体" w:hAnsi="宋体" w:cs="宋体"/>
                    <w:szCs w:val="21"/>
                  </w:rPr>
                </w:rPrChange>
              </w:rPr>
            </w:pPr>
          </w:p>
        </w:tc>
        <w:tc>
          <w:tcPr>
            <w:tcW w:w="1080" w:type="dxa"/>
          </w:tcPr>
          <w:p w14:paraId="27D9FB3C">
            <w:pPr>
              <w:topLinePunct/>
              <w:spacing w:line="400" w:lineRule="atLeast"/>
              <w:jc w:val="center"/>
              <w:rPr>
                <w:rFonts w:hint="eastAsia" w:ascii="宋体" w:hAnsi="宋体" w:cs="宋体"/>
                <w:color w:val="auto"/>
                <w:szCs w:val="21"/>
                <w:highlight w:val="none"/>
                <w:rPrChange w:id="11952" w:author="辽宁亿恩-赵军" w:date="2026-09-04T13:50:52Z">
                  <w:rPr>
                    <w:rFonts w:hint="eastAsia" w:ascii="宋体" w:hAnsi="宋体" w:cs="宋体"/>
                    <w:szCs w:val="21"/>
                  </w:rPr>
                </w:rPrChange>
              </w:rPr>
            </w:pPr>
          </w:p>
        </w:tc>
      </w:tr>
      <w:tr w14:paraId="242DD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9DE7625">
            <w:pPr>
              <w:topLinePunct/>
              <w:spacing w:line="400" w:lineRule="atLeast"/>
              <w:jc w:val="center"/>
              <w:rPr>
                <w:rFonts w:hint="eastAsia" w:ascii="宋体" w:hAnsi="宋体" w:cs="宋体"/>
                <w:color w:val="auto"/>
                <w:szCs w:val="21"/>
                <w:highlight w:val="none"/>
                <w:rPrChange w:id="11953" w:author="辽宁亿恩-赵军" w:date="2026-09-04T13:50:52Z">
                  <w:rPr>
                    <w:rFonts w:hint="eastAsia" w:ascii="宋体" w:hAnsi="宋体" w:cs="宋体"/>
                    <w:szCs w:val="21"/>
                  </w:rPr>
                </w:rPrChange>
              </w:rPr>
            </w:pPr>
          </w:p>
        </w:tc>
        <w:tc>
          <w:tcPr>
            <w:tcW w:w="1846" w:type="dxa"/>
          </w:tcPr>
          <w:p w14:paraId="566726CE">
            <w:pPr>
              <w:topLinePunct/>
              <w:spacing w:line="400" w:lineRule="atLeast"/>
              <w:jc w:val="center"/>
              <w:rPr>
                <w:rFonts w:hint="eastAsia" w:ascii="宋体" w:hAnsi="宋体" w:cs="宋体"/>
                <w:color w:val="auto"/>
                <w:szCs w:val="21"/>
                <w:highlight w:val="none"/>
                <w:rPrChange w:id="11954" w:author="辽宁亿恩-赵军" w:date="2026-09-04T13:50:52Z">
                  <w:rPr>
                    <w:rFonts w:hint="eastAsia" w:ascii="宋体" w:hAnsi="宋体" w:cs="宋体"/>
                    <w:szCs w:val="21"/>
                  </w:rPr>
                </w:rPrChange>
              </w:rPr>
            </w:pPr>
          </w:p>
        </w:tc>
        <w:tc>
          <w:tcPr>
            <w:tcW w:w="1394" w:type="dxa"/>
          </w:tcPr>
          <w:p w14:paraId="4E48A3F9">
            <w:pPr>
              <w:topLinePunct/>
              <w:spacing w:line="400" w:lineRule="atLeast"/>
              <w:jc w:val="center"/>
              <w:rPr>
                <w:rFonts w:hint="eastAsia" w:ascii="宋体" w:hAnsi="宋体" w:cs="宋体"/>
                <w:color w:val="auto"/>
                <w:szCs w:val="21"/>
                <w:highlight w:val="none"/>
                <w:rPrChange w:id="11955" w:author="辽宁亿恩-赵军" w:date="2026-09-04T13:50:52Z">
                  <w:rPr>
                    <w:rFonts w:hint="eastAsia" w:ascii="宋体" w:hAnsi="宋体" w:cs="宋体"/>
                    <w:szCs w:val="21"/>
                  </w:rPr>
                </w:rPrChange>
              </w:rPr>
            </w:pPr>
          </w:p>
        </w:tc>
        <w:tc>
          <w:tcPr>
            <w:tcW w:w="1080" w:type="dxa"/>
          </w:tcPr>
          <w:p w14:paraId="53C759F4">
            <w:pPr>
              <w:topLinePunct/>
              <w:spacing w:line="400" w:lineRule="atLeast"/>
              <w:jc w:val="center"/>
              <w:rPr>
                <w:rFonts w:hint="eastAsia" w:ascii="宋体" w:hAnsi="宋体" w:cs="宋体"/>
                <w:color w:val="auto"/>
                <w:szCs w:val="21"/>
                <w:highlight w:val="none"/>
                <w:rPrChange w:id="11956" w:author="辽宁亿恩-赵军" w:date="2026-09-04T13:50:52Z">
                  <w:rPr>
                    <w:rFonts w:hint="eastAsia" w:ascii="宋体" w:hAnsi="宋体" w:cs="宋体"/>
                    <w:szCs w:val="21"/>
                  </w:rPr>
                </w:rPrChange>
              </w:rPr>
            </w:pPr>
          </w:p>
        </w:tc>
        <w:tc>
          <w:tcPr>
            <w:tcW w:w="1112" w:type="dxa"/>
          </w:tcPr>
          <w:p w14:paraId="21D2BEF5">
            <w:pPr>
              <w:topLinePunct/>
              <w:spacing w:line="400" w:lineRule="atLeast"/>
              <w:jc w:val="center"/>
              <w:rPr>
                <w:rFonts w:hint="eastAsia" w:ascii="宋体" w:hAnsi="宋体" w:cs="宋体"/>
                <w:color w:val="auto"/>
                <w:szCs w:val="21"/>
                <w:highlight w:val="none"/>
                <w:rPrChange w:id="11957" w:author="辽宁亿恩-赵军" w:date="2026-09-04T13:50:52Z">
                  <w:rPr>
                    <w:rFonts w:hint="eastAsia" w:ascii="宋体" w:hAnsi="宋体" w:cs="宋体"/>
                    <w:szCs w:val="21"/>
                  </w:rPr>
                </w:rPrChange>
              </w:rPr>
            </w:pPr>
          </w:p>
        </w:tc>
        <w:tc>
          <w:tcPr>
            <w:tcW w:w="1778" w:type="dxa"/>
          </w:tcPr>
          <w:p w14:paraId="2CF48443">
            <w:pPr>
              <w:topLinePunct/>
              <w:spacing w:line="400" w:lineRule="atLeast"/>
              <w:jc w:val="center"/>
              <w:rPr>
                <w:rFonts w:hint="eastAsia" w:ascii="宋体" w:hAnsi="宋体" w:cs="宋体"/>
                <w:color w:val="auto"/>
                <w:szCs w:val="21"/>
                <w:highlight w:val="none"/>
                <w:rPrChange w:id="11958" w:author="辽宁亿恩-赵军" w:date="2026-09-04T13:50:52Z">
                  <w:rPr>
                    <w:rFonts w:hint="eastAsia" w:ascii="宋体" w:hAnsi="宋体" w:cs="宋体"/>
                    <w:szCs w:val="21"/>
                  </w:rPr>
                </w:rPrChange>
              </w:rPr>
            </w:pPr>
          </w:p>
        </w:tc>
        <w:tc>
          <w:tcPr>
            <w:tcW w:w="1080" w:type="dxa"/>
          </w:tcPr>
          <w:p w14:paraId="3B82CE37">
            <w:pPr>
              <w:topLinePunct/>
              <w:spacing w:line="400" w:lineRule="atLeast"/>
              <w:jc w:val="center"/>
              <w:rPr>
                <w:rFonts w:hint="eastAsia" w:ascii="宋体" w:hAnsi="宋体" w:cs="宋体"/>
                <w:color w:val="auto"/>
                <w:szCs w:val="21"/>
                <w:highlight w:val="none"/>
                <w:rPrChange w:id="11959" w:author="辽宁亿恩-赵军" w:date="2026-09-04T13:50:52Z">
                  <w:rPr>
                    <w:rFonts w:hint="eastAsia" w:ascii="宋体" w:hAnsi="宋体" w:cs="宋体"/>
                    <w:szCs w:val="21"/>
                  </w:rPr>
                </w:rPrChange>
              </w:rPr>
            </w:pPr>
          </w:p>
        </w:tc>
      </w:tr>
      <w:tr w14:paraId="76A5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EE73B89">
            <w:pPr>
              <w:topLinePunct/>
              <w:spacing w:line="400" w:lineRule="atLeast"/>
              <w:jc w:val="center"/>
              <w:rPr>
                <w:rFonts w:hint="eastAsia" w:ascii="宋体" w:hAnsi="宋体" w:cs="宋体"/>
                <w:color w:val="auto"/>
                <w:szCs w:val="21"/>
                <w:highlight w:val="none"/>
                <w:rPrChange w:id="11960" w:author="辽宁亿恩-赵军" w:date="2026-09-04T13:50:52Z">
                  <w:rPr>
                    <w:rFonts w:hint="eastAsia" w:ascii="宋体" w:hAnsi="宋体" w:cs="宋体"/>
                    <w:szCs w:val="21"/>
                  </w:rPr>
                </w:rPrChange>
              </w:rPr>
            </w:pPr>
          </w:p>
        </w:tc>
        <w:tc>
          <w:tcPr>
            <w:tcW w:w="1846" w:type="dxa"/>
          </w:tcPr>
          <w:p w14:paraId="57E3B988">
            <w:pPr>
              <w:topLinePunct/>
              <w:spacing w:line="400" w:lineRule="atLeast"/>
              <w:jc w:val="center"/>
              <w:rPr>
                <w:rFonts w:hint="eastAsia" w:ascii="宋体" w:hAnsi="宋体" w:cs="宋体"/>
                <w:color w:val="auto"/>
                <w:szCs w:val="21"/>
                <w:highlight w:val="none"/>
                <w:rPrChange w:id="11961" w:author="辽宁亿恩-赵军" w:date="2026-09-04T13:50:52Z">
                  <w:rPr>
                    <w:rFonts w:hint="eastAsia" w:ascii="宋体" w:hAnsi="宋体" w:cs="宋体"/>
                    <w:szCs w:val="21"/>
                  </w:rPr>
                </w:rPrChange>
              </w:rPr>
            </w:pPr>
          </w:p>
        </w:tc>
        <w:tc>
          <w:tcPr>
            <w:tcW w:w="1394" w:type="dxa"/>
          </w:tcPr>
          <w:p w14:paraId="56516A2D">
            <w:pPr>
              <w:topLinePunct/>
              <w:spacing w:line="400" w:lineRule="atLeast"/>
              <w:jc w:val="center"/>
              <w:rPr>
                <w:rFonts w:hint="eastAsia" w:ascii="宋体" w:hAnsi="宋体" w:cs="宋体"/>
                <w:color w:val="auto"/>
                <w:szCs w:val="21"/>
                <w:highlight w:val="none"/>
                <w:rPrChange w:id="11962" w:author="辽宁亿恩-赵军" w:date="2026-09-04T13:50:52Z">
                  <w:rPr>
                    <w:rFonts w:hint="eastAsia" w:ascii="宋体" w:hAnsi="宋体" w:cs="宋体"/>
                    <w:szCs w:val="21"/>
                  </w:rPr>
                </w:rPrChange>
              </w:rPr>
            </w:pPr>
          </w:p>
        </w:tc>
        <w:tc>
          <w:tcPr>
            <w:tcW w:w="1080" w:type="dxa"/>
          </w:tcPr>
          <w:p w14:paraId="0C631D0A">
            <w:pPr>
              <w:topLinePunct/>
              <w:spacing w:line="400" w:lineRule="atLeast"/>
              <w:jc w:val="center"/>
              <w:rPr>
                <w:rFonts w:hint="eastAsia" w:ascii="宋体" w:hAnsi="宋体" w:cs="宋体"/>
                <w:color w:val="auto"/>
                <w:szCs w:val="21"/>
                <w:highlight w:val="none"/>
                <w:rPrChange w:id="11963" w:author="辽宁亿恩-赵军" w:date="2026-09-04T13:50:52Z">
                  <w:rPr>
                    <w:rFonts w:hint="eastAsia" w:ascii="宋体" w:hAnsi="宋体" w:cs="宋体"/>
                    <w:szCs w:val="21"/>
                  </w:rPr>
                </w:rPrChange>
              </w:rPr>
            </w:pPr>
          </w:p>
        </w:tc>
        <w:tc>
          <w:tcPr>
            <w:tcW w:w="1112" w:type="dxa"/>
          </w:tcPr>
          <w:p w14:paraId="515DB032">
            <w:pPr>
              <w:topLinePunct/>
              <w:spacing w:line="400" w:lineRule="atLeast"/>
              <w:jc w:val="center"/>
              <w:rPr>
                <w:rFonts w:hint="eastAsia" w:ascii="宋体" w:hAnsi="宋体" w:cs="宋体"/>
                <w:color w:val="auto"/>
                <w:szCs w:val="21"/>
                <w:highlight w:val="none"/>
                <w:rPrChange w:id="11964" w:author="辽宁亿恩-赵军" w:date="2026-09-04T13:50:52Z">
                  <w:rPr>
                    <w:rFonts w:hint="eastAsia" w:ascii="宋体" w:hAnsi="宋体" w:cs="宋体"/>
                    <w:szCs w:val="21"/>
                  </w:rPr>
                </w:rPrChange>
              </w:rPr>
            </w:pPr>
          </w:p>
        </w:tc>
        <w:tc>
          <w:tcPr>
            <w:tcW w:w="1778" w:type="dxa"/>
          </w:tcPr>
          <w:p w14:paraId="123D4469">
            <w:pPr>
              <w:topLinePunct/>
              <w:spacing w:line="400" w:lineRule="atLeast"/>
              <w:jc w:val="center"/>
              <w:rPr>
                <w:rFonts w:hint="eastAsia" w:ascii="宋体" w:hAnsi="宋体" w:cs="宋体"/>
                <w:color w:val="auto"/>
                <w:szCs w:val="21"/>
                <w:highlight w:val="none"/>
                <w:rPrChange w:id="11965" w:author="辽宁亿恩-赵军" w:date="2026-09-04T13:50:52Z">
                  <w:rPr>
                    <w:rFonts w:hint="eastAsia" w:ascii="宋体" w:hAnsi="宋体" w:cs="宋体"/>
                    <w:szCs w:val="21"/>
                  </w:rPr>
                </w:rPrChange>
              </w:rPr>
            </w:pPr>
          </w:p>
        </w:tc>
        <w:tc>
          <w:tcPr>
            <w:tcW w:w="1080" w:type="dxa"/>
          </w:tcPr>
          <w:p w14:paraId="5376263E">
            <w:pPr>
              <w:topLinePunct/>
              <w:spacing w:line="400" w:lineRule="atLeast"/>
              <w:jc w:val="center"/>
              <w:rPr>
                <w:rFonts w:hint="eastAsia" w:ascii="宋体" w:hAnsi="宋体" w:cs="宋体"/>
                <w:color w:val="auto"/>
                <w:szCs w:val="21"/>
                <w:highlight w:val="none"/>
                <w:rPrChange w:id="11966" w:author="辽宁亿恩-赵军" w:date="2026-09-04T13:50:52Z">
                  <w:rPr>
                    <w:rFonts w:hint="eastAsia" w:ascii="宋体" w:hAnsi="宋体" w:cs="宋体"/>
                    <w:szCs w:val="21"/>
                  </w:rPr>
                </w:rPrChange>
              </w:rPr>
            </w:pPr>
          </w:p>
        </w:tc>
      </w:tr>
    </w:tbl>
    <w:p w14:paraId="582461E3">
      <w:pPr>
        <w:rPr>
          <w:color w:val="auto"/>
          <w:highlight w:val="none"/>
          <w:rPrChange w:id="11967" w:author="辽宁亿恩-赵军" w:date="2026-09-04T13:50:52Z">
            <w:rPr/>
          </w:rPrChange>
        </w:rPr>
      </w:pPr>
    </w:p>
    <w:p w14:paraId="06CC1CCE">
      <w:pPr>
        <w:rPr>
          <w:color w:val="auto"/>
          <w:highlight w:val="none"/>
          <w:rPrChange w:id="11968" w:author="辽宁亿恩-赵军" w:date="2026-09-04T13:50:52Z">
            <w:rPr/>
          </w:rPrChange>
        </w:rPr>
      </w:pPr>
      <w:r>
        <w:rPr>
          <w:rFonts w:hint="eastAsia"/>
          <w:color w:val="auto"/>
          <w:highlight w:val="none"/>
          <w:rPrChange w:id="11969" w:author="辽宁亿恩-赵军" w:date="2026-09-04T13:50:52Z">
            <w:rPr>
              <w:rFonts w:hint="eastAsia"/>
            </w:rPr>
          </w:rPrChange>
        </w:rPr>
        <w:br w:type="page"/>
      </w:r>
    </w:p>
    <w:p w14:paraId="5F79CE6B">
      <w:pPr>
        <w:spacing w:before="312" w:beforeLines="100" w:after="312" w:afterLines="100"/>
        <w:jc w:val="center"/>
        <w:rPr>
          <w:rFonts w:hint="eastAsia" w:ascii="黑体" w:hAnsi="宋体" w:eastAsia="黑体"/>
          <w:color w:val="auto"/>
          <w:sz w:val="24"/>
          <w:highlight w:val="none"/>
          <w:rPrChange w:id="11970" w:author="辽宁亿恩-赵军" w:date="2026-09-04T13:50:52Z">
            <w:rPr>
              <w:rFonts w:hint="eastAsia" w:ascii="黑体" w:hAnsi="宋体" w:eastAsia="黑体"/>
              <w:sz w:val="24"/>
            </w:rPr>
          </w:rPrChange>
        </w:rPr>
      </w:pPr>
      <w:bookmarkStart w:id="822" w:name="_Toc122603094"/>
      <w:r>
        <w:rPr>
          <w:rFonts w:hint="eastAsia" w:ascii="黑体" w:hAnsi="黑体" w:eastAsia="黑体" w:cs="黑体"/>
          <w:color w:val="auto"/>
          <w:sz w:val="24"/>
          <w:highlight w:val="none"/>
          <w:rPrChange w:id="11971" w:author="辽宁亿恩-赵军" w:date="2026-09-04T13:50:52Z">
            <w:rPr>
              <w:rFonts w:hint="eastAsia" w:ascii="黑体" w:hAnsi="黑体" w:eastAsia="黑体" w:cs="黑体"/>
              <w:sz w:val="24"/>
            </w:rPr>
          </w:rPrChange>
        </w:rPr>
        <w:t>近年完成的类似项目情况表</w:t>
      </w:r>
      <w:bookmarkEnd w:id="82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094"/>
      </w:tblGrid>
      <w:tr w14:paraId="3143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EF0D8ED">
            <w:pPr>
              <w:jc w:val="center"/>
              <w:rPr>
                <w:rFonts w:hint="eastAsia" w:ascii="宋体" w:hAnsi="宋体" w:cs="宋体"/>
                <w:color w:val="auto"/>
                <w:szCs w:val="21"/>
                <w:highlight w:val="none"/>
                <w:rPrChange w:id="1197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73" w:author="辽宁亿恩-赵军" w:date="2026-09-04T13:50:52Z">
                  <w:rPr>
                    <w:rFonts w:hint="eastAsia" w:ascii="宋体" w:hAnsi="宋体" w:cs="宋体"/>
                    <w:szCs w:val="21"/>
                  </w:rPr>
                </w:rPrChange>
              </w:rPr>
              <w:t>项目名称</w:t>
            </w:r>
          </w:p>
        </w:tc>
        <w:tc>
          <w:tcPr>
            <w:tcW w:w="6094" w:type="dxa"/>
            <w:vAlign w:val="center"/>
          </w:tcPr>
          <w:p w14:paraId="58BEF82D">
            <w:pPr>
              <w:jc w:val="center"/>
              <w:rPr>
                <w:rFonts w:hint="eastAsia" w:ascii="宋体" w:hAnsi="宋体" w:cs="宋体"/>
                <w:color w:val="auto"/>
                <w:szCs w:val="21"/>
                <w:highlight w:val="none"/>
                <w:rPrChange w:id="11974" w:author="辽宁亿恩-赵军" w:date="2026-09-04T13:50:52Z">
                  <w:rPr>
                    <w:rFonts w:hint="eastAsia" w:ascii="宋体" w:hAnsi="宋体" w:cs="宋体"/>
                    <w:szCs w:val="21"/>
                  </w:rPr>
                </w:rPrChange>
              </w:rPr>
            </w:pPr>
          </w:p>
        </w:tc>
      </w:tr>
      <w:tr w14:paraId="6754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15FBE59">
            <w:pPr>
              <w:jc w:val="center"/>
              <w:rPr>
                <w:rFonts w:hint="eastAsia" w:ascii="宋体" w:hAnsi="宋体" w:cs="宋体"/>
                <w:color w:val="auto"/>
                <w:szCs w:val="21"/>
                <w:highlight w:val="none"/>
                <w:rPrChange w:id="1197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76" w:author="辽宁亿恩-赵军" w:date="2026-09-04T13:50:52Z">
                  <w:rPr>
                    <w:rFonts w:hint="eastAsia" w:ascii="宋体" w:hAnsi="宋体" w:cs="宋体"/>
                    <w:szCs w:val="21"/>
                  </w:rPr>
                </w:rPrChange>
              </w:rPr>
              <w:t>项目所在地</w:t>
            </w:r>
          </w:p>
        </w:tc>
        <w:tc>
          <w:tcPr>
            <w:tcW w:w="6094" w:type="dxa"/>
            <w:vAlign w:val="center"/>
          </w:tcPr>
          <w:p w14:paraId="211615F4">
            <w:pPr>
              <w:jc w:val="center"/>
              <w:rPr>
                <w:rFonts w:hint="eastAsia" w:ascii="宋体" w:hAnsi="宋体" w:cs="宋体"/>
                <w:color w:val="auto"/>
                <w:szCs w:val="21"/>
                <w:highlight w:val="none"/>
                <w:rPrChange w:id="11977" w:author="辽宁亿恩-赵军" w:date="2026-09-04T13:50:52Z">
                  <w:rPr>
                    <w:rFonts w:hint="eastAsia" w:ascii="宋体" w:hAnsi="宋体" w:cs="宋体"/>
                    <w:szCs w:val="21"/>
                  </w:rPr>
                </w:rPrChange>
              </w:rPr>
            </w:pPr>
          </w:p>
        </w:tc>
      </w:tr>
      <w:tr w14:paraId="6C987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2D1B470">
            <w:pPr>
              <w:jc w:val="center"/>
              <w:rPr>
                <w:rFonts w:hint="eastAsia" w:ascii="宋体" w:hAnsi="宋体" w:cs="宋体"/>
                <w:color w:val="auto"/>
                <w:szCs w:val="21"/>
                <w:highlight w:val="none"/>
                <w:rPrChange w:id="1197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79" w:author="辽宁亿恩-赵军" w:date="2026-09-04T13:50:52Z">
                  <w:rPr>
                    <w:rFonts w:hint="eastAsia" w:ascii="宋体" w:hAnsi="宋体" w:cs="宋体"/>
                    <w:szCs w:val="21"/>
                  </w:rPr>
                </w:rPrChange>
              </w:rPr>
              <w:t>委托人名称</w:t>
            </w:r>
          </w:p>
        </w:tc>
        <w:tc>
          <w:tcPr>
            <w:tcW w:w="6094" w:type="dxa"/>
            <w:vAlign w:val="center"/>
          </w:tcPr>
          <w:p w14:paraId="0203F346">
            <w:pPr>
              <w:jc w:val="center"/>
              <w:rPr>
                <w:rFonts w:hint="eastAsia" w:ascii="宋体" w:hAnsi="宋体" w:cs="宋体"/>
                <w:color w:val="auto"/>
                <w:szCs w:val="21"/>
                <w:highlight w:val="none"/>
                <w:rPrChange w:id="11980" w:author="辽宁亿恩-赵军" w:date="2026-09-04T13:50:52Z">
                  <w:rPr>
                    <w:rFonts w:hint="eastAsia" w:ascii="宋体" w:hAnsi="宋体" w:cs="宋体"/>
                    <w:szCs w:val="21"/>
                  </w:rPr>
                </w:rPrChange>
              </w:rPr>
            </w:pPr>
          </w:p>
        </w:tc>
      </w:tr>
      <w:tr w14:paraId="7C9B1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30D809F9">
            <w:pPr>
              <w:jc w:val="center"/>
              <w:rPr>
                <w:rFonts w:hint="eastAsia" w:ascii="宋体" w:hAnsi="宋体" w:cs="宋体"/>
                <w:color w:val="auto"/>
                <w:szCs w:val="21"/>
                <w:highlight w:val="none"/>
                <w:rPrChange w:id="1198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82" w:author="辽宁亿恩-赵军" w:date="2026-09-04T13:50:52Z">
                  <w:rPr>
                    <w:rFonts w:hint="eastAsia" w:ascii="宋体" w:hAnsi="宋体" w:cs="宋体"/>
                    <w:szCs w:val="21"/>
                  </w:rPr>
                </w:rPrChange>
              </w:rPr>
              <w:t>委托人地址</w:t>
            </w:r>
          </w:p>
        </w:tc>
        <w:tc>
          <w:tcPr>
            <w:tcW w:w="6094" w:type="dxa"/>
            <w:vAlign w:val="center"/>
          </w:tcPr>
          <w:p w14:paraId="6B036734">
            <w:pPr>
              <w:jc w:val="center"/>
              <w:rPr>
                <w:rFonts w:hint="eastAsia" w:ascii="宋体" w:hAnsi="宋体" w:cs="宋体"/>
                <w:color w:val="auto"/>
                <w:szCs w:val="21"/>
                <w:highlight w:val="none"/>
                <w:rPrChange w:id="11983" w:author="辽宁亿恩-赵军" w:date="2026-09-04T13:50:52Z">
                  <w:rPr>
                    <w:rFonts w:hint="eastAsia" w:ascii="宋体" w:hAnsi="宋体" w:cs="宋体"/>
                    <w:szCs w:val="21"/>
                  </w:rPr>
                </w:rPrChange>
              </w:rPr>
            </w:pPr>
          </w:p>
        </w:tc>
      </w:tr>
      <w:tr w14:paraId="201E9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64B15F81">
            <w:pPr>
              <w:jc w:val="center"/>
              <w:rPr>
                <w:rFonts w:hint="eastAsia" w:ascii="宋体" w:hAnsi="宋体" w:cs="宋体"/>
                <w:color w:val="auto"/>
                <w:szCs w:val="21"/>
                <w:highlight w:val="none"/>
                <w:rPrChange w:id="1198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85" w:author="辽宁亿恩-赵军" w:date="2026-09-04T13:50:52Z">
                  <w:rPr>
                    <w:rFonts w:hint="eastAsia" w:ascii="宋体" w:hAnsi="宋体" w:cs="宋体"/>
                    <w:szCs w:val="21"/>
                  </w:rPr>
                </w:rPrChange>
              </w:rPr>
              <w:t>委托人联系人及电话</w:t>
            </w:r>
          </w:p>
        </w:tc>
        <w:tc>
          <w:tcPr>
            <w:tcW w:w="6094" w:type="dxa"/>
            <w:vAlign w:val="center"/>
          </w:tcPr>
          <w:p w14:paraId="03A9B202">
            <w:pPr>
              <w:jc w:val="center"/>
              <w:rPr>
                <w:rFonts w:hint="eastAsia" w:ascii="宋体" w:hAnsi="宋体" w:cs="宋体"/>
                <w:color w:val="auto"/>
                <w:szCs w:val="21"/>
                <w:highlight w:val="none"/>
                <w:rPrChange w:id="11986" w:author="辽宁亿恩-赵军" w:date="2026-09-04T13:50:52Z">
                  <w:rPr>
                    <w:rFonts w:hint="eastAsia" w:ascii="宋体" w:hAnsi="宋体" w:cs="宋体"/>
                    <w:szCs w:val="21"/>
                  </w:rPr>
                </w:rPrChange>
              </w:rPr>
            </w:pPr>
          </w:p>
        </w:tc>
      </w:tr>
      <w:tr w14:paraId="6F61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0A89EC4">
            <w:pPr>
              <w:jc w:val="center"/>
              <w:rPr>
                <w:rFonts w:hint="eastAsia" w:ascii="宋体" w:hAnsi="宋体" w:cs="宋体"/>
                <w:color w:val="auto"/>
                <w:szCs w:val="21"/>
                <w:highlight w:val="none"/>
                <w:rPrChange w:id="1198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88" w:author="辽宁亿恩-赵军" w:date="2026-09-04T13:50:52Z">
                  <w:rPr>
                    <w:rFonts w:hint="eastAsia" w:ascii="宋体" w:hAnsi="宋体" w:cs="宋体"/>
                    <w:szCs w:val="21"/>
                  </w:rPr>
                </w:rPrChange>
              </w:rPr>
              <w:t>合同价格（元）</w:t>
            </w:r>
          </w:p>
        </w:tc>
        <w:tc>
          <w:tcPr>
            <w:tcW w:w="6094" w:type="dxa"/>
            <w:vAlign w:val="center"/>
          </w:tcPr>
          <w:p w14:paraId="6FDF94ED">
            <w:pPr>
              <w:jc w:val="center"/>
              <w:rPr>
                <w:rFonts w:hint="eastAsia" w:ascii="宋体" w:hAnsi="宋体" w:cs="宋体"/>
                <w:color w:val="auto"/>
                <w:szCs w:val="21"/>
                <w:highlight w:val="none"/>
                <w:rPrChange w:id="11989" w:author="辽宁亿恩-赵军" w:date="2026-09-04T13:50:52Z">
                  <w:rPr>
                    <w:rFonts w:hint="eastAsia" w:ascii="宋体" w:hAnsi="宋体" w:cs="宋体"/>
                    <w:szCs w:val="21"/>
                  </w:rPr>
                </w:rPrChange>
              </w:rPr>
            </w:pPr>
          </w:p>
        </w:tc>
      </w:tr>
      <w:tr w14:paraId="4D3A4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7DE6B458">
            <w:pPr>
              <w:jc w:val="center"/>
              <w:rPr>
                <w:rFonts w:hint="eastAsia" w:ascii="宋体" w:hAnsi="宋体" w:cs="宋体"/>
                <w:color w:val="auto"/>
                <w:szCs w:val="21"/>
                <w:highlight w:val="none"/>
                <w:rPrChange w:id="1199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91" w:author="辽宁亿恩-赵军" w:date="2026-09-04T13:50:52Z">
                  <w:rPr>
                    <w:rFonts w:hint="eastAsia" w:ascii="宋体" w:hAnsi="宋体" w:cs="宋体"/>
                    <w:szCs w:val="21"/>
                  </w:rPr>
                </w:rPrChange>
              </w:rPr>
              <w:t>监理服务期限</w:t>
            </w:r>
          </w:p>
        </w:tc>
        <w:tc>
          <w:tcPr>
            <w:tcW w:w="6094" w:type="dxa"/>
            <w:vAlign w:val="center"/>
          </w:tcPr>
          <w:p w14:paraId="16A18364">
            <w:pPr>
              <w:jc w:val="center"/>
              <w:rPr>
                <w:rFonts w:hint="eastAsia" w:ascii="宋体" w:hAnsi="宋体" w:cs="宋体"/>
                <w:color w:val="auto"/>
                <w:szCs w:val="21"/>
                <w:highlight w:val="none"/>
                <w:rPrChange w:id="11992" w:author="辽宁亿恩-赵军" w:date="2026-09-04T13:50:52Z">
                  <w:rPr>
                    <w:rFonts w:hint="eastAsia" w:ascii="宋体" w:hAnsi="宋体" w:cs="宋体"/>
                    <w:szCs w:val="21"/>
                  </w:rPr>
                </w:rPrChange>
              </w:rPr>
            </w:pPr>
          </w:p>
        </w:tc>
      </w:tr>
      <w:tr w14:paraId="0EEBD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505097C8">
            <w:pPr>
              <w:jc w:val="center"/>
              <w:rPr>
                <w:rFonts w:hint="eastAsia" w:ascii="宋体" w:hAnsi="宋体" w:cs="宋体"/>
                <w:color w:val="auto"/>
                <w:szCs w:val="21"/>
                <w:highlight w:val="none"/>
                <w:rPrChange w:id="1199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94" w:author="辽宁亿恩-赵军" w:date="2026-09-04T13:50:52Z">
                  <w:rPr>
                    <w:rFonts w:hint="eastAsia" w:ascii="宋体" w:hAnsi="宋体" w:cs="宋体"/>
                    <w:szCs w:val="21"/>
                  </w:rPr>
                </w:rPrChange>
              </w:rPr>
              <w:t>监理内容</w:t>
            </w:r>
          </w:p>
        </w:tc>
        <w:tc>
          <w:tcPr>
            <w:tcW w:w="6094" w:type="dxa"/>
            <w:vAlign w:val="center"/>
          </w:tcPr>
          <w:p w14:paraId="3EDBBCEE">
            <w:pPr>
              <w:jc w:val="center"/>
              <w:rPr>
                <w:rFonts w:hint="eastAsia" w:ascii="宋体" w:hAnsi="宋体" w:cs="宋体"/>
                <w:color w:val="auto"/>
                <w:szCs w:val="21"/>
                <w:highlight w:val="none"/>
                <w:rPrChange w:id="11995" w:author="辽宁亿恩-赵军" w:date="2026-09-04T13:50:52Z">
                  <w:rPr>
                    <w:rFonts w:hint="eastAsia" w:ascii="宋体" w:hAnsi="宋体" w:cs="宋体"/>
                    <w:szCs w:val="21"/>
                  </w:rPr>
                </w:rPrChange>
              </w:rPr>
            </w:pPr>
          </w:p>
        </w:tc>
      </w:tr>
      <w:tr w14:paraId="0148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08D0BE12">
            <w:pPr>
              <w:jc w:val="center"/>
              <w:rPr>
                <w:rFonts w:hint="eastAsia" w:ascii="宋体" w:hAnsi="宋体" w:cs="宋体"/>
                <w:color w:val="auto"/>
                <w:szCs w:val="21"/>
                <w:highlight w:val="none"/>
                <w:rPrChange w:id="1199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1997" w:author="辽宁亿恩-赵军" w:date="2026-09-04T13:50:52Z">
                  <w:rPr>
                    <w:rFonts w:hint="eastAsia" w:ascii="宋体" w:hAnsi="宋体" w:cs="宋体"/>
                    <w:szCs w:val="21"/>
                  </w:rPr>
                </w:rPrChange>
              </w:rPr>
              <w:t>总监理工程师</w:t>
            </w:r>
          </w:p>
        </w:tc>
        <w:tc>
          <w:tcPr>
            <w:tcW w:w="6094" w:type="dxa"/>
            <w:vAlign w:val="center"/>
          </w:tcPr>
          <w:p w14:paraId="4B1860DA">
            <w:pPr>
              <w:jc w:val="center"/>
              <w:rPr>
                <w:rFonts w:hint="eastAsia" w:ascii="宋体" w:hAnsi="宋体" w:cs="宋体"/>
                <w:color w:val="auto"/>
                <w:szCs w:val="21"/>
                <w:highlight w:val="none"/>
                <w:rPrChange w:id="11998" w:author="辽宁亿恩-赵军" w:date="2026-09-04T13:50:52Z">
                  <w:rPr>
                    <w:rFonts w:hint="eastAsia" w:ascii="宋体" w:hAnsi="宋体" w:cs="宋体"/>
                    <w:szCs w:val="21"/>
                  </w:rPr>
                </w:rPrChange>
              </w:rPr>
            </w:pPr>
          </w:p>
        </w:tc>
      </w:tr>
      <w:tr w14:paraId="499C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4FC0AE4E">
            <w:pPr>
              <w:jc w:val="center"/>
              <w:rPr>
                <w:rFonts w:hint="eastAsia" w:ascii="宋体" w:hAnsi="宋体" w:cs="宋体"/>
                <w:color w:val="auto"/>
                <w:szCs w:val="21"/>
                <w:highlight w:val="none"/>
                <w:rPrChange w:id="1199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00" w:author="辽宁亿恩-赵军" w:date="2026-09-04T13:50:52Z">
                  <w:rPr>
                    <w:rFonts w:hint="eastAsia" w:ascii="宋体" w:hAnsi="宋体" w:cs="宋体"/>
                    <w:szCs w:val="21"/>
                  </w:rPr>
                </w:rPrChange>
              </w:rPr>
              <w:t>总监理工程师及电话</w:t>
            </w:r>
          </w:p>
        </w:tc>
        <w:tc>
          <w:tcPr>
            <w:tcW w:w="6094" w:type="dxa"/>
            <w:vAlign w:val="center"/>
          </w:tcPr>
          <w:p w14:paraId="2DEBC978">
            <w:pPr>
              <w:jc w:val="center"/>
              <w:rPr>
                <w:rFonts w:hint="eastAsia" w:ascii="宋体" w:hAnsi="宋体" w:cs="宋体"/>
                <w:color w:val="auto"/>
                <w:szCs w:val="21"/>
                <w:highlight w:val="none"/>
                <w:rPrChange w:id="12001" w:author="辽宁亿恩-赵军" w:date="2026-09-04T13:50:52Z">
                  <w:rPr>
                    <w:rFonts w:hint="eastAsia" w:ascii="宋体" w:hAnsi="宋体" w:cs="宋体"/>
                    <w:szCs w:val="21"/>
                  </w:rPr>
                </w:rPrChange>
              </w:rPr>
            </w:pPr>
          </w:p>
        </w:tc>
      </w:tr>
      <w:tr w14:paraId="7AC2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3" w:hRule="atLeast"/>
          <w:jc w:val="center"/>
        </w:trPr>
        <w:tc>
          <w:tcPr>
            <w:tcW w:w="2411" w:type="dxa"/>
            <w:vAlign w:val="center"/>
          </w:tcPr>
          <w:p w14:paraId="1F35BFDD">
            <w:pPr>
              <w:jc w:val="center"/>
              <w:rPr>
                <w:rFonts w:hint="eastAsia" w:ascii="宋体" w:hAnsi="宋体" w:cs="宋体"/>
                <w:color w:val="auto"/>
                <w:szCs w:val="21"/>
                <w:highlight w:val="none"/>
                <w:rPrChange w:id="1200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03" w:author="辽宁亿恩-赵军" w:date="2026-09-04T13:50:52Z">
                  <w:rPr>
                    <w:rFonts w:hint="eastAsia" w:ascii="宋体" w:hAnsi="宋体" w:cs="宋体"/>
                    <w:szCs w:val="21"/>
                  </w:rPr>
                </w:rPrChange>
              </w:rPr>
              <w:t>项目描述</w:t>
            </w:r>
          </w:p>
        </w:tc>
        <w:tc>
          <w:tcPr>
            <w:tcW w:w="6094" w:type="dxa"/>
            <w:vAlign w:val="center"/>
          </w:tcPr>
          <w:p w14:paraId="6C0E46E4">
            <w:pPr>
              <w:jc w:val="center"/>
              <w:rPr>
                <w:rFonts w:hint="eastAsia" w:ascii="宋体" w:hAnsi="宋体" w:cs="宋体"/>
                <w:color w:val="auto"/>
                <w:szCs w:val="21"/>
                <w:highlight w:val="none"/>
                <w:rPrChange w:id="12004" w:author="辽宁亿恩-赵军" w:date="2026-09-04T13:50:52Z">
                  <w:rPr>
                    <w:rFonts w:hint="eastAsia" w:ascii="宋体" w:hAnsi="宋体" w:cs="宋体"/>
                    <w:szCs w:val="21"/>
                  </w:rPr>
                </w:rPrChange>
              </w:rPr>
            </w:pPr>
          </w:p>
        </w:tc>
      </w:tr>
      <w:tr w14:paraId="15164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1" w:type="dxa"/>
            <w:vAlign w:val="center"/>
          </w:tcPr>
          <w:p w14:paraId="14FD0A86">
            <w:pPr>
              <w:jc w:val="center"/>
              <w:rPr>
                <w:rFonts w:hint="eastAsia" w:ascii="宋体" w:hAnsi="宋体" w:cs="宋体"/>
                <w:color w:val="auto"/>
                <w:szCs w:val="21"/>
                <w:highlight w:val="none"/>
                <w:rPrChange w:id="1200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06" w:author="辽宁亿恩-赵军" w:date="2026-09-04T13:50:52Z">
                  <w:rPr>
                    <w:rFonts w:hint="eastAsia" w:ascii="宋体" w:hAnsi="宋体" w:cs="宋体"/>
                    <w:szCs w:val="21"/>
                  </w:rPr>
                </w:rPrChange>
              </w:rPr>
              <w:t>备注</w:t>
            </w:r>
          </w:p>
        </w:tc>
        <w:tc>
          <w:tcPr>
            <w:tcW w:w="6094" w:type="dxa"/>
            <w:vAlign w:val="center"/>
          </w:tcPr>
          <w:p w14:paraId="4A896C8E">
            <w:pPr>
              <w:jc w:val="center"/>
              <w:rPr>
                <w:rFonts w:hint="eastAsia" w:ascii="宋体" w:hAnsi="宋体" w:cs="宋体"/>
                <w:color w:val="auto"/>
                <w:szCs w:val="21"/>
                <w:highlight w:val="none"/>
                <w:rPrChange w:id="12007" w:author="辽宁亿恩-赵军" w:date="2026-09-04T13:50:52Z">
                  <w:rPr>
                    <w:rFonts w:hint="eastAsia" w:ascii="宋体" w:hAnsi="宋体" w:cs="宋体"/>
                    <w:szCs w:val="21"/>
                  </w:rPr>
                </w:rPrChange>
              </w:rPr>
            </w:pPr>
          </w:p>
        </w:tc>
      </w:tr>
    </w:tbl>
    <w:p w14:paraId="13BDAAC9">
      <w:pPr>
        <w:ind w:left="945" w:leftChars="150" w:hanging="630" w:hangingChars="300"/>
        <w:rPr>
          <w:rFonts w:hint="eastAsia" w:ascii="宋体" w:hAnsi="宋体"/>
          <w:color w:val="auto"/>
          <w:highlight w:val="none"/>
          <w:rPrChange w:id="12008" w:author="辽宁亿恩-赵军" w:date="2026-09-04T13:50:52Z">
            <w:rPr>
              <w:rFonts w:hint="eastAsia" w:ascii="宋体" w:hAnsi="宋体"/>
            </w:rPr>
          </w:rPrChange>
        </w:rPr>
      </w:pPr>
      <w:r>
        <w:rPr>
          <w:rFonts w:hint="eastAsia" w:ascii="宋体" w:hAnsi="宋体"/>
          <w:color w:val="auto"/>
          <w:highlight w:val="none"/>
          <w:rPrChange w:id="12009" w:author="辽宁亿恩-赵军" w:date="2026-09-04T13:50:52Z">
            <w:rPr>
              <w:rFonts w:hint="eastAsia" w:ascii="宋体" w:hAnsi="宋体"/>
            </w:rPr>
          </w:rPrChange>
        </w:rPr>
        <w:t>备注：1.类似项目含义和近年具体要求见投标人须知前附表，</w:t>
      </w:r>
    </w:p>
    <w:p w14:paraId="6E4D94DE">
      <w:pPr>
        <w:ind w:left="945" w:leftChars="450"/>
        <w:rPr>
          <w:color w:val="auto"/>
          <w:highlight w:val="none"/>
          <w:rPrChange w:id="12010" w:author="辽宁亿恩-赵军" w:date="2026-09-04T13:50:52Z">
            <w:rPr/>
          </w:rPrChange>
        </w:rPr>
      </w:pPr>
      <w:r>
        <w:rPr>
          <w:rFonts w:hint="eastAsia" w:ascii="宋体" w:hAnsi="宋体"/>
          <w:color w:val="auto"/>
          <w:highlight w:val="none"/>
          <w:rPrChange w:id="12011" w:author="辽宁亿恩-赵军" w:date="2026-09-04T13:50:52Z">
            <w:rPr>
              <w:rFonts w:hint="eastAsia" w:ascii="宋体" w:hAnsi="宋体"/>
            </w:rPr>
          </w:rPrChange>
        </w:rPr>
        <w:t>2.本表后附业绩材料。每张表格只填写一个项目，并标明序号。</w:t>
      </w:r>
    </w:p>
    <w:p w14:paraId="3154FD2A">
      <w:pPr>
        <w:pStyle w:val="25"/>
        <w:jc w:val="center"/>
        <w:rPr>
          <w:color w:val="auto"/>
          <w:szCs w:val="24"/>
          <w:highlight w:val="none"/>
          <w:rPrChange w:id="12012" w:author="辽宁亿恩-赵军" w:date="2026-09-04T13:50:52Z">
            <w:rPr>
              <w:szCs w:val="24"/>
            </w:rPr>
          </w:rPrChange>
        </w:rPr>
        <w:sectPr>
          <w:footerReference r:id="rId38" w:type="default"/>
          <w:pgSz w:w="11906" w:h="16838"/>
          <w:pgMar w:top="1440" w:right="1800" w:bottom="1440" w:left="1800" w:header="851" w:footer="992" w:gutter="0"/>
          <w:cols w:space="425" w:num="1"/>
          <w:docGrid w:type="lines" w:linePitch="312" w:charSpace="0"/>
        </w:sectPr>
      </w:pPr>
    </w:p>
    <w:p w14:paraId="2480F91E">
      <w:pPr>
        <w:pStyle w:val="25"/>
        <w:spacing w:before="312" w:beforeLines="100" w:after="312" w:afterLines="100"/>
        <w:jc w:val="center"/>
        <w:rPr>
          <w:color w:val="auto"/>
          <w:szCs w:val="24"/>
          <w:highlight w:val="none"/>
          <w:rPrChange w:id="12013" w:author="辽宁亿恩-赵军" w:date="2026-09-04T13:50:52Z">
            <w:rPr>
              <w:szCs w:val="24"/>
            </w:rPr>
          </w:rPrChange>
        </w:rPr>
      </w:pPr>
      <w:bookmarkStart w:id="823" w:name="_Toc122603095"/>
      <w:bookmarkStart w:id="824" w:name="_Toc13852"/>
      <w:r>
        <w:rPr>
          <w:rFonts w:hint="eastAsia"/>
          <w:color w:val="auto"/>
          <w:szCs w:val="24"/>
          <w:highlight w:val="none"/>
          <w:rPrChange w:id="12014" w:author="辽宁亿恩-赵军" w:date="2026-09-04T13:50:52Z">
            <w:rPr>
              <w:rFonts w:hint="eastAsia"/>
              <w:szCs w:val="24"/>
            </w:rPr>
          </w:rPrChange>
        </w:rPr>
        <w:t>（</w:t>
      </w:r>
      <w:r>
        <w:rPr>
          <w:color w:val="auto"/>
          <w:szCs w:val="24"/>
          <w:highlight w:val="none"/>
          <w:rPrChange w:id="12015" w:author="辽宁亿恩-赵军" w:date="2026-09-04T13:50:52Z">
            <w:rPr>
              <w:szCs w:val="24"/>
            </w:rPr>
          </w:rPrChange>
        </w:rPr>
        <w:t>四</w:t>
      </w:r>
      <w:r>
        <w:rPr>
          <w:rFonts w:hint="eastAsia"/>
          <w:color w:val="auto"/>
          <w:szCs w:val="24"/>
          <w:highlight w:val="none"/>
          <w:rPrChange w:id="12016" w:author="辽宁亿恩-赵军" w:date="2026-09-04T13:50:52Z">
            <w:rPr>
              <w:rFonts w:hint="eastAsia"/>
              <w:szCs w:val="24"/>
            </w:rPr>
          </w:rPrChange>
        </w:rPr>
        <w:t>）正在监理的和新承接的项目情况</w:t>
      </w:r>
      <w:bookmarkEnd w:id="823"/>
      <w:bookmarkEnd w:id="824"/>
    </w:p>
    <w:p w14:paraId="02E1CAF8">
      <w:pPr>
        <w:spacing w:before="156" w:beforeLines="50" w:after="156" w:afterLines="50"/>
        <w:jc w:val="center"/>
        <w:rPr>
          <w:rFonts w:hint="eastAsia" w:ascii="黑体" w:hAnsi="黑体" w:eastAsia="黑体" w:cs="黑体"/>
          <w:color w:val="auto"/>
          <w:sz w:val="24"/>
          <w:highlight w:val="none"/>
          <w:rPrChange w:id="12017" w:author="辽宁亿恩-赵军" w:date="2026-09-04T13:50:52Z">
            <w:rPr>
              <w:rFonts w:hint="eastAsia" w:ascii="黑体" w:hAnsi="黑体" w:eastAsia="黑体" w:cs="黑体"/>
              <w:sz w:val="24"/>
            </w:rPr>
          </w:rPrChange>
        </w:rPr>
      </w:pPr>
      <w:bookmarkStart w:id="825" w:name="_Toc122603096"/>
      <w:r>
        <w:rPr>
          <w:rFonts w:hint="eastAsia" w:ascii="黑体" w:hAnsi="黑体" w:eastAsia="黑体" w:cs="黑体"/>
          <w:color w:val="auto"/>
          <w:sz w:val="24"/>
          <w:highlight w:val="none"/>
          <w:rPrChange w:id="12018" w:author="辽宁亿恩-赵军" w:date="2026-09-04T13:50:52Z">
            <w:rPr>
              <w:rFonts w:hint="eastAsia" w:ascii="黑体" w:hAnsi="黑体" w:eastAsia="黑体" w:cs="黑体"/>
              <w:sz w:val="24"/>
            </w:rPr>
          </w:rPrChange>
        </w:rPr>
        <w:t>正在监理的和新承接的项目汇总表</w:t>
      </w:r>
      <w:bookmarkEnd w:id="825"/>
    </w:p>
    <w:tbl>
      <w:tblPr>
        <w:tblStyle w:val="17"/>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7A918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2B34421E">
            <w:pPr>
              <w:topLinePunct/>
              <w:spacing w:line="400" w:lineRule="atLeast"/>
              <w:jc w:val="center"/>
              <w:rPr>
                <w:rFonts w:hint="eastAsia" w:ascii="宋体" w:hAnsi="宋体" w:cs="宋体"/>
                <w:color w:val="auto"/>
                <w:szCs w:val="21"/>
                <w:highlight w:val="none"/>
                <w:rPrChange w:id="1201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20" w:author="辽宁亿恩-赵军" w:date="2026-09-04T13:50:52Z">
                  <w:rPr>
                    <w:rFonts w:hint="eastAsia" w:ascii="宋体" w:hAnsi="宋体" w:cs="宋体"/>
                    <w:szCs w:val="21"/>
                  </w:rPr>
                </w:rPrChange>
              </w:rPr>
              <w:t>序号</w:t>
            </w:r>
          </w:p>
        </w:tc>
        <w:tc>
          <w:tcPr>
            <w:tcW w:w="1846" w:type="dxa"/>
            <w:vAlign w:val="center"/>
          </w:tcPr>
          <w:p w14:paraId="0ED95152">
            <w:pPr>
              <w:topLinePunct/>
              <w:spacing w:line="400" w:lineRule="atLeast"/>
              <w:jc w:val="center"/>
              <w:rPr>
                <w:rFonts w:hint="eastAsia" w:ascii="宋体" w:hAnsi="宋体" w:cs="宋体"/>
                <w:color w:val="auto"/>
                <w:szCs w:val="21"/>
                <w:highlight w:val="none"/>
                <w:rPrChange w:id="1202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22" w:author="辽宁亿恩-赵军" w:date="2026-09-04T13:50:52Z">
                  <w:rPr>
                    <w:rFonts w:hint="eastAsia" w:ascii="宋体" w:hAnsi="宋体" w:cs="宋体"/>
                    <w:szCs w:val="21"/>
                  </w:rPr>
                </w:rPrChange>
              </w:rPr>
              <w:t>项目名称</w:t>
            </w:r>
          </w:p>
        </w:tc>
        <w:tc>
          <w:tcPr>
            <w:tcW w:w="1394" w:type="dxa"/>
            <w:vAlign w:val="center"/>
          </w:tcPr>
          <w:p w14:paraId="421167CB">
            <w:pPr>
              <w:topLinePunct/>
              <w:spacing w:line="400" w:lineRule="atLeast"/>
              <w:jc w:val="center"/>
              <w:rPr>
                <w:rFonts w:hint="eastAsia" w:ascii="宋体" w:hAnsi="宋体" w:cs="宋体"/>
                <w:color w:val="auto"/>
                <w:szCs w:val="21"/>
                <w:highlight w:val="none"/>
                <w:rPrChange w:id="1202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24" w:author="辽宁亿恩-赵军" w:date="2026-09-04T13:50:52Z">
                  <w:rPr>
                    <w:rFonts w:hint="eastAsia" w:ascii="宋体" w:hAnsi="宋体" w:cs="宋体"/>
                    <w:szCs w:val="21"/>
                  </w:rPr>
                </w:rPrChange>
              </w:rPr>
              <w:t>委托人名称</w:t>
            </w:r>
          </w:p>
        </w:tc>
        <w:tc>
          <w:tcPr>
            <w:tcW w:w="1080" w:type="dxa"/>
            <w:vAlign w:val="center"/>
          </w:tcPr>
          <w:p w14:paraId="30C7A8A5">
            <w:pPr>
              <w:topLinePunct/>
              <w:spacing w:line="400" w:lineRule="atLeast"/>
              <w:jc w:val="center"/>
              <w:rPr>
                <w:rFonts w:hint="eastAsia" w:ascii="宋体" w:hAnsi="宋体" w:cs="宋体"/>
                <w:color w:val="auto"/>
                <w:szCs w:val="21"/>
                <w:highlight w:val="none"/>
                <w:rPrChange w:id="1202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26" w:author="辽宁亿恩-赵军" w:date="2026-09-04T13:50:52Z">
                  <w:rPr>
                    <w:rFonts w:hint="eastAsia" w:ascii="宋体" w:hAnsi="宋体" w:cs="宋体"/>
                    <w:szCs w:val="21"/>
                  </w:rPr>
                </w:rPrChange>
              </w:rPr>
              <w:t>监理内容</w:t>
            </w:r>
          </w:p>
        </w:tc>
        <w:tc>
          <w:tcPr>
            <w:tcW w:w="1112" w:type="dxa"/>
            <w:vAlign w:val="center"/>
          </w:tcPr>
          <w:p w14:paraId="769D89DF">
            <w:pPr>
              <w:topLinePunct/>
              <w:spacing w:line="400" w:lineRule="atLeast"/>
              <w:jc w:val="center"/>
              <w:rPr>
                <w:rFonts w:hint="eastAsia" w:ascii="宋体" w:hAnsi="宋体" w:cs="宋体"/>
                <w:color w:val="auto"/>
                <w:szCs w:val="21"/>
                <w:highlight w:val="none"/>
                <w:rPrChange w:id="1202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28" w:author="辽宁亿恩-赵军" w:date="2026-09-04T13:50:52Z">
                  <w:rPr>
                    <w:rFonts w:hint="eastAsia" w:ascii="宋体" w:hAnsi="宋体" w:cs="宋体"/>
                    <w:szCs w:val="21"/>
                  </w:rPr>
                </w:rPrChange>
              </w:rPr>
              <w:t>合同价格（元）</w:t>
            </w:r>
          </w:p>
        </w:tc>
        <w:tc>
          <w:tcPr>
            <w:tcW w:w="1778" w:type="dxa"/>
            <w:vAlign w:val="center"/>
          </w:tcPr>
          <w:p w14:paraId="14BF183D">
            <w:pPr>
              <w:topLinePunct/>
              <w:spacing w:line="400" w:lineRule="atLeast"/>
              <w:jc w:val="center"/>
              <w:rPr>
                <w:rFonts w:hint="eastAsia" w:ascii="宋体" w:hAnsi="宋体" w:cs="宋体"/>
                <w:color w:val="auto"/>
                <w:szCs w:val="21"/>
                <w:highlight w:val="none"/>
                <w:rPrChange w:id="1202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30" w:author="辽宁亿恩-赵军" w:date="2026-09-04T13:50:52Z">
                  <w:rPr>
                    <w:rFonts w:hint="eastAsia" w:ascii="宋体" w:hAnsi="宋体" w:cs="宋体"/>
                    <w:szCs w:val="21"/>
                  </w:rPr>
                </w:rPrChange>
              </w:rPr>
              <w:t>监理服务开始及结束日期</w:t>
            </w:r>
          </w:p>
        </w:tc>
        <w:tc>
          <w:tcPr>
            <w:tcW w:w="1080" w:type="dxa"/>
            <w:vAlign w:val="center"/>
          </w:tcPr>
          <w:p w14:paraId="0211A91E">
            <w:pPr>
              <w:topLinePunct/>
              <w:spacing w:line="400" w:lineRule="atLeast"/>
              <w:jc w:val="center"/>
              <w:rPr>
                <w:rFonts w:hint="eastAsia" w:ascii="宋体" w:hAnsi="宋体" w:cs="宋体"/>
                <w:color w:val="auto"/>
                <w:szCs w:val="21"/>
                <w:highlight w:val="none"/>
                <w:rPrChange w:id="1203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032" w:author="辽宁亿恩-赵军" w:date="2026-09-04T13:50:52Z">
                  <w:rPr>
                    <w:rFonts w:hint="eastAsia" w:ascii="宋体" w:hAnsi="宋体" w:cs="宋体"/>
                    <w:szCs w:val="21"/>
                  </w:rPr>
                </w:rPrChange>
              </w:rPr>
              <w:t>总监理工程师</w:t>
            </w:r>
          </w:p>
        </w:tc>
      </w:tr>
      <w:tr w14:paraId="01A5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BCB4DAF">
            <w:pPr>
              <w:topLinePunct/>
              <w:spacing w:line="400" w:lineRule="atLeast"/>
              <w:jc w:val="center"/>
              <w:rPr>
                <w:rFonts w:hint="eastAsia" w:ascii="宋体" w:hAnsi="宋体" w:cs="宋体"/>
                <w:color w:val="auto"/>
                <w:szCs w:val="21"/>
                <w:highlight w:val="none"/>
                <w:rPrChange w:id="12033" w:author="辽宁亿恩-赵军" w:date="2026-09-04T13:50:52Z">
                  <w:rPr>
                    <w:rFonts w:hint="eastAsia" w:ascii="宋体" w:hAnsi="宋体" w:cs="宋体"/>
                    <w:szCs w:val="21"/>
                  </w:rPr>
                </w:rPrChange>
              </w:rPr>
            </w:pPr>
          </w:p>
        </w:tc>
        <w:tc>
          <w:tcPr>
            <w:tcW w:w="1846" w:type="dxa"/>
          </w:tcPr>
          <w:p w14:paraId="016FFDBB">
            <w:pPr>
              <w:topLinePunct/>
              <w:spacing w:line="400" w:lineRule="atLeast"/>
              <w:jc w:val="center"/>
              <w:rPr>
                <w:rFonts w:hint="eastAsia" w:ascii="宋体" w:hAnsi="宋体" w:cs="宋体"/>
                <w:color w:val="auto"/>
                <w:szCs w:val="21"/>
                <w:highlight w:val="none"/>
                <w:rPrChange w:id="12034" w:author="辽宁亿恩-赵军" w:date="2026-09-04T13:50:52Z">
                  <w:rPr>
                    <w:rFonts w:hint="eastAsia" w:ascii="宋体" w:hAnsi="宋体" w:cs="宋体"/>
                    <w:szCs w:val="21"/>
                  </w:rPr>
                </w:rPrChange>
              </w:rPr>
            </w:pPr>
          </w:p>
        </w:tc>
        <w:tc>
          <w:tcPr>
            <w:tcW w:w="1394" w:type="dxa"/>
          </w:tcPr>
          <w:p w14:paraId="4065A987">
            <w:pPr>
              <w:topLinePunct/>
              <w:spacing w:line="400" w:lineRule="atLeast"/>
              <w:jc w:val="center"/>
              <w:rPr>
                <w:rFonts w:hint="eastAsia" w:ascii="宋体" w:hAnsi="宋体" w:cs="宋体"/>
                <w:color w:val="auto"/>
                <w:szCs w:val="21"/>
                <w:highlight w:val="none"/>
                <w:rPrChange w:id="12035" w:author="辽宁亿恩-赵军" w:date="2026-09-04T13:50:52Z">
                  <w:rPr>
                    <w:rFonts w:hint="eastAsia" w:ascii="宋体" w:hAnsi="宋体" w:cs="宋体"/>
                    <w:szCs w:val="21"/>
                  </w:rPr>
                </w:rPrChange>
              </w:rPr>
            </w:pPr>
          </w:p>
        </w:tc>
        <w:tc>
          <w:tcPr>
            <w:tcW w:w="1080" w:type="dxa"/>
          </w:tcPr>
          <w:p w14:paraId="17257B89">
            <w:pPr>
              <w:topLinePunct/>
              <w:spacing w:line="400" w:lineRule="atLeast"/>
              <w:jc w:val="center"/>
              <w:rPr>
                <w:rFonts w:hint="eastAsia" w:ascii="宋体" w:hAnsi="宋体" w:cs="宋体"/>
                <w:color w:val="auto"/>
                <w:szCs w:val="21"/>
                <w:highlight w:val="none"/>
                <w:rPrChange w:id="12036" w:author="辽宁亿恩-赵军" w:date="2026-09-04T13:50:52Z">
                  <w:rPr>
                    <w:rFonts w:hint="eastAsia" w:ascii="宋体" w:hAnsi="宋体" w:cs="宋体"/>
                    <w:szCs w:val="21"/>
                  </w:rPr>
                </w:rPrChange>
              </w:rPr>
            </w:pPr>
          </w:p>
        </w:tc>
        <w:tc>
          <w:tcPr>
            <w:tcW w:w="1112" w:type="dxa"/>
          </w:tcPr>
          <w:p w14:paraId="1400ED65">
            <w:pPr>
              <w:topLinePunct/>
              <w:spacing w:line="400" w:lineRule="atLeast"/>
              <w:jc w:val="center"/>
              <w:rPr>
                <w:rFonts w:hint="eastAsia" w:ascii="宋体" w:hAnsi="宋体" w:cs="宋体"/>
                <w:color w:val="auto"/>
                <w:szCs w:val="21"/>
                <w:highlight w:val="none"/>
                <w:rPrChange w:id="12037" w:author="辽宁亿恩-赵军" w:date="2026-09-04T13:50:52Z">
                  <w:rPr>
                    <w:rFonts w:hint="eastAsia" w:ascii="宋体" w:hAnsi="宋体" w:cs="宋体"/>
                    <w:szCs w:val="21"/>
                  </w:rPr>
                </w:rPrChange>
              </w:rPr>
            </w:pPr>
          </w:p>
        </w:tc>
        <w:tc>
          <w:tcPr>
            <w:tcW w:w="1778" w:type="dxa"/>
          </w:tcPr>
          <w:p w14:paraId="029FFF22">
            <w:pPr>
              <w:topLinePunct/>
              <w:spacing w:line="400" w:lineRule="atLeast"/>
              <w:jc w:val="center"/>
              <w:rPr>
                <w:rFonts w:hint="eastAsia" w:ascii="宋体" w:hAnsi="宋体" w:cs="宋体"/>
                <w:color w:val="auto"/>
                <w:szCs w:val="21"/>
                <w:highlight w:val="none"/>
                <w:rPrChange w:id="12038" w:author="辽宁亿恩-赵军" w:date="2026-09-04T13:50:52Z">
                  <w:rPr>
                    <w:rFonts w:hint="eastAsia" w:ascii="宋体" w:hAnsi="宋体" w:cs="宋体"/>
                    <w:szCs w:val="21"/>
                  </w:rPr>
                </w:rPrChange>
              </w:rPr>
            </w:pPr>
          </w:p>
        </w:tc>
        <w:tc>
          <w:tcPr>
            <w:tcW w:w="1080" w:type="dxa"/>
          </w:tcPr>
          <w:p w14:paraId="4F0B5ABF">
            <w:pPr>
              <w:topLinePunct/>
              <w:spacing w:line="400" w:lineRule="atLeast"/>
              <w:jc w:val="center"/>
              <w:rPr>
                <w:rFonts w:hint="eastAsia" w:ascii="宋体" w:hAnsi="宋体" w:cs="宋体"/>
                <w:color w:val="auto"/>
                <w:szCs w:val="21"/>
                <w:highlight w:val="none"/>
                <w:rPrChange w:id="12039" w:author="辽宁亿恩-赵军" w:date="2026-09-04T13:50:52Z">
                  <w:rPr>
                    <w:rFonts w:hint="eastAsia" w:ascii="宋体" w:hAnsi="宋体" w:cs="宋体"/>
                    <w:szCs w:val="21"/>
                  </w:rPr>
                </w:rPrChange>
              </w:rPr>
            </w:pPr>
          </w:p>
        </w:tc>
      </w:tr>
      <w:tr w14:paraId="656D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91651A2">
            <w:pPr>
              <w:topLinePunct/>
              <w:spacing w:line="400" w:lineRule="atLeast"/>
              <w:jc w:val="center"/>
              <w:rPr>
                <w:rFonts w:hint="eastAsia" w:ascii="宋体" w:hAnsi="宋体" w:cs="宋体"/>
                <w:color w:val="auto"/>
                <w:szCs w:val="21"/>
                <w:highlight w:val="none"/>
                <w:rPrChange w:id="12040" w:author="辽宁亿恩-赵军" w:date="2026-09-04T13:50:52Z">
                  <w:rPr>
                    <w:rFonts w:hint="eastAsia" w:ascii="宋体" w:hAnsi="宋体" w:cs="宋体"/>
                    <w:szCs w:val="21"/>
                  </w:rPr>
                </w:rPrChange>
              </w:rPr>
            </w:pPr>
          </w:p>
        </w:tc>
        <w:tc>
          <w:tcPr>
            <w:tcW w:w="1846" w:type="dxa"/>
          </w:tcPr>
          <w:p w14:paraId="284687B3">
            <w:pPr>
              <w:topLinePunct/>
              <w:spacing w:line="400" w:lineRule="atLeast"/>
              <w:jc w:val="center"/>
              <w:rPr>
                <w:rFonts w:hint="eastAsia" w:ascii="宋体" w:hAnsi="宋体" w:cs="宋体"/>
                <w:color w:val="auto"/>
                <w:szCs w:val="21"/>
                <w:highlight w:val="none"/>
                <w:rPrChange w:id="12041" w:author="辽宁亿恩-赵军" w:date="2026-09-04T13:50:52Z">
                  <w:rPr>
                    <w:rFonts w:hint="eastAsia" w:ascii="宋体" w:hAnsi="宋体" w:cs="宋体"/>
                    <w:szCs w:val="21"/>
                  </w:rPr>
                </w:rPrChange>
              </w:rPr>
            </w:pPr>
          </w:p>
        </w:tc>
        <w:tc>
          <w:tcPr>
            <w:tcW w:w="1394" w:type="dxa"/>
          </w:tcPr>
          <w:p w14:paraId="34D0A6C9">
            <w:pPr>
              <w:topLinePunct/>
              <w:spacing w:line="400" w:lineRule="atLeast"/>
              <w:jc w:val="center"/>
              <w:rPr>
                <w:rFonts w:hint="eastAsia" w:ascii="宋体" w:hAnsi="宋体" w:cs="宋体"/>
                <w:color w:val="auto"/>
                <w:szCs w:val="21"/>
                <w:highlight w:val="none"/>
                <w:rPrChange w:id="12042" w:author="辽宁亿恩-赵军" w:date="2026-09-04T13:50:52Z">
                  <w:rPr>
                    <w:rFonts w:hint="eastAsia" w:ascii="宋体" w:hAnsi="宋体" w:cs="宋体"/>
                    <w:szCs w:val="21"/>
                  </w:rPr>
                </w:rPrChange>
              </w:rPr>
            </w:pPr>
          </w:p>
        </w:tc>
        <w:tc>
          <w:tcPr>
            <w:tcW w:w="1080" w:type="dxa"/>
          </w:tcPr>
          <w:p w14:paraId="439B2ECF">
            <w:pPr>
              <w:topLinePunct/>
              <w:spacing w:line="400" w:lineRule="atLeast"/>
              <w:jc w:val="center"/>
              <w:rPr>
                <w:rFonts w:hint="eastAsia" w:ascii="宋体" w:hAnsi="宋体" w:cs="宋体"/>
                <w:color w:val="auto"/>
                <w:szCs w:val="21"/>
                <w:highlight w:val="none"/>
                <w:rPrChange w:id="12043" w:author="辽宁亿恩-赵军" w:date="2026-09-04T13:50:52Z">
                  <w:rPr>
                    <w:rFonts w:hint="eastAsia" w:ascii="宋体" w:hAnsi="宋体" w:cs="宋体"/>
                    <w:szCs w:val="21"/>
                  </w:rPr>
                </w:rPrChange>
              </w:rPr>
            </w:pPr>
          </w:p>
        </w:tc>
        <w:tc>
          <w:tcPr>
            <w:tcW w:w="1112" w:type="dxa"/>
          </w:tcPr>
          <w:p w14:paraId="335F811C">
            <w:pPr>
              <w:topLinePunct/>
              <w:spacing w:line="400" w:lineRule="atLeast"/>
              <w:jc w:val="center"/>
              <w:rPr>
                <w:rFonts w:hint="eastAsia" w:ascii="宋体" w:hAnsi="宋体" w:cs="宋体"/>
                <w:color w:val="auto"/>
                <w:szCs w:val="21"/>
                <w:highlight w:val="none"/>
                <w:rPrChange w:id="12044" w:author="辽宁亿恩-赵军" w:date="2026-09-04T13:50:52Z">
                  <w:rPr>
                    <w:rFonts w:hint="eastAsia" w:ascii="宋体" w:hAnsi="宋体" w:cs="宋体"/>
                    <w:szCs w:val="21"/>
                  </w:rPr>
                </w:rPrChange>
              </w:rPr>
            </w:pPr>
          </w:p>
        </w:tc>
        <w:tc>
          <w:tcPr>
            <w:tcW w:w="1778" w:type="dxa"/>
          </w:tcPr>
          <w:p w14:paraId="71E8D4B4">
            <w:pPr>
              <w:topLinePunct/>
              <w:spacing w:line="400" w:lineRule="atLeast"/>
              <w:jc w:val="center"/>
              <w:rPr>
                <w:rFonts w:hint="eastAsia" w:ascii="宋体" w:hAnsi="宋体" w:cs="宋体"/>
                <w:color w:val="auto"/>
                <w:szCs w:val="21"/>
                <w:highlight w:val="none"/>
                <w:rPrChange w:id="12045" w:author="辽宁亿恩-赵军" w:date="2026-09-04T13:50:52Z">
                  <w:rPr>
                    <w:rFonts w:hint="eastAsia" w:ascii="宋体" w:hAnsi="宋体" w:cs="宋体"/>
                    <w:szCs w:val="21"/>
                  </w:rPr>
                </w:rPrChange>
              </w:rPr>
            </w:pPr>
          </w:p>
        </w:tc>
        <w:tc>
          <w:tcPr>
            <w:tcW w:w="1080" w:type="dxa"/>
          </w:tcPr>
          <w:p w14:paraId="0C34ECD0">
            <w:pPr>
              <w:topLinePunct/>
              <w:spacing w:line="400" w:lineRule="atLeast"/>
              <w:jc w:val="center"/>
              <w:rPr>
                <w:rFonts w:hint="eastAsia" w:ascii="宋体" w:hAnsi="宋体" w:cs="宋体"/>
                <w:color w:val="auto"/>
                <w:szCs w:val="21"/>
                <w:highlight w:val="none"/>
                <w:rPrChange w:id="12046" w:author="辽宁亿恩-赵军" w:date="2026-09-04T13:50:52Z">
                  <w:rPr>
                    <w:rFonts w:hint="eastAsia" w:ascii="宋体" w:hAnsi="宋体" w:cs="宋体"/>
                    <w:szCs w:val="21"/>
                  </w:rPr>
                </w:rPrChange>
              </w:rPr>
            </w:pPr>
          </w:p>
        </w:tc>
      </w:tr>
      <w:tr w14:paraId="4222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9771995">
            <w:pPr>
              <w:topLinePunct/>
              <w:spacing w:line="400" w:lineRule="atLeast"/>
              <w:jc w:val="center"/>
              <w:rPr>
                <w:rFonts w:hint="eastAsia" w:ascii="宋体" w:hAnsi="宋体" w:cs="宋体"/>
                <w:color w:val="auto"/>
                <w:szCs w:val="21"/>
                <w:highlight w:val="none"/>
                <w:rPrChange w:id="12047" w:author="辽宁亿恩-赵军" w:date="2026-09-04T13:50:52Z">
                  <w:rPr>
                    <w:rFonts w:hint="eastAsia" w:ascii="宋体" w:hAnsi="宋体" w:cs="宋体"/>
                    <w:szCs w:val="21"/>
                  </w:rPr>
                </w:rPrChange>
              </w:rPr>
            </w:pPr>
          </w:p>
        </w:tc>
        <w:tc>
          <w:tcPr>
            <w:tcW w:w="1846" w:type="dxa"/>
          </w:tcPr>
          <w:p w14:paraId="291D2C0B">
            <w:pPr>
              <w:topLinePunct/>
              <w:spacing w:line="400" w:lineRule="atLeast"/>
              <w:jc w:val="center"/>
              <w:rPr>
                <w:rFonts w:hint="eastAsia" w:ascii="宋体" w:hAnsi="宋体" w:cs="宋体"/>
                <w:color w:val="auto"/>
                <w:szCs w:val="21"/>
                <w:highlight w:val="none"/>
                <w:rPrChange w:id="12048" w:author="辽宁亿恩-赵军" w:date="2026-09-04T13:50:52Z">
                  <w:rPr>
                    <w:rFonts w:hint="eastAsia" w:ascii="宋体" w:hAnsi="宋体" w:cs="宋体"/>
                    <w:szCs w:val="21"/>
                  </w:rPr>
                </w:rPrChange>
              </w:rPr>
            </w:pPr>
          </w:p>
        </w:tc>
        <w:tc>
          <w:tcPr>
            <w:tcW w:w="1394" w:type="dxa"/>
          </w:tcPr>
          <w:p w14:paraId="5F2F5D56">
            <w:pPr>
              <w:topLinePunct/>
              <w:spacing w:line="400" w:lineRule="atLeast"/>
              <w:jc w:val="center"/>
              <w:rPr>
                <w:rFonts w:hint="eastAsia" w:ascii="宋体" w:hAnsi="宋体" w:cs="宋体"/>
                <w:color w:val="auto"/>
                <w:szCs w:val="21"/>
                <w:highlight w:val="none"/>
                <w:rPrChange w:id="12049" w:author="辽宁亿恩-赵军" w:date="2026-09-04T13:50:52Z">
                  <w:rPr>
                    <w:rFonts w:hint="eastAsia" w:ascii="宋体" w:hAnsi="宋体" w:cs="宋体"/>
                    <w:szCs w:val="21"/>
                  </w:rPr>
                </w:rPrChange>
              </w:rPr>
            </w:pPr>
          </w:p>
        </w:tc>
        <w:tc>
          <w:tcPr>
            <w:tcW w:w="1080" w:type="dxa"/>
          </w:tcPr>
          <w:p w14:paraId="371CA70D">
            <w:pPr>
              <w:topLinePunct/>
              <w:spacing w:line="400" w:lineRule="atLeast"/>
              <w:jc w:val="center"/>
              <w:rPr>
                <w:rFonts w:hint="eastAsia" w:ascii="宋体" w:hAnsi="宋体" w:cs="宋体"/>
                <w:color w:val="auto"/>
                <w:szCs w:val="21"/>
                <w:highlight w:val="none"/>
                <w:rPrChange w:id="12050" w:author="辽宁亿恩-赵军" w:date="2026-09-04T13:50:52Z">
                  <w:rPr>
                    <w:rFonts w:hint="eastAsia" w:ascii="宋体" w:hAnsi="宋体" w:cs="宋体"/>
                    <w:szCs w:val="21"/>
                  </w:rPr>
                </w:rPrChange>
              </w:rPr>
            </w:pPr>
          </w:p>
        </w:tc>
        <w:tc>
          <w:tcPr>
            <w:tcW w:w="1112" w:type="dxa"/>
          </w:tcPr>
          <w:p w14:paraId="61416C65">
            <w:pPr>
              <w:topLinePunct/>
              <w:spacing w:line="400" w:lineRule="atLeast"/>
              <w:jc w:val="center"/>
              <w:rPr>
                <w:rFonts w:hint="eastAsia" w:ascii="宋体" w:hAnsi="宋体" w:cs="宋体"/>
                <w:color w:val="auto"/>
                <w:szCs w:val="21"/>
                <w:highlight w:val="none"/>
                <w:rPrChange w:id="12051" w:author="辽宁亿恩-赵军" w:date="2026-09-04T13:50:52Z">
                  <w:rPr>
                    <w:rFonts w:hint="eastAsia" w:ascii="宋体" w:hAnsi="宋体" w:cs="宋体"/>
                    <w:szCs w:val="21"/>
                  </w:rPr>
                </w:rPrChange>
              </w:rPr>
            </w:pPr>
          </w:p>
        </w:tc>
        <w:tc>
          <w:tcPr>
            <w:tcW w:w="1778" w:type="dxa"/>
          </w:tcPr>
          <w:p w14:paraId="25E85441">
            <w:pPr>
              <w:topLinePunct/>
              <w:spacing w:line="400" w:lineRule="atLeast"/>
              <w:jc w:val="center"/>
              <w:rPr>
                <w:rFonts w:hint="eastAsia" w:ascii="宋体" w:hAnsi="宋体" w:cs="宋体"/>
                <w:color w:val="auto"/>
                <w:szCs w:val="21"/>
                <w:highlight w:val="none"/>
                <w:rPrChange w:id="12052" w:author="辽宁亿恩-赵军" w:date="2026-09-04T13:50:52Z">
                  <w:rPr>
                    <w:rFonts w:hint="eastAsia" w:ascii="宋体" w:hAnsi="宋体" w:cs="宋体"/>
                    <w:szCs w:val="21"/>
                  </w:rPr>
                </w:rPrChange>
              </w:rPr>
            </w:pPr>
          </w:p>
        </w:tc>
        <w:tc>
          <w:tcPr>
            <w:tcW w:w="1080" w:type="dxa"/>
          </w:tcPr>
          <w:p w14:paraId="5CF51B3A">
            <w:pPr>
              <w:topLinePunct/>
              <w:spacing w:line="400" w:lineRule="atLeast"/>
              <w:jc w:val="center"/>
              <w:rPr>
                <w:rFonts w:hint="eastAsia" w:ascii="宋体" w:hAnsi="宋体" w:cs="宋体"/>
                <w:color w:val="auto"/>
                <w:szCs w:val="21"/>
                <w:highlight w:val="none"/>
                <w:rPrChange w:id="12053" w:author="辽宁亿恩-赵军" w:date="2026-09-04T13:50:52Z">
                  <w:rPr>
                    <w:rFonts w:hint="eastAsia" w:ascii="宋体" w:hAnsi="宋体" w:cs="宋体"/>
                    <w:szCs w:val="21"/>
                  </w:rPr>
                </w:rPrChange>
              </w:rPr>
            </w:pPr>
          </w:p>
        </w:tc>
      </w:tr>
      <w:tr w14:paraId="4782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C448148">
            <w:pPr>
              <w:topLinePunct/>
              <w:spacing w:line="400" w:lineRule="atLeast"/>
              <w:jc w:val="center"/>
              <w:rPr>
                <w:rFonts w:hint="eastAsia" w:ascii="宋体" w:hAnsi="宋体" w:cs="宋体"/>
                <w:color w:val="auto"/>
                <w:szCs w:val="21"/>
                <w:highlight w:val="none"/>
                <w:rPrChange w:id="12054" w:author="辽宁亿恩-赵军" w:date="2026-09-04T13:50:52Z">
                  <w:rPr>
                    <w:rFonts w:hint="eastAsia" w:ascii="宋体" w:hAnsi="宋体" w:cs="宋体"/>
                    <w:szCs w:val="21"/>
                  </w:rPr>
                </w:rPrChange>
              </w:rPr>
            </w:pPr>
          </w:p>
        </w:tc>
        <w:tc>
          <w:tcPr>
            <w:tcW w:w="1846" w:type="dxa"/>
          </w:tcPr>
          <w:p w14:paraId="2B207442">
            <w:pPr>
              <w:topLinePunct/>
              <w:spacing w:line="400" w:lineRule="atLeast"/>
              <w:jc w:val="center"/>
              <w:rPr>
                <w:rFonts w:hint="eastAsia" w:ascii="宋体" w:hAnsi="宋体" w:cs="宋体"/>
                <w:color w:val="auto"/>
                <w:szCs w:val="21"/>
                <w:highlight w:val="none"/>
                <w:rPrChange w:id="12055" w:author="辽宁亿恩-赵军" w:date="2026-09-04T13:50:52Z">
                  <w:rPr>
                    <w:rFonts w:hint="eastAsia" w:ascii="宋体" w:hAnsi="宋体" w:cs="宋体"/>
                    <w:szCs w:val="21"/>
                  </w:rPr>
                </w:rPrChange>
              </w:rPr>
            </w:pPr>
          </w:p>
        </w:tc>
        <w:tc>
          <w:tcPr>
            <w:tcW w:w="1394" w:type="dxa"/>
          </w:tcPr>
          <w:p w14:paraId="1718DE4C">
            <w:pPr>
              <w:topLinePunct/>
              <w:spacing w:line="400" w:lineRule="atLeast"/>
              <w:jc w:val="center"/>
              <w:rPr>
                <w:rFonts w:hint="eastAsia" w:ascii="宋体" w:hAnsi="宋体" w:cs="宋体"/>
                <w:color w:val="auto"/>
                <w:szCs w:val="21"/>
                <w:highlight w:val="none"/>
                <w:rPrChange w:id="12056" w:author="辽宁亿恩-赵军" w:date="2026-09-04T13:50:52Z">
                  <w:rPr>
                    <w:rFonts w:hint="eastAsia" w:ascii="宋体" w:hAnsi="宋体" w:cs="宋体"/>
                    <w:szCs w:val="21"/>
                  </w:rPr>
                </w:rPrChange>
              </w:rPr>
            </w:pPr>
          </w:p>
        </w:tc>
        <w:tc>
          <w:tcPr>
            <w:tcW w:w="1080" w:type="dxa"/>
          </w:tcPr>
          <w:p w14:paraId="3014C6AD">
            <w:pPr>
              <w:topLinePunct/>
              <w:spacing w:line="400" w:lineRule="atLeast"/>
              <w:jc w:val="center"/>
              <w:rPr>
                <w:rFonts w:hint="eastAsia" w:ascii="宋体" w:hAnsi="宋体" w:cs="宋体"/>
                <w:color w:val="auto"/>
                <w:szCs w:val="21"/>
                <w:highlight w:val="none"/>
                <w:rPrChange w:id="12057" w:author="辽宁亿恩-赵军" w:date="2026-09-04T13:50:52Z">
                  <w:rPr>
                    <w:rFonts w:hint="eastAsia" w:ascii="宋体" w:hAnsi="宋体" w:cs="宋体"/>
                    <w:szCs w:val="21"/>
                  </w:rPr>
                </w:rPrChange>
              </w:rPr>
            </w:pPr>
          </w:p>
        </w:tc>
        <w:tc>
          <w:tcPr>
            <w:tcW w:w="1112" w:type="dxa"/>
          </w:tcPr>
          <w:p w14:paraId="2816B61D">
            <w:pPr>
              <w:topLinePunct/>
              <w:spacing w:line="400" w:lineRule="atLeast"/>
              <w:jc w:val="center"/>
              <w:rPr>
                <w:rFonts w:hint="eastAsia" w:ascii="宋体" w:hAnsi="宋体" w:cs="宋体"/>
                <w:color w:val="auto"/>
                <w:szCs w:val="21"/>
                <w:highlight w:val="none"/>
                <w:rPrChange w:id="12058" w:author="辽宁亿恩-赵军" w:date="2026-09-04T13:50:52Z">
                  <w:rPr>
                    <w:rFonts w:hint="eastAsia" w:ascii="宋体" w:hAnsi="宋体" w:cs="宋体"/>
                    <w:szCs w:val="21"/>
                  </w:rPr>
                </w:rPrChange>
              </w:rPr>
            </w:pPr>
          </w:p>
        </w:tc>
        <w:tc>
          <w:tcPr>
            <w:tcW w:w="1778" w:type="dxa"/>
          </w:tcPr>
          <w:p w14:paraId="0A553328">
            <w:pPr>
              <w:topLinePunct/>
              <w:spacing w:line="400" w:lineRule="atLeast"/>
              <w:jc w:val="center"/>
              <w:rPr>
                <w:rFonts w:hint="eastAsia" w:ascii="宋体" w:hAnsi="宋体" w:cs="宋体"/>
                <w:color w:val="auto"/>
                <w:szCs w:val="21"/>
                <w:highlight w:val="none"/>
                <w:rPrChange w:id="12059" w:author="辽宁亿恩-赵军" w:date="2026-09-04T13:50:52Z">
                  <w:rPr>
                    <w:rFonts w:hint="eastAsia" w:ascii="宋体" w:hAnsi="宋体" w:cs="宋体"/>
                    <w:szCs w:val="21"/>
                  </w:rPr>
                </w:rPrChange>
              </w:rPr>
            </w:pPr>
          </w:p>
        </w:tc>
        <w:tc>
          <w:tcPr>
            <w:tcW w:w="1080" w:type="dxa"/>
          </w:tcPr>
          <w:p w14:paraId="019836FD">
            <w:pPr>
              <w:topLinePunct/>
              <w:spacing w:line="400" w:lineRule="atLeast"/>
              <w:jc w:val="center"/>
              <w:rPr>
                <w:rFonts w:hint="eastAsia" w:ascii="宋体" w:hAnsi="宋体" w:cs="宋体"/>
                <w:color w:val="auto"/>
                <w:szCs w:val="21"/>
                <w:highlight w:val="none"/>
                <w:rPrChange w:id="12060" w:author="辽宁亿恩-赵军" w:date="2026-09-04T13:50:52Z">
                  <w:rPr>
                    <w:rFonts w:hint="eastAsia" w:ascii="宋体" w:hAnsi="宋体" w:cs="宋体"/>
                    <w:szCs w:val="21"/>
                  </w:rPr>
                </w:rPrChange>
              </w:rPr>
            </w:pPr>
          </w:p>
        </w:tc>
      </w:tr>
      <w:tr w14:paraId="4519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9809E65">
            <w:pPr>
              <w:topLinePunct/>
              <w:spacing w:line="400" w:lineRule="atLeast"/>
              <w:jc w:val="center"/>
              <w:rPr>
                <w:rFonts w:hint="eastAsia" w:ascii="宋体" w:hAnsi="宋体" w:cs="宋体"/>
                <w:color w:val="auto"/>
                <w:szCs w:val="21"/>
                <w:highlight w:val="none"/>
                <w:rPrChange w:id="12061" w:author="辽宁亿恩-赵军" w:date="2026-09-04T13:50:52Z">
                  <w:rPr>
                    <w:rFonts w:hint="eastAsia" w:ascii="宋体" w:hAnsi="宋体" w:cs="宋体"/>
                    <w:szCs w:val="21"/>
                  </w:rPr>
                </w:rPrChange>
              </w:rPr>
            </w:pPr>
          </w:p>
        </w:tc>
        <w:tc>
          <w:tcPr>
            <w:tcW w:w="1846" w:type="dxa"/>
          </w:tcPr>
          <w:p w14:paraId="06497EA2">
            <w:pPr>
              <w:topLinePunct/>
              <w:spacing w:line="400" w:lineRule="atLeast"/>
              <w:jc w:val="center"/>
              <w:rPr>
                <w:rFonts w:hint="eastAsia" w:ascii="宋体" w:hAnsi="宋体" w:cs="宋体"/>
                <w:color w:val="auto"/>
                <w:szCs w:val="21"/>
                <w:highlight w:val="none"/>
                <w:rPrChange w:id="12062" w:author="辽宁亿恩-赵军" w:date="2026-09-04T13:50:52Z">
                  <w:rPr>
                    <w:rFonts w:hint="eastAsia" w:ascii="宋体" w:hAnsi="宋体" w:cs="宋体"/>
                    <w:szCs w:val="21"/>
                  </w:rPr>
                </w:rPrChange>
              </w:rPr>
            </w:pPr>
          </w:p>
        </w:tc>
        <w:tc>
          <w:tcPr>
            <w:tcW w:w="1394" w:type="dxa"/>
          </w:tcPr>
          <w:p w14:paraId="4C8BBC95">
            <w:pPr>
              <w:topLinePunct/>
              <w:spacing w:line="400" w:lineRule="atLeast"/>
              <w:jc w:val="center"/>
              <w:rPr>
                <w:rFonts w:hint="eastAsia" w:ascii="宋体" w:hAnsi="宋体" w:cs="宋体"/>
                <w:color w:val="auto"/>
                <w:szCs w:val="21"/>
                <w:highlight w:val="none"/>
                <w:rPrChange w:id="12063" w:author="辽宁亿恩-赵军" w:date="2026-09-04T13:50:52Z">
                  <w:rPr>
                    <w:rFonts w:hint="eastAsia" w:ascii="宋体" w:hAnsi="宋体" w:cs="宋体"/>
                    <w:szCs w:val="21"/>
                  </w:rPr>
                </w:rPrChange>
              </w:rPr>
            </w:pPr>
          </w:p>
        </w:tc>
        <w:tc>
          <w:tcPr>
            <w:tcW w:w="1080" w:type="dxa"/>
          </w:tcPr>
          <w:p w14:paraId="27CE6EA8">
            <w:pPr>
              <w:topLinePunct/>
              <w:spacing w:line="400" w:lineRule="atLeast"/>
              <w:jc w:val="center"/>
              <w:rPr>
                <w:rFonts w:hint="eastAsia" w:ascii="宋体" w:hAnsi="宋体" w:cs="宋体"/>
                <w:color w:val="auto"/>
                <w:szCs w:val="21"/>
                <w:highlight w:val="none"/>
                <w:rPrChange w:id="12064" w:author="辽宁亿恩-赵军" w:date="2026-09-04T13:50:52Z">
                  <w:rPr>
                    <w:rFonts w:hint="eastAsia" w:ascii="宋体" w:hAnsi="宋体" w:cs="宋体"/>
                    <w:szCs w:val="21"/>
                  </w:rPr>
                </w:rPrChange>
              </w:rPr>
            </w:pPr>
          </w:p>
        </w:tc>
        <w:tc>
          <w:tcPr>
            <w:tcW w:w="1112" w:type="dxa"/>
          </w:tcPr>
          <w:p w14:paraId="3577E44B">
            <w:pPr>
              <w:topLinePunct/>
              <w:spacing w:line="400" w:lineRule="atLeast"/>
              <w:jc w:val="center"/>
              <w:rPr>
                <w:rFonts w:hint="eastAsia" w:ascii="宋体" w:hAnsi="宋体" w:cs="宋体"/>
                <w:color w:val="auto"/>
                <w:szCs w:val="21"/>
                <w:highlight w:val="none"/>
                <w:rPrChange w:id="12065" w:author="辽宁亿恩-赵军" w:date="2026-09-04T13:50:52Z">
                  <w:rPr>
                    <w:rFonts w:hint="eastAsia" w:ascii="宋体" w:hAnsi="宋体" w:cs="宋体"/>
                    <w:szCs w:val="21"/>
                  </w:rPr>
                </w:rPrChange>
              </w:rPr>
            </w:pPr>
          </w:p>
        </w:tc>
        <w:tc>
          <w:tcPr>
            <w:tcW w:w="1778" w:type="dxa"/>
          </w:tcPr>
          <w:p w14:paraId="537DF31A">
            <w:pPr>
              <w:topLinePunct/>
              <w:spacing w:line="400" w:lineRule="atLeast"/>
              <w:jc w:val="center"/>
              <w:rPr>
                <w:rFonts w:hint="eastAsia" w:ascii="宋体" w:hAnsi="宋体" w:cs="宋体"/>
                <w:color w:val="auto"/>
                <w:szCs w:val="21"/>
                <w:highlight w:val="none"/>
                <w:rPrChange w:id="12066" w:author="辽宁亿恩-赵军" w:date="2026-09-04T13:50:52Z">
                  <w:rPr>
                    <w:rFonts w:hint="eastAsia" w:ascii="宋体" w:hAnsi="宋体" w:cs="宋体"/>
                    <w:szCs w:val="21"/>
                  </w:rPr>
                </w:rPrChange>
              </w:rPr>
            </w:pPr>
          </w:p>
        </w:tc>
        <w:tc>
          <w:tcPr>
            <w:tcW w:w="1080" w:type="dxa"/>
          </w:tcPr>
          <w:p w14:paraId="21E40ED4">
            <w:pPr>
              <w:topLinePunct/>
              <w:spacing w:line="400" w:lineRule="atLeast"/>
              <w:jc w:val="center"/>
              <w:rPr>
                <w:rFonts w:hint="eastAsia" w:ascii="宋体" w:hAnsi="宋体" w:cs="宋体"/>
                <w:color w:val="auto"/>
                <w:szCs w:val="21"/>
                <w:highlight w:val="none"/>
                <w:rPrChange w:id="12067" w:author="辽宁亿恩-赵军" w:date="2026-09-04T13:50:52Z">
                  <w:rPr>
                    <w:rFonts w:hint="eastAsia" w:ascii="宋体" w:hAnsi="宋体" w:cs="宋体"/>
                    <w:szCs w:val="21"/>
                  </w:rPr>
                </w:rPrChange>
              </w:rPr>
            </w:pPr>
          </w:p>
        </w:tc>
      </w:tr>
      <w:tr w14:paraId="45D7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35388BB">
            <w:pPr>
              <w:topLinePunct/>
              <w:spacing w:line="400" w:lineRule="atLeast"/>
              <w:jc w:val="center"/>
              <w:rPr>
                <w:rFonts w:hint="eastAsia" w:ascii="宋体" w:hAnsi="宋体" w:cs="宋体"/>
                <w:color w:val="auto"/>
                <w:szCs w:val="21"/>
                <w:highlight w:val="none"/>
                <w:rPrChange w:id="12068" w:author="辽宁亿恩-赵军" w:date="2026-09-04T13:50:52Z">
                  <w:rPr>
                    <w:rFonts w:hint="eastAsia" w:ascii="宋体" w:hAnsi="宋体" w:cs="宋体"/>
                    <w:szCs w:val="21"/>
                  </w:rPr>
                </w:rPrChange>
              </w:rPr>
            </w:pPr>
          </w:p>
        </w:tc>
        <w:tc>
          <w:tcPr>
            <w:tcW w:w="1846" w:type="dxa"/>
          </w:tcPr>
          <w:p w14:paraId="36B11A24">
            <w:pPr>
              <w:topLinePunct/>
              <w:spacing w:line="400" w:lineRule="atLeast"/>
              <w:jc w:val="center"/>
              <w:rPr>
                <w:rFonts w:hint="eastAsia" w:ascii="宋体" w:hAnsi="宋体" w:cs="宋体"/>
                <w:color w:val="auto"/>
                <w:szCs w:val="21"/>
                <w:highlight w:val="none"/>
                <w:rPrChange w:id="12069" w:author="辽宁亿恩-赵军" w:date="2026-09-04T13:50:52Z">
                  <w:rPr>
                    <w:rFonts w:hint="eastAsia" w:ascii="宋体" w:hAnsi="宋体" w:cs="宋体"/>
                    <w:szCs w:val="21"/>
                  </w:rPr>
                </w:rPrChange>
              </w:rPr>
            </w:pPr>
          </w:p>
        </w:tc>
        <w:tc>
          <w:tcPr>
            <w:tcW w:w="1394" w:type="dxa"/>
          </w:tcPr>
          <w:p w14:paraId="4344B75D">
            <w:pPr>
              <w:topLinePunct/>
              <w:spacing w:line="400" w:lineRule="atLeast"/>
              <w:jc w:val="center"/>
              <w:rPr>
                <w:rFonts w:hint="eastAsia" w:ascii="宋体" w:hAnsi="宋体" w:cs="宋体"/>
                <w:color w:val="auto"/>
                <w:szCs w:val="21"/>
                <w:highlight w:val="none"/>
                <w:rPrChange w:id="12070" w:author="辽宁亿恩-赵军" w:date="2026-09-04T13:50:52Z">
                  <w:rPr>
                    <w:rFonts w:hint="eastAsia" w:ascii="宋体" w:hAnsi="宋体" w:cs="宋体"/>
                    <w:szCs w:val="21"/>
                  </w:rPr>
                </w:rPrChange>
              </w:rPr>
            </w:pPr>
          </w:p>
        </w:tc>
        <w:tc>
          <w:tcPr>
            <w:tcW w:w="1080" w:type="dxa"/>
          </w:tcPr>
          <w:p w14:paraId="3E3B44ED">
            <w:pPr>
              <w:topLinePunct/>
              <w:spacing w:line="400" w:lineRule="atLeast"/>
              <w:jc w:val="center"/>
              <w:rPr>
                <w:rFonts w:hint="eastAsia" w:ascii="宋体" w:hAnsi="宋体" w:cs="宋体"/>
                <w:color w:val="auto"/>
                <w:szCs w:val="21"/>
                <w:highlight w:val="none"/>
                <w:rPrChange w:id="12071" w:author="辽宁亿恩-赵军" w:date="2026-09-04T13:50:52Z">
                  <w:rPr>
                    <w:rFonts w:hint="eastAsia" w:ascii="宋体" w:hAnsi="宋体" w:cs="宋体"/>
                    <w:szCs w:val="21"/>
                  </w:rPr>
                </w:rPrChange>
              </w:rPr>
            </w:pPr>
          </w:p>
        </w:tc>
        <w:tc>
          <w:tcPr>
            <w:tcW w:w="1112" w:type="dxa"/>
          </w:tcPr>
          <w:p w14:paraId="02CFFF49">
            <w:pPr>
              <w:topLinePunct/>
              <w:spacing w:line="400" w:lineRule="atLeast"/>
              <w:jc w:val="center"/>
              <w:rPr>
                <w:rFonts w:hint="eastAsia" w:ascii="宋体" w:hAnsi="宋体" w:cs="宋体"/>
                <w:color w:val="auto"/>
                <w:szCs w:val="21"/>
                <w:highlight w:val="none"/>
                <w:rPrChange w:id="12072" w:author="辽宁亿恩-赵军" w:date="2026-09-04T13:50:52Z">
                  <w:rPr>
                    <w:rFonts w:hint="eastAsia" w:ascii="宋体" w:hAnsi="宋体" w:cs="宋体"/>
                    <w:szCs w:val="21"/>
                  </w:rPr>
                </w:rPrChange>
              </w:rPr>
            </w:pPr>
          </w:p>
        </w:tc>
        <w:tc>
          <w:tcPr>
            <w:tcW w:w="1778" w:type="dxa"/>
          </w:tcPr>
          <w:p w14:paraId="00813611">
            <w:pPr>
              <w:topLinePunct/>
              <w:spacing w:line="400" w:lineRule="atLeast"/>
              <w:jc w:val="center"/>
              <w:rPr>
                <w:rFonts w:hint="eastAsia" w:ascii="宋体" w:hAnsi="宋体" w:cs="宋体"/>
                <w:color w:val="auto"/>
                <w:szCs w:val="21"/>
                <w:highlight w:val="none"/>
                <w:rPrChange w:id="12073" w:author="辽宁亿恩-赵军" w:date="2026-09-04T13:50:52Z">
                  <w:rPr>
                    <w:rFonts w:hint="eastAsia" w:ascii="宋体" w:hAnsi="宋体" w:cs="宋体"/>
                    <w:szCs w:val="21"/>
                  </w:rPr>
                </w:rPrChange>
              </w:rPr>
            </w:pPr>
          </w:p>
        </w:tc>
        <w:tc>
          <w:tcPr>
            <w:tcW w:w="1080" w:type="dxa"/>
          </w:tcPr>
          <w:p w14:paraId="7803D389">
            <w:pPr>
              <w:topLinePunct/>
              <w:spacing w:line="400" w:lineRule="atLeast"/>
              <w:jc w:val="center"/>
              <w:rPr>
                <w:rFonts w:hint="eastAsia" w:ascii="宋体" w:hAnsi="宋体" w:cs="宋体"/>
                <w:color w:val="auto"/>
                <w:szCs w:val="21"/>
                <w:highlight w:val="none"/>
                <w:rPrChange w:id="12074" w:author="辽宁亿恩-赵军" w:date="2026-09-04T13:50:52Z">
                  <w:rPr>
                    <w:rFonts w:hint="eastAsia" w:ascii="宋体" w:hAnsi="宋体" w:cs="宋体"/>
                    <w:szCs w:val="21"/>
                  </w:rPr>
                </w:rPrChange>
              </w:rPr>
            </w:pPr>
          </w:p>
        </w:tc>
      </w:tr>
      <w:tr w14:paraId="3BA10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A6B47A8">
            <w:pPr>
              <w:topLinePunct/>
              <w:spacing w:line="400" w:lineRule="atLeast"/>
              <w:jc w:val="center"/>
              <w:rPr>
                <w:rFonts w:hint="eastAsia" w:ascii="宋体" w:hAnsi="宋体" w:cs="宋体"/>
                <w:color w:val="auto"/>
                <w:szCs w:val="21"/>
                <w:highlight w:val="none"/>
                <w:rPrChange w:id="12075" w:author="辽宁亿恩-赵军" w:date="2026-09-04T13:50:52Z">
                  <w:rPr>
                    <w:rFonts w:hint="eastAsia" w:ascii="宋体" w:hAnsi="宋体" w:cs="宋体"/>
                    <w:szCs w:val="21"/>
                  </w:rPr>
                </w:rPrChange>
              </w:rPr>
            </w:pPr>
          </w:p>
        </w:tc>
        <w:tc>
          <w:tcPr>
            <w:tcW w:w="1846" w:type="dxa"/>
          </w:tcPr>
          <w:p w14:paraId="30A8DBFD">
            <w:pPr>
              <w:topLinePunct/>
              <w:spacing w:line="400" w:lineRule="atLeast"/>
              <w:jc w:val="center"/>
              <w:rPr>
                <w:rFonts w:hint="eastAsia" w:ascii="宋体" w:hAnsi="宋体" w:cs="宋体"/>
                <w:color w:val="auto"/>
                <w:szCs w:val="21"/>
                <w:highlight w:val="none"/>
                <w:rPrChange w:id="12076" w:author="辽宁亿恩-赵军" w:date="2026-09-04T13:50:52Z">
                  <w:rPr>
                    <w:rFonts w:hint="eastAsia" w:ascii="宋体" w:hAnsi="宋体" w:cs="宋体"/>
                    <w:szCs w:val="21"/>
                  </w:rPr>
                </w:rPrChange>
              </w:rPr>
            </w:pPr>
          </w:p>
        </w:tc>
        <w:tc>
          <w:tcPr>
            <w:tcW w:w="1394" w:type="dxa"/>
          </w:tcPr>
          <w:p w14:paraId="590C3839">
            <w:pPr>
              <w:topLinePunct/>
              <w:spacing w:line="400" w:lineRule="atLeast"/>
              <w:jc w:val="center"/>
              <w:rPr>
                <w:rFonts w:hint="eastAsia" w:ascii="宋体" w:hAnsi="宋体" w:cs="宋体"/>
                <w:color w:val="auto"/>
                <w:szCs w:val="21"/>
                <w:highlight w:val="none"/>
                <w:rPrChange w:id="12077" w:author="辽宁亿恩-赵军" w:date="2026-09-04T13:50:52Z">
                  <w:rPr>
                    <w:rFonts w:hint="eastAsia" w:ascii="宋体" w:hAnsi="宋体" w:cs="宋体"/>
                    <w:szCs w:val="21"/>
                  </w:rPr>
                </w:rPrChange>
              </w:rPr>
            </w:pPr>
          </w:p>
        </w:tc>
        <w:tc>
          <w:tcPr>
            <w:tcW w:w="1080" w:type="dxa"/>
          </w:tcPr>
          <w:p w14:paraId="44D5CF34">
            <w:pPr>
              <w:topLinePunct/>
              <w:spacing w:line="400" w:lineRule="atLeast"/>
              <w:jc w:val="center"/>
              <w:rPr>
                <w:rFonts w:hint="eastAsia" w:ascii="宋体" w:hAnsi="宋体" w:cs="宋体"/>
                <w:color w:val="auto"/>
                <w:szCs w:val="21"/>
                <w:highlight w:val="none"/>
                <w:rPrChange w:id="12078" w:author="辽宁亿恩-赵军" w:date="2026-09-04T13:50:52Z">
                  <w:rPr>
                    <w:rFonts w:hint="eastAsia" w:ascii="宋体" w:hAnsi="宋体" w:cs="宋体"/>
                    <w:szCs w:val="21"/>
                  </w:rPr>
                </w:rPrChange>
              </w:rPr>
            </w:pPr>
          </w:p>
        </w:tc>
        <w:tc>
          <w:tcPr>
            <w:tcW w:w="1112" w:type="dxa"/>
          </w:tcPr>
          <w:p w14:paraId="597AD854">
            <w:pPr>
              <w:topLinePunct/>
              <w:spacing w:line="400" w:lineRule="atLeast"/>
              <w:jc w:val="center"/>
              <w:rPr>
                <w:rFonts w:hint="eastAsia" w:ascii="宋体" w:hAnsi="宋体" w:cs="宋体"/>
                <w:color w:val="auto"/>
                <w:szCs w:val="21"/>
                <w:highlight w:val="none"/>
                <w:rPrChange w:id="12079" w:author="辽宁亿恩-赵军" w:date="2026-09-04T13:50:52Z">
                  <w:rPr>
                    <w:rFonts w:hint="eastAsia" w:ascii="宋体" w:hAnsi="宋体" w:cs="宋体"/>
                    <w:szCs w:val="21"/>
                  </w:rPr>
                </w:rPrChange>
              </w:rPr>
            </w:pPr>
          </w:p>
        </w:tc>
        <w:tc>
          <w:tcPr>
            <w:tcW w:w="1778" w:type="dxa"/>
          </w:tcPr>
          <w:p w14:paraId="58C9F192">
            <w:pPr>
              <w:topLinePunct/>
              <w:spacing w:line="400" w:lineRule="atLeast"/>
              <w:jc w:val="center"/>
              <w:rPr>
                <w:rFonts w:hint="eastAsia" w:ascii="宋体" w:hAnsi="宋体" w:cs="宋体"/>
                <w:color w:val="auto"/>
                <w:szCs w:val="21"/>
                <w:highlight w:val="none"/>
                <w:rPrChange w:id="12080" w:author="辽宁亿恩-赵军" w:date="2026-09-04T13:50:52Z">
                  <w:rPr>
                    <w:rFonts w:hint="eastAsia" w:ascii="宋体" w:hAnsi="宋体" w:cs="宋体"/>
                    <w:szCs w:val="21"/>
                  </w:rPr>
                </w:rPrChange>
              </w:rPr>
            </w:pPr>
          </w:p>
        </w:tc>
        <w:tc>
          <w:tcPr>
            <w:tcW w:w="1080" w:type="dxa"/>
          </w:tcPr>
          <w:p w14:paraId="56454CD3">
            <w:pPr>
              <w:topLinePunct/>
              <w:spacing w:line="400" w:lineRule="atLeast"/>
              <w:jc w:val="center"/>
              <w:rPr>
                <w:rFonts w:hint="eastAsia" w:ascii="宋体" w:hAnsi="宋体" w:cs="宋体"/>
                <w:color w:val="auto"/>
                <w:szCs w:val="21"/>
                <w:highlight w:val="none"/>
                <w:rPrChange w:id="12081" w:author="辽宁亿恩-赵军" w:date="2026-09-04T13:50:52Z">
                  <w:rPr>
                    <w:rFonts w:hint="eastAsia" w:ascii="宋体" w:hAnsi="宋体" w:cs="宋体"/>
                    <w:szCs w:val="21"/>
                  </w:rPr>
                </w:rPrChange>
              </w:rPr>
            </w:pPr>
          </w:p>
        </w:tc>
      </w:tr>
      <w:tr w14:paraId="47B5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C516652">
            <w:pPr>
              <w:topLinePunct/>
              <w:spacing w:line="400" w:lineRule="atLeast"/>
              <w:jc w:val="center"/>
              <w:rPr>
                <w:rFonts w:hint="eastAsia" w:ascii="宋体" w:hAnsi="宋体" w:cs="宋体"/>
                <w:color w:val="auto"/>
                <w:szCs w:val="21"/>
                <w:highlight w:val="none"/>
                <w:rPrChange w:id="12082" w:author="辽宁亿恩-赵军" w:date="2026-09-04T13:50:52Z">
                  <w:rPr>
                    <w:rFonts w:hint="eastAsia" w:ascii="宋体" w:hAnsi="宋体" w:cs="宋体"/>
                    <w:szCs w:val="21"/>
                  </w:rPr>
                </w:rPrChange>
              </w:rPr>
            </w:pPr>
          </w:p>
        </w:tc>
        <w:tc>
          <w:tcPr>
            <w:tcW w:w="1846" w:type="dxa"/>
          </w:tcPr>
          <w:p w14:paraId="49CF1861">
            <w:pPr>
              <w:topLinePunct/>
              <w:spacing w:line="400" w:lineRule="atLeast"/>
              <w:jc w:val="center"/>
              <w:rPr>
                <w:rFonts w:hint="eastAsia" w:ascii="宋体" w:hAnsi="宋体" w:cs="宋体"/>
                <w:color w:val="auto"/>
                <w:szCs w:val="21"/>
                <w:highlight w:val="none"/>
                <w:rPrChange w:id="12083" w:author="辽宁亿恩-赵军" w:date="2026-09-04T13:50:52Z">
                  <w:rPr>
                    <w:rFonts w:hint="eastAsia" w:ascii="宋体" w:hAnsi="宋体" w:cs="宋体"/>
                    <w:szCs w:val="21"/>
                  </w:rPr>
                </w:rPrChange>
              </w:rPr>
            </w:pPr>
          </w:p>
        </w:tc>
        <w:tc>
          <w:tcPr>
            <w:tcW w:w="1394" w:type="dxa"/>
          </w:tcPr>
          <w:p w14:paraId="28E70ABF">
            <w:pPr>
              <w:topLinePunct/>
              <w:spacing w:line="400" w:lineRule="atLeast"/>
              <w:jc w:val="center"/>
              <w:rPr>
                <w:rFonts w:hint="eastAsia" w:ascii="宋体" w:hAnsi="宋体" w:cs="宋体"/>
                <w:color w:val="auto"/>
                <w:szCs w:val="21"/>
                <w:highlight w:val="none"/>
                <w:rPrChange w:id="12084" w:author="辽宁亿恩-赵军" w:date="2026-09-04T13:50:52Z">
                  <w:rPr>
                    <w:rFonts w:hint="eastAsia" w:ascii="宋体" w:hAnsi="宋体" w:cs="宋体"/>
                    <w:szCs w:val="21"/>
                  </w:rPr>
                </w:rPrChange>
              </w:rPr>
            </w:pPr>
          </w:p>
        </w:tc>
        <w:tc>
          <w:tcPr>
            <w:tcW w:w="1080" w:type="dxa"/>
          </w:tcPr>
          <w:p w14:paraId="4293FC21">
            <w:pPr>
              <w:topLinePunct/>
              <w:spacing w:line="400" w:lineRule="atLeast"/>
              <w:jc w:val="center"/>
              <w:rPr>
                <w:rFonts w:hint="eastAsia" w:ascii="宋体" w:hAnsi="宋体" w:cs="宋体"/>
                <w:color w:val="auto"/>
                <w:szCs w:val="21"/>
                <w:highlight w:val="none"/>
                <w:rPrChange w:id="12085" w:author="辽宁亿恩-赵军" w:date="2026-09-04T13:50:52Z">
                  <w:rPr>
                    <w:rFonts w:hint="eastAsia" w:ascii="宋体" w:hAnsi="宋体" w:cs="宋体"/>
                    <w:szCs w:val="21"/>
                  </w:rPr>
                </w:rPrChange>
              </w:rPr>
            </w:pPr>
          </w:p>
        </w:tc>
        <w:tc>
          <w:tcPr>
            <w:tcW w:w="1112" w:type="dxa"/>
          </w:tcPr>
          <w:p w14:paraId="423C676A">
            <w:pPr>
              <w:topLinePunct/>
              <w:spacing w:line="400" w:lineRule="atLeast"/>
              <w:jc w:val="center"/>
              <w:rPr>
                <w:rFonts w:hint="eastAsia" w:ascii="宋体" w:hAnsi="宋体" w:cs="宋体"/>
                <w:color w:val="auto"/>
                <w:szCs w:val="21"/>
                <w:highlight w:val="none"/>
                <w:rPrChange w:id="12086" w:author="辽宁亿恩-赵军" w:date="2026-09-04T13:50:52Z">
                  <w:rPr>
                    <w:rFonts w:hint="eastAsia" w:ascii="宋体" w:hAnsi="宋体" w:cs="宋体"/>
                    <w:szCs w:val="21"/>
                  </w:rPr>
                </w:rPrChange>
              </w:rPr>
            </w:pPr>
          </w:p>
        </w:tc>
        <w:tc>
          <w:tcPr>
            <w:tcW w:w="1778" w:type="dxa"/>
          </w:tcPr>
          <w:p w14:paraId="225816CA">
            <w:pPr>
              <w:topLinePunct/>
              <w:spacing w:line="400" w:lineRule="atLeast"/>
              <w:jc w:val="center"/>
              <w:rPr>
                <w:rFonts w:hint="eastAsia" w:ascii="宋体" w:hAnsi="宋体" w:cs="宋体"/>
                <w:color w:val="auto"/>
                <w:szCs w:val="21"/>
                <w:highlight w:val="none"/>
                <w:rPrChange w:id="12087" w:author="辽宁亿恩-赵军" w:date="2026-09-04T13:50:52Z">
                  <w:rPr>
                    <w:rFonts w:hint="eastAsia" w:ascii="宋体" w:hAnsi="宋体" w:cs="宋体"/>
                    <w:szCs w:val="21"/>
                  </w:rPr>
                </w:rPrChange>
              </w:rPr>
            </w:pPr>
          </w:p>
        </w:tc>
        <w:tc>
          <w:tcPr>
            <w:tcW w:w="1080" w:type="dxa"/>
          </w:tcPr>
          <w:p w14:paraId="286F0F96">
            <w:pPr>
              <w:topLinePunct/>
              <w:spacing w:line="400" w:lineRule="atLeast"/>
              <w:jc w:val="center"/>
              <w:rPr>
                <w:rFonts w:hint="eastAsia" w:ascii="宋体" w:hAnsi="宋体" w:cs="宋体"/>
                <w:color w:val="auto"/>
                <w:szCs w:val="21"/>
                <w:highlight w:val="none"/>
                <w:rPrChange w:id="12088" w:author="辽宁亿恩-赵军" w:date="2026-09-04T13:50:52Z">
                  <w:rPr>
                    <w:rFonts w:hint="eastAsia" w:ascii="宋体" w:hAnsi="宋体" w:cs="宋体"/>
                    <w:szCs w:val="21"/>
                  </w:rPr>
                </w:rPrChange>
              </w:rPr>
            </w:pPr>
          </w:p>
        </w:tc>
      </w:tr>
      <w:tr w14:paraId="44A92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21D4B87">
            <w:pPr>
              <w:topLinePunct/>
              <w:spacing w:line="400" w:lineRule="atLeast"/>
              <w:jc w:val="center"/>
              <w:rPr>
                <w:rFonts w:hint="eastAsia" w:ascii="宋体" w:hAnsi="宋体" w:cs="宋体"/>
                <w:color w:val="auto"/>
                <w:szCs w:val="21"/>
                <w:highlight w:val="none"/>
                <w:rPrChange w:id="12089" w:author="辽宁亿恩-赵军" w:date="2026-09-04T13:50:52Z">
                  <w:rPr>
                    <w:rFonts w:hint="eastAsia" w:ascii="宋体" w:hAnsi="宋体" w:cs="宋体"/>
                    <w:szCs w:val="21"/>
                  </w:rPr>
                </w:rPrChange>
              </w:rPr>
            </w:pPr>
          </w:p>
        </w:tc>
        <w:tc>
          <w:tcPr>
            <w:tcW w:w="1846" w:type="dxa"/>
          </w:tcPr>
          <w:p w14:paraId="58E750CF">
            <w:pPr>
              <w:topLinePunct/>
              <w:spacing w:line="400" w:lineRule="atLeast"/>
              <w:jc w:val="center"/>
              <w:rPr>
                <w:rFonts w:hint="eastAsia" w:ascii="宋体" w:hAnsi="宋体" w:cs="宋体"/>
                <w:color w:val="auto"/>
                <w:szCs w:val="21"/>
                <w:highlight w:val="none"/>
                <w:rPrChange w:id="12090" w:author="辽宁亿恩-赵军" w:date="2026-09-04T13:50:52Z">
                  <w:rPr>
                    <w:rFonts w:hint="eastAsia" w:ascii="宋体" w:hAnsi="宋体" w:cs="宋体"/>
                    <w:szCs w:val="21"/>
                  </w:rPr>
                </w:rPrChange>
              </w:rPr>
            </w:pPr>
          </w:p>
        </w:tc>
        <w:tc>
          <w:tcPr>
            <w:tcW w:w="1394" w:type="dxa"/>
          </w:tcPr>
          <w:p w14:paraId="3D13FC14">
            <w:pPr>
              <w:topLinePunct/>
              <w:spacing w:line="400" w:lineRule="atLeast"/>
              <w:jc w:val="center"/>
              <w:rPr>
                <w:rFonts w:hint="eastAsia" w:ascii="宋体" w:hAnsi="宋体" w:cs="宋体"/>
                <w:color w:val="auto"/>
                <w:szCs w:val="21"/>
                <w:highlight w:val="none"/>
                <w:rPrChange w:id="12091" w:author="辽宁亿恩-赵军" w:date="2026-09-04T13:50:52Z">
                  <w:rPr>
                    <w:rFonts w:hint="eastAsia" w:ascii="宋体" w:hAnsi="宋体" w:cs="宋体"/>
                    <w:szCs w:val="21"/>
                  </w:rPr>
                </w:rPrChange>
              </w:rPr>
            </w:pPr>
          </w:p>
        </w:tc>
        <w:tc>
          <w:tcPr>
            <w:tcW w:w="1080" w:type="dxa"/>
          </w:tcPr>
          <w:p w14:paraId="42BA4DCD">
            <w:pPr>
              <w:topLinePunct/>
              <w:spacing w:line="400" w:lineRule="atLeast"/>
              <w:jc w:val="center"/>
              <w:rPr>
                <w:rFonts w:hint="eastAsia" w:ascii="宋体" w:hAnsi="宋体" w:cs="宋体"/>
                <w:color w:val="auto"/>
                <w:szCs w:val="21"/>
                <w:highlight w:val="none"/>
                <w:rPrChange w:id="12092" w:author="辽宁亿恩-赵军" w:date="2026-09-04T13:50:52Z">
                  <w:rPr>
                    <w:rFonts w:hint="eastAsia" w:ascii="宋体" w:hAnsi="宋体" w:cs="宋体"/>
                    <w:szCs w:val="21"/>
                  </w:rPr>
                </w:rPrChange>
              </w:rPr>
            </w:pPr>
          </w:p>
        </w:tc>
        <w:tc>
          <w:tcPr>
            <w:tcW w:w="1112" w:type="dxa"/>
          </w:tcPr>
          <w:p w14:paraId="004796B4">
            <w:pPr>
              <w:topLinePunct/>
              <w:spacing w:line="400" w:lineRule="atLeast"/>
              <w:jc w:val="center"/>
              <w:rPr>
                <w:rFonts w:hint="eastAsia" w:ascii="宋体" w:hAnsi="宋体" w:cs="宋体"/>
                <w:color w:val="auto"/>
                <w:szCs w:val="21"/>
                <w:highlight w:val="none"/>
                <w:rPrChange w:id="12093" w:author="辽宁亿恩-赵军" w:date="2026-09-04T13:50:52Z">
                  <w:rPr>
                    <w:rFonts w:hint="eastAsia" w:ascii="宋体" w:hAnsi="宋体" w:cs="宋体"/>
                    <w:szCs w:val="21"/>
                  </w:rPr>
                </w:rPrChange>
              </w:rPr>
            </w:pPr>
          </w:p>
        </w:tc>
        <w:tc>
          <w:tcPr>
            <w:tcW w:w="1778" w:type="dxa"/>
          </w:tcPr>
          <w:p w14:paraId="556D3A13">
            <w:pPr>
              <w:topLinePunct/>
              <w:spacing w:line="400" w:lineRule="atLeast"/>
              <w:jc w:val="center"/>
              <w:rPr>
                <w:rFonts w:hint="eastAsia" w:ascii="宋体" w:hAnsi="宋体" w:cs="宋体"/>
                <w:color w:val="auto"/>
                <w:szCs w:val="21"/>
                <w:highlight w:val="none"/>
                <w:rPrChange w:id="12094" w:author="辽宁亿恩-赵军" w:date="2026-09-04T13:50:52Z">
                  <w:rPr>
                    <w:rFonts w:hint="eastAsia" w:ascii="宋体" w:hAnsi="宋体" w:cs="宋体"/>
                    <w:szCs w:val="21"/>
                  </w:rPr>
                </w:rPrChange>
              </w:rPr>
            </w:pPr>
          </w:p>
        </w:tc>
        <w:tc>
          <w:tcPr>
            <w:tcW w:w="1080" w:type="dxa"/>
          </w:tcPr>
          <w:p w14:paraId="5A59DE11">
            <w:pPr>
              <w:topLinePunct/>
              <w:spacing w:line="400" w:lineRule="atLeast"/>
              <w:jc w:val="center"/>
              <w:rPr>
                <w:rFonts w:hint="eastAsia" w:ascii="宋体" w:hAnsi="宋体" w:cs="宋体"/>
                <w:color w:val="auto"/>
                <w:szCs w:val="21"/>
                <w:highlight w:val="none"/>
                <w:rPrChange w:id="12095" w:author="辽宁亿恩-赵军" w:date="2026-09-04T13:50:52Z">
                  <w:rPr>
                    <w:rFonts w:hint="eastAsia" w:ascii="宋体" w:hAnsi="宋体" w:cs="宋体"/>
                    <w:szCs w:val="21"/>
                  </w:rPr>
                </w:rPrChange>
              </w:rPr>
            </w:pPr>
          </w:p>
        </w:tc>
      </w:tr>
      <w:tr w14:paraId="45BF8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7720245">
            <w:pPr>
              <w:topLinePunct/>
              <w:spacing w:line="400" w:lineRule="atLeast"/>
              <w:jc w:val="center"/>
              <w:rPr>
                <w:rFonts w:hint="eastAsia" w:ascii="宋体" w:hAnsi="宋体" w:cs="宋体"/>
                <w:color w:val="auto"/>
                <w:szCs w:val="21"/>
                <w:highlight w:val="none"/>
                <w:rPrChange w:id="12096" w:author="辽宁亿恩-赵军" w:date="2026-09-04T13:50:52Z">
                  <w:rPr>
                    <w:rFonts w:hint="eastAsia" w:ascii="宋体" w:hAnsi="宋体" w:cs="宋体"/>
                    <w:szCs w:val="21"/>
                  </w:rPr>
                </w:rPrChange>
              </w:rPr>
            </w:pPr>
          </w:p>
        </w:tc>
        <w:tc>
          <w:tcPr>
            <w:tcW w:w="1846" w:type="dxa"/>
          </w:tcPr>
          <w:p w14:paraId="5BCDD2DA">
            <w:pPr>
              <w:topLinePunct/>
              <w:spacing w:line="400" w:lineRule="atLeast"/>
              <w:jc w:val="center"/>
              <w:rPr>
                <w:rFonts w:hint="eastAsia" w:ascii="宋体" w:hAnsi="宋体" w:cs="宋体"/>
                <w:color w:val="auto"/>
                <w:szCs w:val="21"/>
                <w:highlight w:val="none"/>
                <w:rPrChange w:id="12097" w:author="辽宁亿恩-赵军" w:date="2026-09-04T13:50:52Z">
                  <w:rPr>
                    <w:rFonts w:hint="eastAsia" w:ascii="宋体" w:hAnsi="宋体" w:cs="宋体"/>
                    <w:szCs w:val="21"/>
                  </w:rPr>
                </w:rPrChange>
              </w:rPr>
            </w:pPr>
          </w:p>
        </w:tc>
        <w:tc>
          <w:tcPr>
            <w:tcW w:w="1394" w:type="dxa"/>
          </w:tcPr>
          <w:p w14:paraId="021EE179">
            <w:pPr>
              <w:topLinePunct/>
              <w:spacing w:line="400" w:lineRule="atLeast"/>
              <w:jc w:val="center"/>
              <w:rPr>
                <w:rFonts w:hint="eastAsia" w:ascii="宋体" w:hAnsi="宋体" w:cs="宋体"/>
                <w:color w:val="auto"/>
                <w:szCs w:val="21"/>
                <w:highlight w:val="none"/>
                <w:rPrChange w:id="12098" w:author="辽宁亿恩-赵军" w:date="2026-09-04T13:50:52Z">
                  <w:rPr>
                    <w:rFonts w:hint="eastAsia" w:ascii="宋体" w:hAnsi="宋体" w:cs="宋体"/>
                    <w:szCs w:val="21"/>
                  </w:rPr>
                </w:rPrChange>
              </w:rPr>
            </w:pPr>
          </w:p>
        </w:tc>
        <w:tc>
          <w:tcPr>
            <w:tcW w:w="1080" w:type="dxa"/>
          </w:tcPr>
          <w:p w14:paraId="75BC7E20">
            <w:pPr>
              <w:topLinePunct/>
              <w:spacing w:line="400" w:lineRule="atLeast"/>
              <w:jc w:val="center"/>
              <w:rPr>
                <w:rFonts w:hint="eastAsia" w:ascii="宋体" w:hAnsi="宋体" w:cs="宋体"/>
                <w:color w:val="auto"/>
                <w:szCs w:val="21"/>
                <w:highlight w:val="none"/>
                <w:rPrChange w:id="12099" w:author="辽宁亿恩-赵军" w:date="2026-09-04T13:50:52Z">
                  <w:rPr>
                    <w:rFonts w:hint="eastAsia" w:ascii="宋体" w:hAnsi="宋体" w:cs="宋体"/>
                    <w:szCs w:val="21"/>
                  </w:rPr>
                </w:rPrChange>
              </w:rPr>
            </w:pPr>
          </w:p>
        </w:tc>
        <w:tc>
          <w:tcPr>
            <w:tcW w:w="1112" w:type="dxa"/>
          </w:tcPr>
          <w:p w14:paraId="5B3F810B">
            <w:pPr>
              <w:topLinePunct/>
              <w:spacing w:line="400" w:lineRule="atLeast"/>
              <w:jc w:val="center"/>
              <w:rPr>
                <w:rFonts w:hint="eastAsia" w:ascii="宋体" w:hAnsi="宋体" w:cs="宋体"/>
                <w:color w:val="auto"/>
                <w:szCs w:val="21"/>
                <w:highlight w:val="none"/>
                <w:rPrChange w:id="12100" w:author="辽宁亿恩-赵军" w:date="2026-09-04T13:50:52Z">
                  <w:rPr>
                    <w:rFonts w:hint="eastAsia" w:ascii="宋体" w:hAnsi="宋体" w:cs="宋体"/>
                    <w:szCs w:val="21"/>
                  </w:rPr>
                </w:rPrChange>
              </w:rPr>
            </w:pPr>
          </w:p>
        </w:tc>
        <w:tc>
          <w:tcPr>
            <w:tcW w:w="1778" w:type="dxa"/>
          </w:tcPr>
          <w:p w14:paraId="2E4677A9">
            <w:pPr>
              <w:topLinePunct/>
              <w:spacing w:line="400" w:lineRule="atLeast"/>
              <w:jc w:val="center"/>
              <w:rPr>
                <w:rFonts w:hint="eastAsia" w:ascii="宋体" w:hAnsi="宋体" w:cs="宋体"/>
                <w:color w:val="auto"/>
                <w:szCs w:val="21"/>
                <w:highlight w:val="none"/>
                <w:rPrChange w:id="12101" w:author="辽宁亿恩-赵军" w:date="2026-09-04T13:50:52Z">
                  <w:rPr>
                    <w:rFonts w:hint="eastAsia" w:ascii="宋体" w:hAnsi="宋体" w:cs="宋体"/>
                    <w:szCs w:val="21"/>
                  </w:rPr>
                </w:rPrChange>
              </w:rPr>
            </w:pPr>
          </w:p>
        </w:tc>
        <w:tc>
          <w:tcPr>
            <w:tcW w:w="1080" w:type="dxa"/>
          </w:tcPr>
          <w:p w14:paraId="6069611D">
            <w:pPr>
              <w:topLinePunct/>
              <w:spacing w:line="400" w:lineRule="atLeast"/>
              <w:jc w:val="center"/>
              <w:rPr>
                <w:rFonts w:hint="eastAsia" w:ascii="宋体" w:hAnsi="宋体" w:cs="宋体"/>
                <w:color w:val="auto"/>
                <w:szCs w:val="21"/>
                <w:highlight w:val="none"/>
                <w:rPrChange w:id="12102" w:author="辽宁亿恩-赵军" w:date="2026-09-04T13:50:52Z">
                  <w:rPr>
                    <w:rFonts w:hint="eastAsia" w:ascii="宋体" w:hAnsi="宋体" w:cs="宋体"/>
                    <w:szCs w:val="21"/>
                  </w:rPr>
                </w:rPrChange>
              </w:rPr>
            </w:pPr>
          </w:p>
        </w:tc>
      </w:tr>
      <w:tr w14:paraId="0C7C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F2E645E">
            <w:pPr>
              <w:topLinePunct/>
              <w:spacing w:line="400" w:lineRule="atLeast"/>
              <w:jc w:val="center"/>
              <w:rPr>
                <w:rFonts w:hint="eastAsia" w:ascii="宋体" w:hAnsi="宋体" w:cs="宋体"/>
                <w:color w:val="auto"/>
                <w:szCs w:val="21"/>
                <w:highlight w:val="none"/>
                <w:rPrChange w:id="12103" w:author="辽宁亿恩-赵军" w:date="2026-09-04T13:50:52Z">
                  <w:rPr>
                    <w:rFonts w:hint="eastAsia" w:ascii="宋体" w:hAnsi="宋体" w:cs="宋体"/>
                    <w:szCs w:val="21"/>
                  </w:rPr>
                </w:rPrChange>
              </w:rPr>
            </w:pPr>
          </w:p>
        </w:tc>
        <w:tc>
          <w:tcPr>
            <w:tcW w:w="1846" w:type="dxa"/>
          </w:tcPr>
          <w:p w14:paraId="11CD6183">
            <w:pPr>
              <w:topLinePunct/>
              <w:spacing w:line="400" w:lineRule="atLeast"/>
              <w:jc w:val="center"/>
              <w:rPr>
                <w:rFonts w:hint="eastAsia" w:ascii="宋体" w:hAnsi="宋体" w:cs="宋体"/>
                <w:color w:val="auto"/>
                <w:szCs w:val="21"/>
                <w:highlight w:val="none"/>
                <w:rPrChange w:id="12104" w:author="辽宁亿恩-赵军" w:date="2026-09-04T13:50:52Z">
                  <w:rPr>
                    <w:rFonts w:hint="eastAsia" w:ascii="宋体" w:hAnsi="宋体" w:cs="宋体"/>
                    <w:szCs w:val="21"/>
                  </w:rPr>
                </w:rPrChange>
              </w:rPr>
            </w:pPr>
          </w:p>
        </w:tc>
        <w:tc>
          <w:tcPr>
            <w:tcW w:w="1394" w:type="dxa"/>
          </w:tcPr>
          <w:p w14:paraId="0F229FA2">
            <w:pPr>
              <w:topLinePunct/>
              <w:spacing w:line="400" w:lineRule="atLeast"/>
              <w:jc w:val="center"/>
              <w:rPr>
                <w:rFonts w:hint="eastAsia" w:ascii="宋体" w:hAnsi="宋体" w:cs="宋体"/>
                <w:color w:val="auto"/>
                <w:szCs w:val="21"/>
                <w:highlight w:val="none"/>
                <w:rPrChange w:id="12105" w:author="辽宁亿恩-赵军" w:date="2026-09-04T13:50:52Z">
                  <w:rPr>
                    <w:rFonts w:hint="eastAsia" w:ascii="宋体" w:hAnsi="宋体" w:cs="宋体"/>
                    <w:szCs w:val="21"/>
                  </w:rPr>
                </w:rPrChange>
              </w:rPr>
            </w:pPr>
          </w:p>
        </w:tc>
        <w:tc>
          <w:tcPr>
            <w:tcW w:w="1080" w:type="dxa"/>
          </w:tcPr>
          <w:p w14:paraId="3E52B071">
            <w:pPr>
              <w:topLinePunct/>
              <w:spacing w:line="400" w:lineRule="atLeast"/>
              <w:jc w:val="center"/>
              <w:rPr>
                <w:rFonts w:hint="eastAsia" w:ascii="宋体" w:hAnsi="宋体" w:cs="宋体"/>
                <w:color w:val="auto"/>
                <w:szCs w:val="21"/>
                <w:highlight w:val="none"/>
                <w:rPrChange w:id="12106" w:author="辽宁亿恩-赵军" w:date="2026-09-04T13:50:52Z">
                  <w:rPr>
                    <w:rFonts w:hint="eastAsia" w:ascii="宋体" w:hAnsi="宋体" w:cs="宋体"/>
                    <w:szCs w:val="21"/>
                  </w:rPr>
                </w:rPrChange>
              </w:rPr>
            </w:pPr>
          </w:p>
        </w:tc>
        <w:tc>
          <w:tcPr>
            <w:tcW w:w="1112" w:type="dxa"/>
          </w:tcPr>
          <w:p w14:paraId="0547A76F">
            <w:pPr>
              <w:topLinePunct/>
              <w:spacing w:line="400" w:lineRule="atLeast"/>
              <w:jc w:val="center"/>
              <w:rPr>
                <w:rFonts w:hint="eastAsia" w:ascii="宋体" w:hAnsi="宋体" w:cs="宋体"/>
                <w:color w:val="auto"/>
                <w:szCs w:val="21"/>
                <w:highlight w:val="none"/>
                <w:rPrChange w:id="12107" w:author="辽宁亿恩-赵军" w:date="2026-09-04T13:50:52Z">
                  <w:rPr>
                    <w:rFonts w:hint="eastAsia" w:ascii="宋体" w:hAnsi="宋体" w:cs="宋体"/>
                    <w:szCs w:val="21"/>
                  </w:rPr>
                </w:rPrChange>
              </w:rPr>
            </w:pPr>
          </w:p>
        </w:tc>
        <w:tc>
          <w:tcPr>
            <w:tcW w:w="1778" w:type="dxa"/>
          </w:tcPr>
          <w:p w14:paraId="28EF12A2">
            <w:pPr>
              <w:topLinePunct/>
              <w:spacing w:line="400" w:lineRule="atLeast"/>
              <w:jc w:val="center"/>
              <w:rPr>
                <w:rFonts w:hint="eastAsia" w:ascii="宋体" w:hAnsi="宋体" w:cs="宋体"/>
                <w:color w:val="auto"/>
                <w:szCs w:val="21"/>
                <w:highlight w:val="none"/>
                <w:rPrChange w:id="12108" w:author="辽宁亿恩-赵军" w:date="2026-09-04T13:50:52Z">
                  <w:rPr>
                    <w:rFonts w:hint="eastAsia" w:ascii="宋体" w:hAnsi="宋体" w:cs="宋体"/>
                    <w:szCs w:val="21"/>
                  </w:rPr>
                </w:rPrChange>
              </w:rPr>
            </w:pPr>
          </w:p>
        </w:tc>
        <w:tc>
          <w:tcPr>
            <w:tcW w:w="1080" w:type="dxa"/>
          </w:tcPr>
          <w:p w14:paraId="76AAAB5D">
            <w:pPr>
              <w:topLinePunct/>
              <w:spacing w:line="400" w:lineRule="atLeast"/>
              <w:jc w:val="center"/>
              <w:rPr>
                <w:rFonts w:hint="eastAsia" w:ascii="宋体" w:hAnsi="宋体" w:cs="宋体"/>
                <w:color w:val="auto"/>
                <w:szCs w:val="21"/>
                <w:highlight w:val="none"/>
                <w:rPrChange w:id="12109" w:author="辽宁亿恩-赵军" w:date="2026-09-04T13:50:52Z">
                  <w:rPr>
                    <w:rFonts w:hint="eastAsia" w:ascii="宋体" w:hAnsi="宋体" w:cs="宋体"/>
                    <w:szCs w:val="21"/>
                  </w:rPr>
                </w:rPrChange>
              </w:rPr>
            </w:pPr>
          </w:p>
        </w:tc>
      </w:tr>
      <w:tr w14:paraId="45F1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161F7F0">
            <w:pPr>
              <w:topLinePunct/>
              <w:spacing w:line="400" w:lineRule="atLeast"/>
              <w:jc w:val="center"/>
              <w:rPr>
                <w:rFonts w:hint="eastAsia" w:ascii="宋体" w:hAnsi="宋体" w:cs="宋体"/>
                <w:color w:val="auto"/>
                <w:szCs w:val="21"/>
                <w:highlight w:val="none"/>
                <w:rPrChange w:id="12110" w:author="辽宁亿恩-赵军" w:date="2026-09-04T13:50:52Z">
                  <w:rPr>
                    <w:rFonts w:hint="eastAsia" w:ascii="宋体" w:hAnsi="宋体" w:cs="宋体"/>
                    <w:szCs w:val="21"/>
                  </w:rPr>
                </w:rPrChange>
              </w:rPr>
            </w:pPr>
          </w:p>
        </w:tc>
        <w:tc>
          <w:tcPr>
            <w:tcW w:w="1846" w:type="dxa"/>
          </w:tcPr>
          <w:p w14:paraId="16718AC1">
            <w:pPr>
              <w:topLinePunct/>
              <w:spacing w:line="400" w:lineRule="atLeast"/>
              <w:jc w:val="center"/>
              <w:rPr>
                <w:rFonts w:hint="eastAsia" w:ascii="宋体" w:hAnsi="宋体" w:cs="宋体"/>
                <w:color w:val="auto"/>
                <w:szCs w:val="21"/>
                <w:highlight w:val="none"/>
                <w:rPrChange w:id="12111" w:author="辽宁亿恩-赵军" w:date="2026-09-04T13:50:52Z">
                  <w:rPr>
                    <w:rFonts w:hint="eastAsia" w:ascii="宋体" w:hAnsi="宋体" w:cs="宋体"/>
                    <w:szCs w:val="21"/>
                  </w:rPr>
                </w:rPrChange>
              </w:rPr>
            </w:pPr>
          </w:p>
        </w:tc>
        <w:tc>
          <w:tcPr>
            <w:tcW w:w="1394" w:type="dxa"/>
          </w:tcPr>
          <w:p w14:paraId="1CE4DC6A">
            <w:pPr>
              <w:topLinePunct/>
              <w:spacing w:line="400" w:lineRule="atLeast"/>
              <w:jc w:val="center"/>
              <w:rPr>
                <w:rFonts w:hint="eastAsia" w:ascii="宋体" w:hAnsi="宋体" w:cs="宋体"/>
                <w:color w:val="auto"/>
                <w:szCs w:val="21"/>
                <w:highlight w:val="none"/>
                <w:rPrChange w:id="12112" w:author="辽宁亿恩-赵军" w:date="2026-09-04T13:50:52Z">
                  <w:rPr>
                    <w:rFonts w:hint="eastAsia" w:ascii="宋体" w:hAnsi="宋体" w:cs="宋体"/>
                    <w:szCs w:val="21"/>
                  </w:rPr>
                </w:rPrChange>
              </w:rPr>
            </w:pPr>
          </w:p>
        </w:tc>
        <w:tc>
          <w:tcPr>
            <w:tcW w:w="1080" w:type="dxa"/>
          </w:tcPr>
          <w:p w14:paraId="12E8A13B">
            <w:pPr>
              <w:topLinePunct/>
              <w:spacing w:line="400" w:lineRule="atLeast"/>
              <w:jc w:val="center"/>
              <w:rPr>
                <w:rFonts w:hint="eastAsia" w:ascii="宋体" w:hAnsi="宋体" w:cs="宋体"/>
                <w:color w:val="auto"/>
                <w:szCs w:val="21"/>
                <w:highlight w:val="none"/>
                <w:rPrChange w:id="12113" w:author="辽宁亿恩-赵军" w:date="2026-09-04T13:50:52Z">
                  <w:rPr>
                    <w:rFonts w:hint="eastAsia" w:ascii="宋体" w:hAnsi="宋体" w:cs="宋体"/>
                    <w:szCs w:val="21"/>
                  </w:rPr>
                </w:rPrChange>
              </w:rPr>
            </w:pPr>
          </w:p>
        </w:tc>
        <w:tc>
          <w:tcPr>
            <w:tcW w:w="1112" w:type="dxa"/>
          </w:tcPr>
          <w:p w14:paraId="017E1C4B">
            <w:pPr>
              <w:topLinePunct/>
              <w:spacing w:line="400" w:lineRule="atLeast"/>
              <w:jc w:val="center"/>
              <w:rPr>
                <w:rFonts w:hint="eastAsia" w:ascii="宋体" w:hAnsi="宋体" w:cs="宋体"/>
                <w:color w:val="auto"/>
                <w:szCs w:val="21"/>
                <w:highlight w:val="none"/>
                <w:rPrChange w:id="12114" w:author="辽宁亿恩-赵军" w:date="2026-09-04T13:50:52Z">
                  <w:rPr>
                    <w:rFonts w:hint="eastAsia" w:ascii="宋体" w:hAnsi="宋体" w:cs="宋体"/>
                    <w:szCs w:val="21"/>
                  </w:rPr>
                </w:rPrChange>
              </w:rPr>
            </w:pPr>
          </w:p>
        </w:tc>
        <w:tc>
          <w:tcPr>
            <w:tcW w:w="1778" w:type="dxa"/>
          </w:tcPr>
          <w:p w14:paraId="5E102423">
            <w:pPr>
              <w:topLinePunct/>
              <w:spacing w:line="400" w:lineRule="atLeast"/>
              <w:jc w:val="center"/>
              <w:rPr>
                <w:rFonts w:hint="eastAsia" w:ascii="宋体" w:hAnsi="宋体" w:cs="宋体"/>
                <w:color w:val="auto"/>
                <w:szCs w:val="21"/>
                <w:highlight w:val="none"/>
                <w:rPrChange w:id="12115" w:author="辽宁亿恩-赵军" w:date="2026-09-04T13:50:52Z">
                  <w:rPr>
                    <w:rFonts w:hint="eastAsia" w:ascii="宋体" w:hAnsi="宋体" w:cs="宋体"/>
                    <w:szCs w:val="21"/>
                  </w:rPr>
                </w:rPrChange>
              </w:rPr>
            </w:pPr>
          </w:p>
        </w:tc>
        <w:tc>
          <w:tcPr>
            <w:tcW w:w="1080" w:type="dxa"/>
          </w:tcPr>
          <w:p w14:paraId="2C474A14">
            <w:pPr>
              <w:topLinePunct/>
              <w:spacing w:line="400" w:lineRule="atLeast"/>
              <w:jc w:val="center"/>
              <w:rPr>
                <w:rFonts w:hint="eastAsia" w:ascii="宋体" w:hAnsi="宋体" w:cs="宋体"/>
                <w:color w:val="auto"/>
                <w:szCs w:val="21"/>
                <w:highlight w:val="none"/>
                <w:rPrChange w:id="12116" w:author="辽宁亿恩-赵军" w:date="2026-09-04T13:50:52Z">
                  <w:rPr>
                    <w:rFonts w:hint="eastAsia" w:ascii="宋体" w:hAnsi="宋体" w:cs="宋体"/>
                    <w:szCs w:val="21"/>
                  </w:rPr>
                </w:rPrChange>
              </w:rPr>
            </w:pPr>
          </w:p>
        </w:tc>
      </w:tr>
      <w:tr w14:paraId="41BB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3A42380">
            <w:pPr>
              <w:topLinePunct/>
              <w:spacing w:line="400" w:lineRule="atLeast"/>
              <w:jc w:val="center"/>
              <w:rPr>
                <w:rFonts w:hint="eastAsia" w:ascii="宋体" w:hAnsi="宋体" w:cs="宋体"/>
                <w:color w:val="auto"/>
                <w:szCs w:val="21"/>
                <w:highlight w:val="none"/>
                <w:rPrChange w:id="12117" w:author="辽宁亿恩-赵军" w:date="2026-09-04T13:50:52Z">
                  <w:rPr>
                    <w:rFonts w:hint="eastAsia" w:ascii="宋体" w:hAnsi="宋体" w:cs="宋体"/>
                    <w:szCs w:val="21"/>
                  </w:rPr>
                </w:rPrChange>
              </w:rPr>
            </w:pPr>
          </w:p>
        </w:tc>
        <w:tc>
          <w:tcPr>
            <w:tcW w:w="1846" w:type="dxa"/>
          </w:tcPr>
          <w:p w14:paraId="2AF2C389">
            <w:pPr>
              <w:topLinePunct/>
              <w:spacing w:line="400" w:lineRule="atLeast"/>
              <w:jc w:val="center"/>
              <w:rPr>
                <w:rFonts w:hint="eastAsia" w:ascii="宋体" w:hAnsi="宋体" w:cs="宋体"/>
                <w:color w:val="auto"/>
                <w:szCs w:val="21"/>
                <w:highlight w:val="none"/>
                <w:rPrChange w:id="12118" w:author="辽宁亿恩-赵军" w:date="2026-09-04T13:50:52Z">
                  <w:rPr>
                    <w:rFonts w:hint="eastAsia" w:ascii="宋体" w:hAnsi="宋体" w:cs="宋体"/>
                    <w:szCs w:val="21"/>
                  </w:rPr>
                </w:rPrChange>
              </w:rPr>
            </w:pPr>
          </w:p>
        </w:tc>
        <w:tc>
          <w:tcPr>
            <w:tcW w:w="1394" w:type="dxa"/>
          </w:tcPr>
          <w:p w14:paraId="3E443709">
            <w:pPr>
              <w:topLinePunct/>
              <w:spacing w:line="400" w:lineRule="atLeast"/>
              <w:jc w:val="center"/>
              <w:rPr>
                <w:rFonts w:hint="eastAsia" w:ascii="宋体" w:hAnsi="宋体" w:cs="宋体"/>
                <w:color w:val="auto"/>
                <w:szCs w:val="21"/>
                <w:highlight w:val="none"/>
                <w:rPrChange w:id="12119" w:author="辽宁亿恩-赵军" w:date="2026-09-04T13:50:52Z">
                  <w:rPr>
                    <w:rFonts w:hint="eastAsia" w:ascii="宋体" w:hAnsi="宋体" w:cs="宋体"/>
                    <w:szCs w:val="21"/>
                  </w:rPr>
                </w:rPrChange>
              </w:rPr>
            </w:pPr>
          </w:p>
        </w:tc>
        <w:tc>
          <w:tcPr>
            <w:tcW w:w="1080" w:type="dxa"/>
          </w:tcPr>
          <w:p w14:paraId="5A002D0F">
            <w:pPr>
              <w:topLinePunct/>
              <w:spacing w:line="400" w:lineRule="atLeast"/>
              <w:jc w:val="center"/>
              <w:rPr>
                <w:rFonts w:hint="eastAsia" w:ascii="宋体" w:hAnsi="宋体" w:cs="宋体"/>
                <w:color w:val="auto"/>
                <w:szCs w:val="21"/>
                <w:highlight w:val="none"/>
                <w:rPrChange w:id="12120" w:author="辽宁亿恩-赵军" w:date="2026-09-04T13:50:52Z">
                  <w:rPr>
                    <w:rFonts w:hint="eastAsia" w:ascii="宋体" w:hAnsi="宋体" w:cs="宋体"/>
                    <w:szCs w:val="21"/>
                  </w:rPr>
                </w:rPrChange>
              </w:rPr>
            </w:pPr>
          </w:p>
        </w:tc>
        <w:tc>
          <w:tcPr>
            <w:tcW w:w="1112" w:type="dxa"/>
          </w:tcPr>
          <w:p w14:paraId="53CD7BA7">
            <w:pPr>
              <w:topLinePunct/>
              <w:spacing w:line="400" w:lineRule="atLeast"/>
              <w:jc w:val="center"/>
              <w:rPr>
                <w:rFonts w:hint="eastAsia" w:ascii="宋体" w:hAnsi="宋体" w:cs="宋体"/>
                <w:color w:val="auto"/>
                <w:szCs w:val="21"/>
                <w:highlight w:val="none"/>
                <w:rPrChange w:id="12121" w:author="辽宁亿恩-赵军" w:date="2026-09-04T13:50:52Z">
                  <w:rPr>
                    <w:rFonts w:hint="eastAsia" w:ascii="宋体" w:hAnsi="宋体" w:cs="宋体"/>
                    <w:szCs w:val="21"/>
                  </w:rPr>
                </w:rPrChange>
              </w:rPr>
            </w:pPr>
          </w:p>
        </w:tc>
        <w:tc>
          <w:tcPr>
            <w:tcW w:w="1778" w:type="dxa"/>
          </w:tcPr>
          <w:p w14:paraId="0D0DA264">
            <w:pPr>
              <w:topLinePunct/>
              <w:spacing w:line="400" w:lineRule="atLeast"/>
              <w:jc w:val="center"/>
              <w:rPr>
                <w:rFonts w:hint="eastAsia" w:ascii="宋体" w:hAnsi="宋体" w:cs="宋体"/>
                <w:color w:val="auto"/>
                <w:szCs w:val="21"/>
                <w:highlight w:val="none"/>
                <w:rPrChange w:id="12122" w:author="辽宁亿恩-赵军" w:date="2026-09-04T13:50:52Z">
                  <w:rPr>
                    <w:rFonts w:hint="eastAsia" w:ascii="宋体" w:hAnsi="宋体" w:cs="宋体"/>
                    <w:szCs w:val="21"/>
                  </w:rPr>
                </w:rPrChange>
              </w:rPr>
            </w:pPr>
          </w:p>
        </w:tc>
        <w:tc>
          <w:tcPr>
            <w:tcW w:w="1080" w:type="dxa"/>
          </w:tcPr>
          <w:p w14:paraId="5F1B9F4F">
            <w:pPr>
              <w:topLinePunct/>
              <w:spacing w:line="400" w:lineRule="atLeast"/>
              <w:jc w:val="center"/>
              <w:rPr>
                <w:rFonts w:hint="eastAsia" w:ascii="宋体" w:hAnsi="宋体" w:cs="宋体"/>
                <w:color w:val="auto"/>
                <w:szCs w:val="21"/>
                <w:highlight w:val="none"/>
                <w:rPrChange w:id="12123" w:author="辽宁亿恩-赵军" w:date="2026-09-04T13:50:52Z">
                  <w:rPr>
                    <w:rFonts w:hint="eastAsia" w:ascii="宋体" w:hAnsi="宋体" w:cs="宋体"/>
                    <w:szCs w:val="21"/>
                  </w:rPr>
                </w:rPrChange>
              </w:rPr>
            </w:pPr>
          </w:p>
        </w:tc>
      </w:tr>
      <w:tr w14:paraId="50272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ED38C3C">
            <w:pPr>
              <w:topLinePunct/>
              <w:spacing w:line="400" w:lineRule="atLeast"/>
              <w:jc w:val="center"/>
              <w:rPr>
                <w:rFonts w:hint="eastAsia" w:ascii="宋体" w:hAnsi="宋体" w:cs="宋体"/>
                <w:color w:val="auto"/>
                <w:szCs w:val="21"/>
                <w:highlight w:val="none"/>
                <w:rPrChange w:id="12124" w:author="辽宁亿恩-赵军" w:date="2026-09-04T13:50:52Z">
                  <w:rPr>
                    <w:rFonts w:hint="eastAsia" w:ascii="宋体" w:hAnsi="宋体" w:cs="宋体"/>
                    <w:szCs w:val="21"/>
                  </w:rPr>
                </w:rPrChange>
              </w:rPr>
            </w:pPr>
          </w:p>
        </w:tc>
        <w:tc>
          <w:tcPr>
            <w:tcW w:w="1846" w:type="dxa"/>
          </w:tcPr>
          <w:p w14:paraId="24B7C6D2">
            <w:pPr>
              <w:topLinePunct/>
              <w:spacing w:line="400" w:lineRule="atLeast"/>
              <w:jc w:val="center"/>
              <w:rPr>
                <w:rFonts w:hint="eastAsia" w:ascii="宋体" w:hAnsi="宋体" w:cs="宋体"/>
                <w:color w:val="auto"/>
                <w:szCs w:val="21"/>
                <w:highlight w:val="none"/>
                <w:rPrChange w:id="12125" w:author="辽宁亿恩-赵军" w:date="2026-09-04T13:50:52Z">
                  <w:rPr>
                    <w:rFonts w:hint="eastAsia" w:ascii="宋体" w:hAnsi="宋体" w:cs="宋体"/>
                    <w:szCs w:val="21"/>
                  </w:rPr>
                </w:rPrChange>
              </w:rPr>
            </w:pPr>
          </w:p>
        </w:tc>
        <w:tc>
          <w:tcPr>
            <w:tcW w:w="1394" w:type="dxa"/>
          </w:tcPr>
          <w:p w14:paraId="395324C8">
            <w:pPr>
              <w:topLinePunct/>
              <w:spacing w:line="400" w:lineRule="atLeast"/>
              <w:jc w:val="center"/>
              <w:rPr>
                <w:rFonts w:hint="eastAsia" w:ascii="宋体" w:hAnsi="宋体" w:cs="宋体"/>
                <w:color w:val="auto"/>
                <w:szCs w:val="21"/>
                <w:highlight w:val="none"/>
                <w:rPrChange w:id="12126" w:author="辽宁亿恩-赵军" w:date="2026-09-04T13:50:52Z">
                  <w:rPr>
                    <w:rFonts w:hint="eastAsia" w:ascii="宋体" w:hAnsi="宋体" w:cs="宋体"/>
                    <w:szCs w:val="21"/>
                  </w:rPr>
                </w:rPrChange>
              </w:rPr>
            </w:pPr>
          </w:p>
        </w:tc>
        <w:tc>
          <w:tcPr>
            <w:tcW w:w="1080" w:type="dxa"/>
          </w:tcPr>
          <w:p w14:paraId="45B6D2DD">
            <w:pPr>
              <w:topLinePunct/>
              <w:spacing w:line="400" w:lineRule="atLeast"/>
              <w:jc w:val="center"/>
              <w:rPr>
                <w:rFonts w:hint="eastAsia" w:ascii="宋体" w:hAnsi="宋体" w:cs="宋体"/>
                <w:color w:val="auto"/>
                <w:szCs w:val="21"/>
                <w:highlight w:val="none"/>
                <w:rPrChange w:id="12127" w:author="辽宁亿恩-赵军" w:date="2026-09-04T13:50:52Z">
                  <w:rPr>
                    <w:rFonts w:hint="eastAsia" w:ascii="宋体" w:hAnsi="宋体" w:cs="宋体"/>
                    <w:szCs w:val="21"/>
                  </w:rPr>
                </w:rPrChange>
              </w:rPr>
            </w:pPr>
          </w:p>
        </w:tc>
        <w:tc>
          <w:tcPr>
            <w:tcW w:w="1112" w:type="dxa"/>
          </w:tcPr>
          <w:p w14:paraId="11C449B2">
            <w:pPr>
              <w:topLinePunct/>
              <w:spacing w:line="400" w:lineRule="atLeast"/>
              <w:jc w:val="center"/>
              <w:rPr>
                <w:rFonts w:hint="eastAsia" w:ascii="宋体" w:hAnsi="宋体" w:cs="宋体"/>
                <w:color w:val="auto"/>
                <w:szCs w:val="21"/>
                <w:highlight w:val="none"/>
                <w:rPrChange w:id="12128" w:author="辽宁亿恩-赵军" w:date="2026-09-04T13:50:52Z">
                  <w:rPr>
                    <w:rFonts w:hint="eastAsia" w:ascii="宋体" w:hAnsi="宋体" w:cs="宋体"/>
                    <w:szCs w:val="21"/>
                  </w:rPr>
                </w:rPrChange>
              </w:rPr>
            </w:pPr>
          </w:p>
        </w:tc>
        <w:tc>
          <w:tcPr>
            <w:tcW w:w="1778" w:type="dxa"/>
          </w:tcPr>
          <w:p w14:paraId="324BEA3C">
            <w:pPr>
              <w:topLinePunct/>
              <w:spacing w:line="400" w:lineRule="atLeast"/>
              <w:jc w:val="center"/>
              <w:rPr>
                <w:rFonts w:hint="eastAsia" w:ascii="宋体" w:hAnsi="宋体" w:cs="宋体"/>
                <w:color w:val="auto"/>
                <w:szCs w:val="21"/>
                <w:highlight w:val="none"/>
                <w:rPrChange w:id="12129" w:author="辽宁亿恩-赵军" w:date="2026-09-04T13:50:52Z">
                  <w:rPr>
                    <w:rFonts w:hint="eastAsia" w:ascii="宋体" w:hAnsi="宋体" w:cs="宋体"/>
                    <w:szCs w:val="21"/>
                  </w:rPr>
                </w:rPrChange>
              </w:rPr>
            </w:pPr>
          </w:p>
        </w:tc>
        <w:tc>
          <w:tcPr>
            <w:tcW w:w="1080" w:type="dxa"/>
          </w:tcPr>
          <w:p w14:paraId="2565DEF5">
            <w:pPr>
              <w:topLinePunct/>
              <w:spacing w:line="400" w:lineRule="atLeast"/>
              <w:jc w:val="center"/>
              <w:rPr>
                <w:rFonts w:hint="eastAsia" w:ascii="宋体" w:hAnsi="宋体" w:cs="宋体"/>
                <w:color w:val="auto"/>
                <w:szCs w:val="21"/>
                <w:highlight w:val="none"/>
                <w:rPrChange w:id="12130" w:author="辽宁亿恩-赵军" w:date="2026-09-04T13:50:52Z">
                  <w:rPr>
                    <w:rFonts w:hint="eastAsia" w:ascii="宋体" w:hAnsi="宋体" w:cs="宋体"/>
                    <w:szCs w:val="21"/>
                  </w:rPr>
                </w:rPrChange>
              </w:rPr>
            </w:pPr>
          </w:p>
        </w:tc>
      </w:tr>
      <w:tr w14:paraId="3B49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99E2318">
            <w:pPr>
              <w:topLinePunct/>
              <w:spacing w:line="400" w:lineRule="atLeast"/>
              <w:jc w:val="center"/>
              <w:rPr>
                <w:rFonts w:hint="eastAsia" w:ascii="宋体" w:hAnsi="宋体" w:cs="宋体"/>
                <w:color w:val="auto"/>
                <w:szCs w:val="21"/>
                <w:highlight w:val="none"/>
                <w:rPrChange w:id="12131" w:author="辽宁亿恩-赵军" w:date="2026-09-04T13:50:52Z">
                  <w:rPr>
                    <w:rFonts w:hint="eastAsia" w:ascii="宋体" w:hAnsi="宋体" w:cs="宋体"/>
                    <w:szCs w:val="21"/>
                  </w:rPr>
                </w:rPrChange>
              </w:rPr>
            </w:pPr>
          </w:p>
        </w:tc>
        <w:tc>
          <w:tcPr>
            <w:tcW w:w="1846" w:type="dxa"/>
          </w:tcPr>
          <w:p w14:paraId="12B5122F">
            <w:pPr>
              <w:topLinePunct/>
              <w:spacing w:line="400" w:lineRule="atLeast"/>
              <w:jc w:val="center"/>
              <w:rPr>
                <w:rFonts w:hint="eastAsia" w:ascii="宋体" w:hAnsi="宋体" w:cs="宋体"/>
                <w:color w:val="auto"/>
                <w:szCs w:val="21"/>
                <w:highlight w:val="none"/>
                <w:rPrChange w:id="12132" w:author="辽宁亿恩-赵军" w:date="2026-09-04T13:50:52Z">
                  <w:rPr>
                    <w:rFonts w:hint="eastAsia" w:ascii="宋体" w:hAnsi="宋体" w:cs="宋体"/>
                    <w:szCs w:val="21"/>
                  </w:rPr>
                </w:rPrChange>
              </w:rPr>
            </w:pPr>
          </w:p>
        </w:tc>
        <w:tc>
          <w:tcPr>
            <w:tcW w:w="1394" w:type="dxa"/>
          </w:tcPr>
          <w:p w14:paraId="47874CF8">
            <w:pPr>
              <w:topLinePunct/>
              <w:spacing w:line="400" w:lineRule="atLeast"/>
              <w:jc w:val="center"/>
              <w:rPr>
                <w:rFonts w:hint="eastAsia" w:ascii="宋体" w:hAnsi="宋体" w:cs="宋体"/>
                <w:color w:val="auto"/>
                <w:szCs w:val="21"/>
                <w:highlight w:val="none"/>
                <w:rPrChange w:id="12133" w:author="辽宁亿恩-赵军" w:date="2026-09-04T13:50:52Z">
                  <w:rPr>
                    <w:rFonts w:hint="eastAsia" w:ascii="宋体" w:hAnsi="宋体" w:cs="宋体"/>
                    <w:szCs w:val="21"/>
                  </w:rPr>
                </w:rPrChange>
              </w:rPr>
            </w:pPr>
          </w:p>
        </w:tc>
        <w:tc>
          <w:tcPr>
            <w:tcW w:w="1080" w:type="dxa"/>
          </w:tcPr>
          <w:p w14:paraId="2CA0B344">
            <w:pPr>
              <w:topLinePunct/>
              <w:spacing w:line="400" w:lineRule="atLeast"/>
              <w:jc w:val="center"/>
              <w:rPr>
                <w:rFonts w:hint="eastAsia" w:ascii="宋体" w:hAnsi="宋体" w:cs="宋体"/>
                <w:color w:val="auto"/>
                <w:szCs w:val="21"/>
                <w:highlight w:val="none"/>
                <w:rPrChange w:id="12134" w:author="辽宁亿恩-赵军" w:date="2026-09-04T13:50:52Z">
                  <w:rPr>
                    <w:rFonts w:hint="eastAsia" w:ascii="宋体" w:hAnsi="宋体" w:cs="宋体"/>
                    <w:szCs w:val="21"/>
                  </w:rPr>
                </w:rPrChange>
              </w:rPr>
            </w:pPr>
          </w:p>
        </w:tc>
        <w:tc>
          <w:tcPr>
            <w:tcW w:w="1112" w:type="dxa"/>
          </w:tcPr>
          <w:p w14:paraId="2C0A0422">
            <w:pPr>
              <w:topLinePunct/>
              <w:spacing w:line="400" w:lineRule="atLeast"/>
              <w:jc w:val="center"/>
              <w:rPr>
                <w:rFonts w:hint="eastAsia" w:ascii="宋体" w:hAnsi="宋体" w:cs="宋体"/>
                <w:color w:val="auto"/>
                <w:szCs w:val="21"/>
                <w:highlight w:val="none"/>
                <w:rPrChange w:id="12135" w:author="辽宁亿恩-赵军" w:date="2026-09-04T13:50:52Z">
                  <w:rPr>
                    <w:rFonts w:hint="eastAsia" w:ascii="宋体" w:hAnsi="宋体" w:cs="宋体"/>
                    <w:szCs w:val="21"/>
                  </w:rPr>
                </w:rPrChange>
              </w:rPr>
            </w:pPr>
          </w:p>
        </w:tc>
        <w:tc>
          <w:tcPr>
            <w:tcW w:w="1778" w:type="dxa"/>
          </w:tcPr>
          <w:p w14:paraId="174D4A52">
            <w:pPr>
              <w:topLinePunct/>
              <w:spacing w:line="400" w:lineRule="atLeast"/>
              <w:jc w:val="center"/>
              <w:rPr>
                <w:rFonts w:hint="eastAsia" w:ascii="宋体" w:hAnsi="宋体" w:cs="宋体"/>
                <w:color w:val="auto"/>
                <w:szCs w:val="21"/>
                <w:highlight w:val="none"/>
                <w:rPrChange w:id="12136" w:author="辽宁亿恩-赵军" w:date="2026-09-04T13:50:52Z">
                  <w:rPr>
                    <w:rFonts w:hint="eastAsia" w:ascii="宋体" w:hAnsi="宋体" w:cs="宋体"/>
                    <w:szCs w:val="21"/>
                  </w:rPr>
                </w:rPrChange>
              </w:rPr>
            </w:pPr>
          </w:p>
        </w:tc>
        <w:tc>
          <w:tcPr>
            <w:tcW w:w="1080" w:type="dxa"/>
          </w:tcPr>
          <w:p w14:paraId="0B28E796">
            <w:pPr>
              <w:topLinePunct/>
              <w:spacing w:line="400" w:lineRule="atLeast"/>
              <w:jc w:val="center"/>
              <w:rPr>
                <w:rFonts w:hint="eastAsia" w:ascii="宋体" w:hAnsi="宋体" w:cs="宋体"/>
                <w:color w:val="auto"/>
                <w:szCs w:val="21"/>
                <w:highlight w:val="none"/>
                <w:rPrChange w:id="12137" w:author="辽宁亿恩-赵军" w:date="2026-09-04T13:50:52Z">
                  <w:rPr>
                    <w:rFonts w:hint="eastAsia" w:ascii="宋体" w:hAnsi="宋体" w:cs="宋体"/>
                    <w:szCs w:val="21"/>
                  </w:rPr>
                </w:rPrChange>
              </w:rPr>
            </w:pPr>
          </w:p>
        </w:tc>
      </w:tr>
      <w:tr w14:paraId="6FE20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E04F720">
            <w:pPr>
              <w:topLinePunct/>
              <w:spacing w:line="400" w:lineRule="atLeast"/>
              <w:jc w:val="center"/>
              <w:rPr>
                <w:rFonts w:hint="eastAsia" w:ascii="宋体" w:hAnsi="宋体" w:cs="宋体"/>
                <w:color w:val="auto"/>
                <w:szCs w:val="21"/>
                <w:highlight w:val="none"/>
                <w:rPrChange w:id="12138" w:author="辽宁亿恩-赵军" w:date="2026-09-04T13:50:52Z">
                  <w:rPr>
                    <w:rFonts w:hint="eastAsia" w:ascii="宋体" w:hAnsi="宋体" w:cs="宋体"/>
                    <w:szCs w:val="21"/>
                  </w:rPr>
                </w:rPrChange>
              </w:rPr>
            </w:pPr>
          </w:p>
        </w:tc>
        <w:tc>
          <w:tcPr>
            <w:tcW w:w="1846" w:type="dxa"/>
          </w:tcPr>
          <w:p w14:paraId="1F897E70">
            <w:pPr>
              <w:topLinePunct/>
              <w:spacing w:line="400" w:lineRule="atLeast"/>
              <w:jc w:val="center"/>
              <w:rPr>
                <w:rFonts w:hint="eastAsia" w:ascii="宋体" w:hAnsi="宋体" w:cs="宋体"/>
                <w:color w:val="auto"/>
                <w:szCs w:val="21"/>
                <w:highlight w:val="none"/>
                <w:rPrChange w:id="12139" w:author="辽宁亿恩-赵军" w:date="2026-09-04T13:50:52Z">
                  <w:rPr>
                    <w:rFonts w:hint="eastAsia" w:ascii="宋体" w:hAnsi="宋体" w:cs="宋体"/>
                    <w:szCs w:val="21"/>
                  </w:rPr>
                </w:rPrChange>
              </w:rPr>
            </w:pPr>
          </w:p>
        </w:tc>
        <w:tc>
          <w:tcPr>
            <w:tcW w:w="1394" w:type="dxa"/>
          </w:tcPr>
          <w:p w14:paraId="78C4533E">
            <w:pPr>
              <w:topLinePunct/>
              <w:spacing w:line="400" w:lineRule="atLeast"/>
              <w:jc w:val="center"/>
              <w:rPr>
                <w:rFonts w:hint="eastAsia" w:ascii="宋体" w:hAnsi="宋体" w:cs="宋体"/>
                <w:color w:val="auto"/>
                <w:szCs w:val="21"/>
                <w:highlight w:val="none"/>
                <w:rPrChange w:id="12140" w:author="辽宁亿恩-赵军" w:date="2026-09-04T13:50:52Z">
                  <w:rPr>
                    <w:rFonts w:hint="eastAsia" w:ascii="宋体" w:hAnsi="宋体" w:cs="宋体"/>
                    <w:szCs w:val="21"/>
                  </w:rPr>
                </w:rPrChange>
              </w:rPr>
            </w:pPr>
          </w:p>
        </w:tc>
        <w:tc>
          <w:tcPr>
            <w:tcW w:w="1080" w:type="dxa"/>
          </w:tcPr>
          <w:p w14:paraId="1EBA7972">
            <w:pPr>
              <w:topLinePunct/>
              <w:spacing w:line="400" w:lineRule="atLeast"/>
              <w:jc w:val="center"/>
              <w:rPr>
                <w:rFonts w:hint="eastAsia" w:ascii="宋体" w:hAnsi="宋体" w:cs="宋体"/>
                <w:color w:val="auto"/>
                <w:szCs w:val="21"/>
                <w:highlight w:val="none"/>
                <w:rPrChange w:id="12141" w:author="辽宁亿恩-赵军" w:date="2026-09-04T13:50:52Z">
                  <w:rPr>
                    <w:rFonts w:hint="eastAsia" w:ascii="宋体" w:hAnsi="宋体" w:cs="宋体"/>
                    <w:szCs w:val="21"/>
                  </w:rPr>
                </w:rPrChange>
              </w:rPr>
            </w:pPr>
          </w:p>
        </w:tc>
        <w:tc>
          <w:tcPr>
            <w:tcW w:w="1112" w:type="dxa"/>
          </w:tcPr>
          <w:p w14:paraId="72D1D112">
            <w:pPr>
              <w:topLinePunct/>
              <w:spacing w:line="400" w:lineRule="atLeast"/>
              <w:jc w:val="center"/>
              <w:rPr>
                <w:rFonts w:hint="eastAsia" w:ascii="宋体" w:hAnsi="宋体" w:cs="宋体"/>
                <w:color w:val="auto"/>
                <w:szCs w:val="21"/>
                <w:highlight w:val="none"/>
                <w:rPrChange w:id="12142" w:author="辽宁亿恩-赵军" w:date="2026-09-04T13:50:52Z">
                  <w:rPr>
                    <w:rFonts w:hint="eastAsia" w:ascii="宋体" w:hAnsi="宋体" w:cs="宋体"/>
                    <w:szCs w:val="21"/>
                  </w:rPr>
                </w:rPrChange>
              </w:rPr>
            </w:pPr>
          </w:p>
        </w:tc>
        <w:tc>
          <w:tcPr>
            <w:tcW w:w="1778" w:type="dxa"/>
          </w:tcPr>
          <w:p w14:paraId="764E8464">
            <w:pPr>
              <w:topLinePunct/>
              <w:spacing w:line="400" w:lineRule="atLeast"/>
              <w:jc w:val="center"/>
              <w:rPr>
                <w:rFonts w:hint="eastAsia" w:ascii="宋体" w:hAnsi="宋体" w:cs="宋体"/>
                <w:color w:val="auto"/>
                <w:szCs w:val="21"/>
                <w:highlight w:val="none"/>
                <w:rPrChange w:id="12143" w:author="辽宁亿恩-赵军" w:date="2026-09-04T13:50:52Z">
                  <w:rPr>
                    <w:rFonts w:hint="eastAsia" w:ascii="宋体" w:hAnsi="宋体" w:cs="宋体"/>
                    <w:szCs w:val="21"/>
                  </w:rPr>
                </w:rPrChange>
              </w:rPr>
            </w:pPr>
          </w:p>
        </w:tc>
        <w:tc>
          <w:tcPr>
            <w:tcW w:w="1080" w:type="dxa"/>
          </w:tcPr>
          <w:p w14:paraId="3D39DD0D">
            <w:pPr>
              <w:topLinePunct/>
              <w:spacing w:line="400" w:lineRule="atLeast"/>
              <w:jc w:val="center"/>
              <w:rPr>
                <w:rFonts w:hint="eastAsia" w:ascii="宋体" w:hAnsi="宋体" w:cs="宋体"/>
                <w:color w:val="auto"/>
                <w:szCs w:val="21"/>
                <w:highlight w:val="none"/>
                <w:rPrChange w:id="12144" w:author="辽宁亿恩-赵军" w:date="2026-09-04T13:50:52Z">
                  <w:rPr>
                    <w:rFonts w:hint="eastAsia" w:ascii="宋体" w:hAnsi="宋体" w:cs="宋体"/>
                    <w:szCs w:val="21"/>
                  </w:rPr>
                </w:rPrChange>
              </w:rPr>
            </w:pPr>
          </w:p>
        </w:tc>
      </w:tr>
    </w:tbl>
    <w:p w14:paraId="4CDE23F4">
      <w:pPr>
        <w:rPr>
          <w:color w:val="auto"/>
          <w:highlight w:val="none"/>
          <w:rPrChange w:id="12145" w:author="辽宁亿恩-赵军" w:date="2026-09-04T13:50:52Z">
            <w:rPr/>
          </w:rPrChange>
        </w:rPr>
      </w:pPr>
    </w:p>
    <w:p w14:paraId="01162395">
      <w:pPr>
        <w:rPr>
          <w:color w:val="auto"/>
          <w:highlight w:val="none"/>
          <w:rPrChange w:id="12146" w:author="辽宁亿恩-赵军" w:date="2026-09-04T13:50:52Z">
            <w:rPr/>
          </w:rPrChange>
        </w:rPr>
      </w:pPr>
      <w:r>
        <w:rPr>
          <w:rFonts w:hint="eastAsia"/>
          <w:color w:val="auto"/>
          <w:highlight w:val="none"/>
          <w:rPrChange w:id="12147" w:author="辽宁亿恩-赵军" w:date="2026-09-04T13:50:52Z">
            <w:rPr>
              <w:rFonts w:hint="eastAsia"/>
            </w:rPr>
          </w:rPrChange>
        </w:rPr>
        <w:br w:type="page"/>
      </w:r>
    </w:p>
    <w:p w14:paraId="495FB9BC">
      <w:pPr>
        <w:jc w:val="center"/>
        <w:rPr>
          <w:rFonts w:hint="eastAsia" w:ascii="黑体" w:hAnsi="黑体" w:eastAsia="黑体" w:cs="黑体"/>
          <w:color w:val="auto"/>
          <w:sz w:val="24"/>
          <w:highlight w:val="none"/>
          <w:rPrChange w:id="12148" w:author="辽宁亿恩-赵军" w:date="2026-09-04T13:50:52Z">
            <w:rPr>
              <w:rFonts w:hint="eastAsia" w:ascii="黑体" w:hAnsi="黑体" w:eastAsia="黑体" w:cs="黑体"/>
              <w:sz w:val="24"/>
            </w:rPr>
          </w:rPrChange>
        </w:rPr>
      </w:pPr>
      <w:bookmarkStart w:id="826" w:name="_Toc122603097"/>
      <w:r>
        <w:rPr>
          <w:rFonts w:hint="eastAsia" w:ascii="黑体" w:hAnsi="黑体" w:eastAsia="黑体" w:cs="黑体"/>
          <w:color w:val="auto"/>
          <w:sz w:val="24"/>
          <w:highlight w:val="none"/>
          <w:rPrChange w:id="12149" w:author="辽宁亿恩-赵军" w:date="2026-09-04T13:50:52Z">
            <w:rPr>
              <w:rFonts w:hint="eastAsia" w:ascii="黑体" w:hAnsi="黑体" w:eastAsia="黑体" w:cs="黑体"/>
              <w:sz w:val="24"/>
            </w:rPr>
          </w:rPrChange>
        </w:rPr>
        <w:t>正在监理的和新承接的项目情况表</w:t>
      </w:r>
      <w:bookmarkEnd w:id="826"/>
    </w:p>
    <w:p w14:paraId="78653A62">
      <w:pPr>
        <w:rPr>
          <w:color w:val="auto"/>
          <w:highlight w:val="none"/>
          <w:rPrChange w:id="12150" w:author="辽宁亿恩-赵军" w:date="2026-09-04T13:50:52Z">
            <w:rPr/>
          </w:rPrChange>
        </w:rPr>
      </w:pP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0"/>
        <w:gridCol w:w="6095"/>
      </w:tblGrid>
      <w:tr w14:paraId="6F50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E7DCC24">
            <w:pPr>
              <w:jc w:val="center"/>
              <w:rPr>
                <w:rFonts w:hint="eastAsia" w:ascii="宋体" w:hAnsi="宋体" w:cs="宋体"/>
                <w:color w:val="auto"/>
                <w:szCs w:val="21"/>
                <w:highlight w:val="none"/>
                <w:rPrChange w:id="1215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52" w:author="辽宁亿恩-赵军" w:date="2026-09-04T13:50:52Z">
                  <w:rPr>
                    <w:rFonts w:hint="eastAsia" w:ascii="宋体" w:hAnsi="宋体" w:cs="宋体"/>
                    <w:szCs w:val="21"/>
                  </w:rPr>
                </w:rPrChange>
              </w:rPr>
              <w:t>项目名称</w:t>
            </w:r>
          </w:p>
        </w:tc>
        <w:tc>
          <w:tcPr>
            <w:tcW w:w="6095" w:type="dxa"/>
            <w:vAlign w:val="center"/>
          </w:tcPr>
          <w:p w14:paraId="1B0D7BBD">
            <w:pPr>
              <w:jc w:val="center"/>
              <w:rPr>
                <w:rFonts w:hint="eastAsia" w:ascii="宋体" w:hAnsi="宋体" w:cs="宋体"/>
                <w:color w:val="auto"/>
                <w:szCs w:val="21"/>
                <w:highlight w:val="none"/>
                <w:rPrChange w:id="12153" w:author="辽宁亿恩-赵军" w:date="2026-09-04T13:50:52Z">
                  <w:rPr>
                    <w:rFonts w:hint="eastAsia" w:ascii="宋体" w:hAnsi="宋体" w:cs="宋体"/>
                    <w:szCs w:val="21"/>
                  </w:rPr>
                </w:rPrChange>
              </w:rPr>
            </w:pPr>
          </w:p>
        </w:tc>
      </w:tr>
      <w:tr w14:paraId="47E37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083E9A80">
            <w:pPr>
              <w:jc w:val="center"/>
              <w:rPr>
                <w:rFonts w:hint="eastAsia" w:ascii="宋体" w:hAnsi="宋体" w:cs="宋体"/>
                <w:color w:val="auto"/>
                <w:szCs w:val="21"/>
                <w:highlight w:val="none"/>
                <w:rPrChange w:id="1215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55" w:author="辽宁亿恩-赵军" w:date="2026-09-04T13:50:52Z">
                  <w:rPr>
                    <w:rFonts w:hint="eastAsia" w:ascii="宋体" w:hAnsi="宋体" w:cs="宋体"/>
                    <w:szCs w:val="21"/>
                  </w:rPr>
                </w:rPrChange>
              </w:rPr>
              <w:t>项目所在地</w:t>
            </w:r>
          </w:p>
        </w:tc>
        <w:tc>
          <w:tcPr>
            <w:tcW w:w="6095" w:type="dxa"/>
            <w:vAlign w:val="center"/>
          </w:tcPr>
          <w:p w14:paraId="64B9D313">
            <w:pPr>
              <w:jc w:val="center"/>
              <w:rPr>
                <w:rFonts w:hint="eastAsia" w:ascii="宋体" w:hAnsi="宋体" w:cs="宋体"/>
                <w:color w:val="auto"/>
                <w:szCs w:val="21"/>
                <w:highlight w:val="none"/>
                <w:rPrChange w:id="12156" w:author="辽宁亿恩-赵军" w:date="2026-09-04T13:50:52Z">
                  <w:rPr>
                    <w:rFonts w:hint="eastAsia" w:ascii="宋体" w:hAnsi="宋体" w:cs="宋体"/>
                    <w:szCs w:val="21"/>
                  </w:rPr>
                </w:rPrChange>
              </w:rPr>
            </w:pPr>
          </w:p>
        </w:tc>
      </w:tr>
      <w:tr w14:paraId="3D09D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B749779">
            <w:pPr>
              <w:jc w:val="center"/>
              <w:rPr>
                <w:rFonts w:hint="eastAsia" w:ascii="宋体" w:hAnsi="宋体" w:cs="宋体"/>
                <w:color w:val="auto"/>
                <w:szCs w:val="21"/>
                <w:highlight w:val="none"/>
                <w:rPrChange w:id="12157"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58" w:author="辽宁亿恩-赵军" w:date="2026-09-04T13:50:52Z">
                  <w:rPr>
                    <w:rFonts w:hint="eastAsia" w:ascii="宋体" w:hAnsi="宋体" w:cs="宋体"/>
                    <w:szCs w:val="21"/>
                  </w:rPr>
                </w:rPrChange>
              </w:rPr>
              <w:t>委托人名称</w:t>
            </w:r>
          </w:p>
        </w:tc>
        <w:tc>
          <w:tcPr>
            <w:tcW w:w="6095" w:type="dxa"/>
            <w:vAlign w:val="center"/>
          </w:tcPr>
          <w:p w14:paraId="42E3ED0D">
            <w:pPr>
              <w:jc w:val="center"/>
              <w:rPr>
                <w:rFonts w:hint="eastAsia" w:ascii="宋体" w:hAnsi="宋体" w:cs="宋体"/>
                <w:color w:val="auto"/>
                <w:szCs w:val="21"/>
                <w:highlight w:val="none"/>
                <w:rPrChange w:id="12159" w:author="辽宁亿恩-赵军" w:date="2026-09-04T13:50:52Z">
                  <w:rPr>
                    <w:rFonts w:hint="eastAsia" w:ascii="宋体" w:hAnsi="宋体" w:cs="宋体"/>
                    <w:szCs w:val="21"/>
                  </w:rPr>
                </w:rPrChange>
              </w:rPr>
            </w:pPr>
          </w:p>
        </w:tc>
      </w:tr>
      <w:tr w14:paraId="77DC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3E31A893">
            <w:pPr>
              <w:jc w:val="center"/>
              <w:rPr>
                <w:rFonts w:hint="eastAsia" w:ascii="宋体" w:hAnsi="宋体" w:cs="宋体"/>
                <w:color w:val="auto"/>
                <w:szCs w:val="21"/>
                <w:highlight w:val="none"/>
                <w:rPrChange w:id="1216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61" w:author="辽宁亿恩-赵军" w:date="2026-09-04T13:50:52Z">
                  <w:rPr>
                    <w:rFonts w:hint="eastAsia" w:ascii="宋体" w:hAnsi="宋体" w:cs="宋体"/>
                    <w:szCs w:val="21"/>
                  </w:rPr>
                </w:rPrChange>
              </w:rPr>
              <w:t>委托人地址</w:t>
            </w:r>
          </w:p>
        </w:tc>
        <w:tc>
          <w:tcPr>
            <w:tcW w:w="6095" w:type="dxa"/>
            <w:vAlign w:val="center"/>
          </w:tcPr>
          <w:p w14:paraId="121CD9CF">
            <w:pPr>
              <w:jc w:val="center"/>
              <w:rPr>
                <w:rFonts w:hint="eastAsia" w:ascii="宋体" w:hAnsi="宋体" w:cs="宋体"/>
                <w:color w:val="auto"/>
                <w:szCs w:val="21"/>
                <w:highlight w:val="none"/>
                <w:rPrChange w:id="12162" w:author="辽宁亿恩-赵军" w:date="2026-09-04T13:50:52Z">
                  <w:rPr>
                    <w:rFonts w:hint="eastAsia" w:ascii="宋体" w:hAnsi="宋体" w:cs="宋体"/>
                    <w:szCs w:val="21"/>
                  </w:rPr>
                </w:rPrChange>
              </w:rPr>
            </w:pPr>
          </w:p>
        </w:tc>
      </w:tr>
      <w:tr w14:paraId="4D1C3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65533F13">
            <w:pPr>
              <w:jc w:val="center"/>
              <w:rPr>
                <w:rFonts w:hint="eastAsia" w:ascii="宋体" w:hAnsi="宋体" w:cs="宋体"/>
                <w:color w:val="auto"/>
                <w:szCs w:val="21"/>
                <w:highlight w:val="none"/>
                <w:rPrChange w:id="1216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64" w:author="辽宁亿恩-赵军" w:date="2026-09-04T13:50:52Z">
                  <w:rPr>
                    <w:rFonts w:hint="eastAsia" w:ascii="宋体" w:hAnsi="宋体" w:cs="宋体"/>
                    <w:szCs w:val="21"/>
                  </w:rPr>
                </w:rPrChange>
              </w:rPr>
              <w:t>委托人电话</w:t>
            </w:r>
          </w:p>
        </w:tc>
        <w:tc>
          <w:tcPr>
            <w:tcW w:w="6095" w:type="dxa"/>
            <w:vAlign w:val="center"/>
          </w:tcPr>
          <w:p w14:paraId="45A7B01E">
            <w:pPr>
              <w:jc w:val="center"/>
              <w:rPr>
                <w:rFonts w:hint="eastAsia" w:ascii="宋体" w:hAnsi="宋体" w:cs="宋体"/>
                <w:color w:val="auto"/>
                <w:szCs w:val="21"/>
                <w:highlight w:val="none"/>
                <w:rPrChange w:id="12165" w:author="辽宁亿恩-赵军" w:date="2026-09-04T13:50:52Z">
                  <w:rPr>
                    <w:rFonts w:hint="eastAsia" w:ascii="宋体" w:hAnsi="宋体" w:cs="宋体"/>
                    <w:szCs w:val="21"/>
                  </w:rPr>
                </w:rPrChange>
              </w:rPr>
            </w:pPr>
          </w:p>
        </w:tc>
      </w:tr>
      <w:tr w14:paraId="6F4D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4F89FE91">
            <w:pPr>
              <w:jc w:val="center"/>
              <w:rPr>
                <w:rFonts w:hint="eastAsia" w:ascii="宋体" w:hAnsi="宋体" w:cs="宋体"/>
                <w:color w:val="auto"/>
                <w:szCs w:val="21"/>
                <w:highlight w:val="none"/>
                <w:rPrChange w:id="12166"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67" w:author="辽宁亿恩-赵军" w:date="2026-09-04T13:50:52Z">
                  <w:rPr>
                    <w:rFonts w:hint="eastAsia" w:ascii="宋体" w:hAnsi="宋体" w:cs="宋体"/>
                    <w:szCs w:val="21"/>
                  </w:rPr>
                </w:rPrChange>
              </w:rPr>
              <w:t>签约合同价（元）</w:t>
            </w:r>
          </w:p>
        </w:tc>
        <w:tc>
          <w:tcPr>
            <w:tcW w:w="6095" w:type="dxa"/>
            <w:vAlign w:val="center"/>
          </w:tcPr>
          <w:p w14:paraId="7BF7DFAE">
            <w:pPr>
              <w:jc w:val="center"/>
              <w:rPr>
                <w:rFonts w:hint="eastAsia" w:ascii="宋体" w:hAnsi="宋体" w:cs="宋体"/>
                <w:color w:val="auto"/>
                <w:szCs w:val="21"/>
                <w:highlight w:val="none"/>
                <w:rPrChange w:id="12168" w:author="辽宁亿恩-赵军" w:date="2026-09-04T13:50:52Z">
                  <w:rPr>
                    <w:rFonts w:hint="eastAsia" w:ascii="宋体" w:hAnsi="宋体" w:cs="宋体"/>
                    <w:szCs w:val="21"/>
                  </w:rPr>
                </w:rPrChange>
              </w:rPr>
            </w:pPr>
          </w:p>
        </w:tc>
      </w:tr>
      <w:tr w14:paraId="38BC2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7D391D0B">
            <w:pPr>
              <w:jc w:val="center"/>
              <w:rPr>
                <w:rFonts w:hint="eastAsia" w:ascii="宋体" w:hAnsi="宋体" w:cs="宋体"/>
                <w:color w:val="auto"/>
                <w:szCs w:val="21"/>
                <w:highlight w:val="none"/>
                <w:rPrChange w:id="1216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70" w:author="辽宁亿恩-赵军" w:date="2026-09-04T13:50:52Z">
                  <w:rPr>
                    <w:rFonts w:hint="eastAsia" w:ascii="宋体" w:hAnsi="宋体" w:cs="宋体"/>
                    <w:szCs w:val="21"/>
                  </w:rPr>
                </w:rPrChange>
              </w:rPr>
              <w:t>监理服务期限</w:t>
            </w:r>
          </w:p>
        </w:tc>
        <w:tc>
          <w:tcPr>
            <w:tcW w:w="6095" w:type="dxa"/>
            <w:vAlign w:val="center"/>
          </w:tcPr>
          <w:p w14:paraId="131C1E1E">
            <w:pPr>
              <w:jc w:val="center"/>
              <w:rPr>
                <w:rFonts w:hint="eastAsia" w:ascii="宋体" w:hAnsi="宋体" w:cs="宋体"/>
                <w:color w:val="auto"/>
                <w:szCs w:val="21"/>
                <w:highlight w:val="none"/>
                <w:rPrChange w:id="12171" w:author="辽宁亿恩-赵军" w:date="2026-09-04T13:50:52Z">
                  <w:rPr>
                    <w:rFonts w:hint="eastAsia" w:ascii="宋体" w:hAnsi="宋体" w:cs="宋体"/>
                    <w:szCs w:val="21"/>
                  </w:rPr>
                </w:rPrChange>
              </w:rPr>
            </w:pPr>
          </w:p>
        </w:tc>
      </w:tr>
      <w:tr w14:paraId="7540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527D3B8">
            <w:pPr>
              <w:jc w:val="center"/>
              <w:rPr>
                <w:rFonts w:hint="eastAsia" w:ascii="宋体" w:hAnsi="宋体" w:cs="宋体"/>
                <w:color w:val="auto"/>
                <w:szCs w:val="21"/>
                <w:highlight w:val="none"/>
                <w:rPrChange w:id="12172"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73" w:author="辽宁亿恩-赵军" w:date="2026-09-04T13:50:52Z">
                  <w:rPr>
                    <w:rFonts w:hint="eastAsia" w:ascii="宋体" w:hAnsi="宋体" w:cs="宋体"/>
                    <w:szCs w:val="21"/>
                  </w:rPr>
                </w:rPrChange>
              </w:rPr>
              <w:t>监理内容</w:t>
            </w:r>
          </w:p>
        </w:tc>
        <w:tc>
          <w:tcPr>
            <w:tcW w:w="6095" w:type="dxa"/>
            <w:vAlign w:val="center"/>
          </w:tcPr>
          <w:p w14:paraId="03F1FB43">
            <w:pPr>
              <w:jc w:val="center"/>
              <w:rPr>
                <w:rFonts w:hint="eastAsia" w:ascii="宋体" w:hAnsi="宋体" w:cs="宋体"/>
                <w:color w:val="auto"/>
                <w:szCs w:val="21"/>
                <w:highlight w:val="none"/>
                <w:rPrChange w:id="12174" w:author="辽宁亿恩-赵军" w:date="2026-09-04T13:50:52Z">
                  <w:rPr>
                    <w:rFonts w:hint="eastAsia" w:ascii="宋体" w:hAnsi="宋体" w:cs="宋体"/>
                    <w:szCs w:val="21"/>
                  </w:rPr>
                </w:rPrChange>
              </w:rPr>
            </w:pPr>
          </w:p>
        </w:tc>
      </w:tr>
      <w:tr w14:paraId="0372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4545BEB">
            <w:pPr>
              <w:jc w:val="center"/>
              <w:rPr>
                <w:rFonts w:hint="eastAsia" w:ascii="宋体" w:hAnsi="宋体" w:cs="宋体"/>
                <w:color w:val="auto"/>
                <w:szCs w:val="21"/>
                <w:highlight w:val="none"/>
                <w:rPrChange w:id="12175"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76" w:author="辽宁亿恩-赵军" w:date="2026-09-04T13:50:52Z">
                  <w:rPr>
                    <w:rFonts w:hint="eastAsia" w:ascii="宋体" w:hAnsi="宋体" w:cs="宋体"/>
                    <w:szCs w:val="21"/>
                  </w:rPr>
                </w:rPrChange>
              </w:rPr>
              <w:t>总监理工程师</w:t>
            </w:r>
          </w:p>
        </w:tc>
        <w:tc>
          <w:tcPr>
            <w:tcW w:w="6095" w:type="dxa"/>
            <w:vAlign w:val="center"/>
          </w:tcPr>
          <w:p w14:paraId="435733FE">
            <w:pPr>
              <w:jc w:val="center"/>
              <w:rPr>
                <w:rFonts w:hint="eastAsia" w:ascii="宋体" w:hAnsi="宋体" w:cs="宋体"/>
                <w:color w:val="auto"/>
                <w:szCs w:val="21"/>
                <w:highlight w:val="none"/>
                <w:rPrChange w:id="12177" w:author="辽宁亿恩-赵军" w:date="2026-09-04T13:50:52Z">
                  <w:rPr>
                    <w:rFonts w:hint="eastAsia" w:ascii="宋体" w:hAnsi="宋体" w:cs="宋体"/>
                    <w:szCs w:val="21"/>
                  </w:rPr>
                </w:rPrChange>
              </w:rPr>
            </w:pPr>
          </w:p>
        </w:tc>
      </w:tr>
      <w:tr w14:paraId="3009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56EBE868">
            <w:pPr>
              <w:jc w:val="center"/>
              <w:rPr>
                <w:rFonts w:hint="eastAsia" w:ascii="宋体" w:hAnsi="宋体" w:cs="宋体"/>
                <w:color w:val="auto"/>
                <w:szCs w:val="21"/>
                <w:highlight w:val="none"/>
                <w:rPrChange w:id="12178"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79" w:author="辽宁亿恩-赵军" w:date="2026-09-04T13:50:52Z">
                  <w:rPr>
                    <w:rFonts w:hint="eastAsia" w:ascii="宋体" w:hAnsi="宋体" w:cs="宋体"/>
                    <w:szCs w:val="21"/>
                  </w:rPr>
                </w:rPrChange>
              </w:rPr>
              <w:t>总监理工程师及电话</w:t>
            </w:r>
          </w:p>
        </w:tc>
        <w:tc>
          <w:tcPr>
            <w:tcW w:w="6095" w:type="dxa"/>
            <w:vAlign w:val="center"/>
          </w:tcPr>
          <w:p w14:paraId="333FC230">
            <w:pPr>
              <w:jc w:val="center"/>
              <w:rPr>
                <w:rFonts w:hint="eastAsia" w:ascii="宋体" w:hAnsi="宋体" w:cs="宋体"/>
                <w:color w:val="auto"/>
                <w:szCs w:val="21"/>
                <w:highlight w:val="none"/>
                <w:rPrChange w:id="12180" w:author="辽宁亿恩-赵军" w:date="2026-09-04T13:50:52Z">
                  <w:rPr>
                    <w:rFonts w:hint="eastAsia" w:ascii="宋体" w:hAnsi="宋体" w:cs="宋体"/>
                    <w:szCs w:val="21"/>
                  </w:rPr>
                </w:rPrChange>
              </w:rPr>
            </w:pPr>
          </w:p>
        </w:tc>
      </w:tr>
      <w:tr w14:paraId="6C30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2410" w:type="dxa"/>
            <w:vAlign w:val="center"/>
          </w:tcPr>
          <w:p w14:paraId="74D56E4B">
            <w:pPr>
              <w:jc w:val="center"/>
              <w:rPr>
                <w:rFonts w:hint="eastAsia" w:ascii="宋体" w:hAnsi="宋体" w:cs="宋体"/>
                <w:color w:val="auto"/>
                <w:szCs w:val="21"/>
                <w:highlight w:val="none"/>
                <w:rPrChange w:id="12181"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82" w:author="辽宁亿恩-赵军" w:date="2026-09-04T13:50:52Z">
                  <w:rPr>
                    <w:rFonts w:hint="eastAsia" w:ascii="宋体" w:hAnsi="宋体" w:cs="宋体"/>
                    <w:szCs w:val="21"/>
                  </w:rPr>
                </w:rPrChange>
              </w:rPr>
              <w:t>项目描述</w:t>
            </w:r>
          </w:p>
        </w:tc>
        <w:tc>
          <w:tcPr>
            <w:tcW w:w="6095" w:type="dxa"/>
            <w:vAlign w:val="center"/>
          </w:tcPr>
          <w:p w14:paraId="3AF5364C">
            <w:pPr>
              <w:jc w:val="center"/>
              <w:rPr>
                <w:rFonts w:hint="eastAsia" w:ascii="宋体" w:hAnsi="宋体" w:cs="宋体"/>
                <w:color w:val="auto"/>
                <w:szCs w:val="21"/>
                <w:highlight w:val="none"/>
                <w:rPrChange w:id="12183" w:author="辽宁亿恩-赵军" w:date="2026-09-04T13:50:52Z">
                  <w:rPr>
                    <w:rFonts w:hint="eastAsia" w:ascii="宋体" w:hAnsi="宋体" w:cs="宋体"/>
                    <w:szCs w:val="21"/>
                  </w:rPr>
                </w:rPrChange>
              </w:rPr>
            </w:pPr>
          </w:p>
        </w:tc>
      </w:tr>
      <w:tr w14:paraId="5942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410" w:type="dxa"/>
            <w:vAlign w:val="center"/>
          </w:tcPr>
          <w:p w14:paraId="279970E2">
            <w:pPr>
              <w:jc w:val="center"/>
              <w:rPr>
                <w:rFonts w:hint="eastAsia" w:ascii="宋体" w:hAnsi="宋体" w:cs="宋体"/>
                <w:color w:val="auto"/>
                <w:szCs w:val="21"/>
                <w:highlight w:val="none"/>
                <w:rPrChange w:id="12184"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185" w:author="辽宁亿恩-赵军" w:date="2026-09-04T13:50:52Z">
                  <w:rPr>
                    <w:rFonts w:hint="eastAsia" w:ascii="宋体" w:hAnsi="宋体" w:cs="宋体"/>
                    <w:szCs w:val="21"/>
                  </w:rPr>
                </w:rPrChange>
              </w:rPr>
              <w:t>备注</w:t>
            </w:r>
          </w:p>
        </w:tc>
        <w:tc>
          <w:tcPr>
            <w:tcW w:w="6095" w:type="dxa"/>
            <w:vAlign w:val="center"/>
          </w:tcPr>
          <w:p w14:paraId="448C6671">
            <w:pPr>
              <w:jc w:val="center"/>
              <w:rPr>
                <w:rFonts w:hint="eastAsia" w:ascii="宋体" w:hAnsi="宋体" w:cs="宋体"/>
                <w:color w:val="auto"/>
                <w:szCs w:val="21"/>
                <w:highlight w:val="none"/>
                <w:rPrChange w:id="12186" w:author="辽宁亿恩-赵军" w:date="2026-09-04T13:50:52Z">
                  <w:rPr>
                    <w:rFonts w:hint="eastAsia" w:ascii="宋体" w:hAnsi="宋体" w:cs="宋体"/>
                    <w:szCs w:val="21"/>
                  </w:rPr>
                </w:rPrChange>
              </w:rPr>
            </w:pPr>
          </w:p>
        </w:tc>
      </w:tr>
    </w:tbl>
    <w:p w14:paraId="751DD048">
      <w:pPr>
        <w:ind w:left="945" w:leftChars="150" w:hanging="630" w:hangingChars="300"/>
        <w:rPr>
          <w:color w:val="auto"/>
          <w:highlight w:val="none"/>
          <w:rPrChange w:id="12187" w:author="辽宁亿恩-赵军" w:date="2026-09-04T13:50:52Z">
            <w:rPr/>
          </w:rPrChange>
        </w:rPr>
        <w:sectPr>
          <w:footerReference r:id="rId39" w:type="default"/>
          <w:pgSz w:w="11906" w:h="16838"/>
          <w:pgMar w:top="1440" w:right="1800" w:bottom="1440" w:left="1800" w:header="851" w:footer="992" w:gutter="0"/>
          <w:cols w:space="425" w:num="1"/>
          <w:docGrid w:type="lines" w:linePitch="312" w:charSpace="0"/>
        </w:sectPr>
      </w:pPr>
      <w:r>
        <w:rPr>
          <w:rFonts w:hint="eastAsia" w:ascii="宋体" w:hAnsi="宋体"/>
          <w:color w:val="auto"/>
          <w:highlight w:val="none"/>
          <w:rPrChange w:id="12188" w:author="辽宁亿恩-赵军" w:date="2026-09-04T13:50:52Z">
            <w:rPr>
              <w:rFonts w:hint="eastAsia" w:ascii="宋体" w:hAnsi="宋体"/>
            </w:rPr>
          </w:rPrChange>
        </w:rPr>
        <w:t>备注：类似项目含义和近年具体要求见投标人须知前附表。</w:t>
      </w:r>
    </w:p>
    <w:p w14:paraId="13CC4741">
      <w:pPr>
        <w:pStyle w:val="25"/>
        <w:spacing w:before="312" w:beforeLines="100" w:after="312" w:afterLines="100"/>
        <w:jc w:val="center"/>
        <w:rPr>
          <w:color w:val="auto"/>
          <w:highlight w:val="none"/>
          <w:rPrChange w:id="12189" w:author="辽宁亿恩-赵军" w:date="2026-09-04T13:50:52Z">
            <w:rPr/>
          </w:rPrChange>
        </w:rPr>
        <w:sectPr>
          <w:footerReference r:id="rId40" w:type="default"/>
          <w:pgSz w:w="11906" w:h="16838"/>
          <w:pgMar w:top="1440" w:right="1800" w:bottom="1440" w:left="1800" w:header="851" w:footer="992" w:gutter="0"/>
          <w:cols w:space="425" w:num="1"/>
          <w:docGrid w:type="lines" w:linePitch="312" w:charSpace="0"/>
        </w:sectPr>
      </w:pPr>
      <w:bookmarkStart w:id="827" w:name="_Toc122603098"/>
      <w:bookmarkStart w:id="828" w:name="_Toc29954"/>
      <w:r>
        <w:rPr>
          <w:rFonts w:hint="eastAsia"/>
          <w:color w:val="auto"/>
          <w:szCs w:val="24"/>
          <w:highlight w:val="none"/>
          <w:rPrChange w:id="12190" w:author="辽宁亿恩-赵军" w:date="2026-09-04T13:50:52Z">
            <w:rPr>
              <w:rFonts w:hint="eastAsia"/>
              <w:szCs w:val="24"/>
            </w:rPr>
          </w:rPrChange>
        </w:rPr>
        <w:t>（</w:t>
      </w:r>
      <w:r>
        <w:rPr>
          <w:color w:val="auto"/>
          <w:szCs w:val="24"/>
          <w:highlight w:val="none"/>
          <w:rPrChange w:id="12191" w:author="辽宁亿恩-赵军" w:date="2026-09-04T13:50:52Z">
            <w:rPr>
              <w:szCs w:val="24"/>
            </w:rPr>
          </w:rPrChange>
        </w:rPr>
        <w:t>五</w:t>
      </w:r>
      <w:r>
        <w:rPr>
          <w:rFonts w:hint="eastAsia"/>
          <w:color w:val="auto"/>
          <w:szCs w:val="24"/>
          <w:highlight w:val="none"/>
          <w:rPrChange w:id="12192" w:author="辽宁亿恩-赵军" w:date="2026-09-04T13:50:52Z">
            <w:rPr>
              <w:rFonts w:hint="eastAsia"/>
              <w:szCs w:val="24"/>
            </w:rPr>
          </w:rPrChange>
        </w:rPr>
        <w:t>）企业信誉情况</w:t>
      </w:r>
      <w:bookmarkEnd w:id="827"/>
      <w:bookmarkEnd w:id="828"/>
    </w:p>
    <w:p w14:paraId="1ED64E13">
      <w:pPr>
        <w:pStyle w:val="25"/>
        <w:spacing w:before="312" w:beforeLines="100" w:after="312" w:afterLines="100"/>
        <w:jc w:val="center"/>
        <w:outlineLvl w:val="3"/>
        <w:rPr>
          <w:rFonts w:hint="eastAsia" w:ascii="宋体" w:hAnsi="宋体"/>
          <w:color w:val="auto"/>
          <w:highlight w:val="none"/>
          <w:u w:val="single"/>
          <w:rPrChange w:id="12193" w:author="辽宁亿恩-赵军" w:date="2026-09-04T13:50:52Z">
            <w:rPr>
              <w:rFonts w:hint="eastAsia" w:ascii="宋体" w:hAnsi="宋体"/>
              <w:u w:val="single"/>
            </w:rPr>
          </w:rPrChange>
        </w:rPr>
      </w:pPr>
      <w:bookmarkStart w:id="829" w:name="_Toc122603099"/>
      <w:r>
        <w:rPr>
          <w:rFonts w:hint="eastAsia" w:ascii="黑体" w:hAnsi="黑体" w:cs="黑体"/>
          <w:color w:val="auto"/>
          <w:szCs w:val="21"/>
          <w:highlight w:val="none"/>
          <w:rPrChange w:id="12194" w:author="辽宁亿恩-赵军" w:date="2026-09-04T13:50:52Z">
            <w:rPr>
              <w:rFonts w:hint="eastAsia" w:ascii="黑体" w:hAnsi="黑体" w:cs="黑体"/>
              <w:szCs w:val="21"/>
            </w:rPr>
          </w:rPrChange>
        </w:rPr>
        <w:t xml:space="preserve">5-1 </w:t>
      </w:r>
      <w:r>
        <w:rPr>
          <w:rFonts w:hint="eastAsia" w:ascii="宋体" w:hAnsi="宋体"/>
          <w:color w:val="auto"/>
          <w:szCs w:val="21"/>
          <w:highlight w:val="none"/>
          <w:rPrChange w:id="12195" w:author="辽宁亿恩-赵军" w:date="2026-09-04T13:50:52Z">
            <w:rPr>
              <w:rFonts w:hint="eastAsia" w:ascii="宋体" w:hAnsi="宋体"/>
              <w:szCs w:val="21"/>
            </w:rPr>
          </w:rPrChange>
        </w:rPr>
        <w:t>企业信誉声明</w:t>
      </w:r>
      <w:bookmarkEnd w:id="829"/>
    </w:p>
    <w:p w14:paraId="1E7DF0FE">
      <w:pPr>
        <w:rPr>
          <w:rFonts w:hint="eastAsia" w:ascii="宋体" w:hAnsi="宋体"/>
          <w:color w:val="auto"/>
          <w:highlight w:val="none"/>
          <w:rPrChange w:id="12196" w:author="辽宁亿恩-赵军" w:date="2026-09-04T13:50:52Z">
            <w:rPr>
              <w:rFonts w:hint="eastAsia" w:ascii="宋体" w:hAnsi="宋体"/>
            </w:rPr>
          </w:rPrChange>
        </w:rPr>
      </w:pPr>
      <w:r>
        <w:rPr>
          <w:rFonts w:hint="eastAsia" w:ascii="宋体" w:hAnsi="宋体"/>
          <w:color w:val="auto"/>
          <w:highlight w:val="none"/>
          <w:u w:val="single"/>
          <w:rPrChange w:id="12197" w:author="辽宁亿恩-赵军" w:date="2026-09-04T13:50:52Z">
            <w:rPr>
              <w:rFonts w:hint="eastAsia" w:ascii="宋体" w:hAnsi="宋体"/>
              <w:u w:val="single"/>
            </w:rPr>
          </w:rPrChange>
        </w:rPr>
        <w:t xml:space="preserve">                     </w:t>
      </w:r>
      <w:r>
        <w:rPr>
          <w:rFonts w:hint="eastAsia" w:ascii="宋体" w:hAnsi="宋体"/>
          <w:color w:val="auto"/>
          <w:highlight w:val="none"/>
          <w:rPrChange w:id="12198" w:author="辽宁亿恩-赵军" w:date="2026-09-04T13:50:52Z">
            <w:rPr>
              <w:rFonts w:hint="eastAsia" w:ascii="宋体" w:hAnsi="宋体"/>
            </w:rPr>
          </w:rPrChange>
        </w:rPr>
        <w:t>（招标人名称）：</w:t>
      </w:r>
    </w:p>
    <w:p w14:paraId="6092FBB1">
      <w:pPr>
        <w:rPr>
          <w:rFonts w:hint="eastAsia" w:ascii="宋体" w:hAnsi="宋体"/>
          <w:color w:val="auto"/>
          <w:highlight w:val="none"/>
          <w:rPrChange w:id="12199" w:author="辽宁亿恩-赵军" w:date="2026-09-04T13:50:52Z">
            <w:rPr>
              <w:rFonts w:hint="eastAsia" w:ascii="宋体" w:hAnsi="宋体"/>
            </w:rPr>
          </w:rPrChange>
        </w:rPr>
      </w:pPr>
    </w:p>
    <w:p w14:paraId="01CE90B8">
      <w:pPr>
        <w:spacing w:line="440" w:lineRule="exact"/>
        <w:ind w:firstLine="420" w:firstLineChars="200"/>
        <w:rPr>
          <w:rFonts w:hint="eastAsia" w:ascii="宋体" w:hAnsi="宋体" w:cs="宋体"/>
          <w:color w:val="auto"/>
          <w:szCs w:val="21"/>
          <w:highlight w:val="none"/>
          <w:rPrChange w:id="12200"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201" w:author="辽宁亿恩-赵军" w:date="2026-09-04T13:50:52Z">
            <w:rPr>
              <w:rFonts w:hint="eastAsia" w:ascii="宋体" w:hAnsi="宋体" w:cs="宋体"/>
              <w:szCs w:val="21"/>
            </w:rPr>
          </w:rPrChange>
        </w:rPr>
        <w:t>我方在此声明，</w:t>
      </w:r>
      <w:r>
        <w:rPr>
          <w:rFonts w:hint="eastAsia" w:ascii="宋体" w:hAnsi="宋体" w:cs="宋体"/>
          <w:color w:val="auto"/>
          <w:highlight w:val="none"/>
          <w:rPrChange w:id="12202" w:author="辽宁亿恩-赵军" w:date="2026-09-04T13:50:52Z">
            <w:rPr>
              <w:rFonts w:hint="eastAsia" w:ascii="宋体" w:hAnsi="宋体" w:cs="宋体"/>
            </w:rPr>
          </w:rPrChange>
        </w:rPr>
        <w:t>截止本招标项目投标截止时间，我方处于</w:t>
      </w:r>
      <w:r>
        <w:rPr>
          <w:rFonts w:hint="eastAsia" w:ascii="宋体" w:hAnsi="宋体" w:cs="宋体"/>
          <w:color w:val="auto"/>
          <w:szCs w:val="21"/>
          <w:highlight w:val="none"/>
          <w:rPrChange w:id="12203" w:author="辽宁亿恩-赵军" w:date="2026-09-04T13:50:52Z">
            <w:rPr>
              <w:rFonts w:hint="eastAsia" w:ascii="宋体" w:hAnsi="宋体" w:cs="宋体"/>
              <w:szCs w:val="21"/>
            </w:rPr>
          </w:rPrChange>
        </w:rPr>
        <w:t>正常的经营状态，不存在下列任何一种情形。</w:t>
      </w:r>
    </w:p>
    <w:p w14:paraId="6C928708">
      <w:pPr>
        <w:spacing w:line="400" w:lineRule="exact"/>
        <w:ind w:firstLine="420" w:firstLineChars="200"/>
        <w:rPr>
          <w:rFonts w:hint="eastAsia" w:ascii="宋体" w:hAnsi="宋体" w:cs="宋体"/>
          <w:color w:val="auto"/>
          <w:highlight w:val="none"/>
          <w:rPrChange w:id="12204" w:author="辽宁亿恩-赵军" w:date="2026-09-04T13:50:52Z">
            <w:rPr>
              <w:rFonts w:hint="eastAsia" w:ascii="宋体" w:hAnsi="宋体" w:cs="宋体"/>
            </w:rPr>
          </w:rPrChange>
        </w:rPr>
      </w:pPr>
      <w:r>
        <w:rPr>
          <w:rFonts w:hint="eastAsia" w:ascii="宋体" w:hAnsi="宋体" w:cs="宋体"/>
          <w:color w:val="auto"/>
          <w:highlight w:val="none"/>
          <w:rPrChange w:id="12205" w:author="辽宁亿恩-赵军" w:date="2026-09-04T13:50:52Z">
            <w:rPr>
              <w:rFonts w:hint="eastAsia" w:ascii="宋体" w:hAnsi="宋体" w:cs="宋体"/>
            </w:rPr>
          </w:rPrChange>
        </w:rPr>
        <w:t>1.被依法暂停或取消投标资格；</w:t>
      </w:r>
    </w:p>
    <w:p w14:paraId="4C5333D8">
      <w:pPr>
        <w:spacing w:line="400" w:lineRule="exact"/>
        <w:ind w:firstLine="420" w:firstLineChars="200"/>
        <w:rPr>
          <w:rFonts w:hint="eastAsia" w:ascii="宋体" w:hAnsi="宋体" w:cs="宋体"/>
          <w:color w:val="auto"/>
          <w:highlight w:val="none"/>
          <w:rPrChange w:id="12206" w:author="辽宁亿恩-赵军" w:date="2026-09-04T13:50:52Z">
            <w:rPr>
              <w:rFonts w:hint="eastAsia" w:ascii="宋体" w:hAnsi="宋体" w:cs="宋体"/>
            </w:rPr>
          </w:rPrChange>
        </w:rPr>
      </w:pPr>
      <w:r>
        <w:rPr>
          <w:rFonts w:hint="eastAsia" w:ascii="宋体" w:hAnsi="宋体" w:cs="宋体"/>
          <w:color w:val="auto"/>
          <w:highlight w:val="none"/>
          <w:rPrChange w:id="12207" w:author="辽宁亿恩-赵军" w:date="2026-09-04T13:50:52Z">
            <w:rPr>
              <w:rFonts w:hint="eastAsia" w:ascii="宋体" w:hAnsi="宋体" w:cs="宋体"/>
            </w:rPr>
          </w:rPrChange>
        </w:rPr>
        <w:t xml:space="preserve">2.被责令停产停业、暂扣或者吊销许可证、暂扣或者吊销执照； </w:t>
      </w:r>
    </w:p>
    <w:p w14:paraId="2EF8D2A4">
      <w:pPr>
        <w:spacing w:line="400" w:lineRule="exact"/>
        <w:ind w:firstLine="420" w:firstLineChars="200"/>
        <w:rPr>
          <w:rFonts w:hint="eastAsia" w:ascii="宋体" w:hAnsi="宋体" w:cs="宋体"/>
          <w:color w:val="auto"/>
          <w:highlight w:val="none"/>
          <w:rPrChange w:id="12208" w:author="辽宁亿恩-赵军" w:date="2026-09-04T13:50:52Z">
            <w:rPr>
              <w:rFonts w:hint="eastAsia" w:ascii="宋体" w:hAnsi="宋体" w:cs="宋体"/>
            </w:rPr>
          </w:rPrChange>
        </w:rPr>
      </w:pPr>
      <w:r>
        <w:rPr>
          <w:rFonts w:hint="eastAsia" w:ascii="宋体" w:hAnsi="宋体" w:cs="宋体"/>
          <w:color w:val="auto"/>
          <w:highlight w:val="none"/>
          <w:rPrChange w:id="12209" w:author="辽宁亿恩-赵军" w:date="2026-09-04T13:50:52Z">
            <w:rPr>
              <w:rFonts w:hint="eastAsia" w:ascii="宋体" w:hAnsi="宋体" w:cs="宋体"/>
            </w:rPr>
          </w:rPrChange>
        </w:rPr>
        <w:t>3.进入清算程序，或被宣告破产，或其他丧失履约能力的情形；</w:t>
      </w:r>
    </w:p>
    <w:p w14:paraId="1AB5AA02">
      <w:pPr>
        <w:spacing w:line="400" w:lineRule="exact"/>
        <w:ind w:firstLine="420" w:firstLineChars="200"/>
        <w:rPr>
          <w:rFonts w:hint="eastAsia" w:ascii="宋体" w:hAnsi="宋体" w:cs="宋体"/>
          <w:color w:val="auto"/>
          <w:highlight w:val="none"/>
          <w:rPrChange w:id="12210" w:author="辽宁亿恩-赵军" w:date="2026-09-04T13:50:52Z">
            <w:rPr>
              <w:rFonts w:hint="eastAsia" w:ascii="宋体" w:hAnsi="宋体" w:cs="宋体"/>
            </w:rPr>
          </w:rPrChange>
        </w:rPr>
      </w:pPr>
      <w:r>
        <w:rPr>
          <w:rFonts w:hint="eastAsia" w:ascii="宋体" w:hAnsi="宋体" w:cs="宋体"/>
          <w:color w:val="auto"/>
          <w:highlight w:val="none"/>
          <w:rPrChange w:id="12211" w:author="辽宁亿恩-赵军" w:date="2026-09-04T13:50:52Z">
            <w:rPr>
              <w:rFonts w:hint="eastAsia" w:ascii="宋体" w:hAnsi="宋体" w:cs="宋体"/>
            </w:rPr>
          </w:rPrChange>
        </w:rPr>
        <w:t>4.在最近三年内有骗取中标或严重违约或重大工程质量问题的；</w:t>
      </w:r>
    </w:p>
    <w:p w14:paraId="4647CCB1">
      <w:pPr>
        <w:spacing w:line="400" w:lineRule="exact"/>
        <w:ind w:firstLine="420" w:firstLineChars="200"/>
        <w:rPr>
          <w:rFonts w:hint="eastAsia" w:ascii="宋体" w:hAnsi="宋体" w:cs="宋体"/>
          <w:color w:val="auto"/>
          <w:highlight w:val="none"/>
          <w:rPrChange w:id="12212" w:author="辽宁亿恩-赵军" w:date="2026-09-04T13:50:52Z">
            <w:rPr>
              <w:rFonts w:hint="eastAsia" w:ascii="宋体" w:hAnsi="宋体" w:cs="宋体"/>
            </w:rPr>
          </w:rPrChange>
        </w:rPr>
      </w:pPr>
      <w:r>
        <w:rPr>
          <w:rFonts w:hint="eastAsia" w:ascii="宋体" w:hAnsi="宋体" w:cs="宋体"/>
          <w:color w:val="auto"/>
          <w:highlight w:val="none"/>
          <w:rPrChange w:id="12213" w:author="辽宁亿恩-赵军" w:date="2026-09-04T13:50:52Z">
            <w:rPr>
              <w:rFonts w:hint="eastAsia" w:ascii="宋体" w:hAnsi="宋体" w:cs="宋体"/>
            </w:rPr>
          </w:rPrChange>
        </w:rPr>
        <w:t>5.在“国家企业信用信息公示系统”（ www.gsxt.gov.cn）被列入严重违法失信企业名单；</w:t>
      </w:r>
    </w:p>
    <w:p w14:paraId="4B848475">
      <w:pPr>
        <w:spacing w:line="400" w:lineRule="exact"/>
        <w:ind w:firstLine="420" w:firstLineChars="200"/>
        <w:rPr>
          <w:rFonts w:hint="eastAsia" w:ascii="宋体" w:hAnsi="宋体" w:cs="宋体"/>
          <w:color w:val="auto"/>
          <w:highlight w:val="none"/>
          <w:rPrChange w:id="12214" w:author="辽宁亿恩-赵军" w:date="2026-09-04T13:50:52Z">
            <w:rPr>
              <w:rFonts w:hint="eastAsia" w:ascii="宋体" w:hAnsi="宋体" w:cs="宋体"/>
            </w:rPr>
          </w:rPrChange>
        </w:rPr>
      </w:pPr>
      <w:r>
        <w:rPr>
          <w:rFonts w:hint="eastAsia" w:ascii="宋体" w:hAnsi="宋体" w:cs="宋体"/>
          <w:color w:val="auto"/>
          <w:highlight w:val="none"/>
          <w:rPrChange w:id="12215" w:author="辽宁亿恩-赵军" w:date="2026-09-04T13:50:52Z">
            <w:rPr>
              <w:rFonts w:hint="eastAsia" w:ascii="宋体" w:hAnsi="宋体" w:cs="宋体"/>
            </w:rPr>
          </w:rPrChange>
        </w:rPr>
        <w:t>6.在“信用中国”网站（</w:t>
      </w:r>
      <w:r>
        <w:rPr>
          <w:color w:val="auto"/>
          <w:highlight w:val="none"/>
          <w:rPrChange w:id="12216" w:author="辽宁亿恩-赵军" w:date="2026-09-04T13:50:52Z">
            <w:rPr/>
          </w:rPrChange>
        </w:rPr>
        <w:fldChar w:fldCharType="begin"/>
      </w:r>
      <w:r>
        <w:rPr>
          <w:color w:val="auto"/>
          <w:highlight w:val="none"/>
          <w:rPrChange w:id="12217" w:author="辽宁亿恩-赵军" w:date="2026-09-04T13:50:52Z">
            <w:rPr/>
          </w:rPrChange>
        </w:rPr>
        <w:instrText xml:space="preserve"> HYPERLINK "http://www.creditchina.gov.cn/" </w:instrText>
      </w:r>
      <w:r>
        <w:rPr>
          <w:color w:val="auto"/>
          <w:highlight w:val="none"/>
          <w:rPrChange w:id="12218" w:author="辽宁亿恩-赵军" w:date="2026-09-04T13:50:52Z">
            <w:rPr/>
          </w:rPrChange>
        </w:rPr>
        <w:fldChar w:fldCharType="separate"/>
      </w:r>
      <w:r>
        <w:rPr>
          <w:rFonts w:hint="eastAsia" w:ascii="宋体" w:hAnsi="宋体" w:cs="宋体"/>
          <w:color w:val="auto"/>
          <w:highlight w:val="none"/>
          <w:rPrChange w:id="12219" w:author="辽宁亿恩-赵军" w:date="2026-09-04T13:50:52Z">
            <w:rPr>
              <w:rFonts w:hint="eastAsia" w:ascii="宋体" w:hAnsi="宋体" w:cs="宋体"/>
            </w:rPr>
          </w:rPrChange>
        </w:rPr>
        <w:t>www.creditchina.gov.cn</w:t>
      </w:r>
      <w:r>
        <w:rPr>
          <w:rFonts w:hint="eastAsia" w:ascii="宋体" w:hAnsi="宋体" w:cs="宋体"/>
          <w:color w:val="auto"/>
          <w:highlight w:val="none"/>
          <w:rPrChange w:id="12220" w:author="辽宁亿恩-赵军" w:date="2026-09-04T13:50:52Z">
            <w:rPr>
              <w:rFonts w:hint="eastAsia" w:ascii="宋体" w:hAnsi="宋体" w:cs="宋体"/>
            </w:rPr>
          </w:rPrChange>
        </w:rPr>
        <w:fldChar w:fldCharType="end"/>
      </w:r>
      <w:r>
        <w:rPr>
          <w:rFonts w:hint="eastAsia" w:ascii="宋体" w:hAnsi="宋体" w:cs="宋体"/>
          <w:color w:val="auto"/>
          <w:highlight w:val="none"/>
          <w:rPrChange w:id="12221" w:author="辽宁亿恩-赵军" w:date="2026-09-04T13:50:52Z">
            <w:rPr>
              <w:rFonts w:hint="eastAsia" w:ascii="宋体" w:hAnsi="宋体" w:cs="宋体"/>
            </w:rPr>
          </w:rPrChange>
        </w:rPr>
        <w:t>）或“中国执行信息公开网”（http://zxgk.court.gov.cn/shixin/）被列入失信被执行人名单；</w:t>
      </w:r>
    </w:p>
    <w:p w14:paraId="35DA5465">
      <w:pPr>
        <w:spacing w:line="400" w:lineRule="exact"/>
        <w:ind w:firstLine="420" w:firstLineChars="200"/>
        <w:rPr>
          <w:rFonts w:hint="eastAsia" w:ascii="宋体" w:hAnsi="宋体" w:cs="宋体"/>
          <w:color w:val="auto"/>
          <w:highlight w:val="none"/>
          <w:rPrChange w:id="12222" w:author="辽宁亿恩-赵军" w:date="2026-09-04T13:50:52Z">
            <w:rPr>
              <w:rFonts w:hint="eastAsia" w:ascii="宋体" w:hAnsi="宋体" w:cs="宋体"/>
            </w:rPr>
          </w:rPrChange>
        </w:rPr>
      </w:pPr>
      <w:r>
        <w:rPr>
          <w:rFonts w:hint="eastAsia" w:ascii="宋体" w:hAnsi="宋体" w:cs="宋体"/>
          <w:color w:val="auto"/>
          <w:highlight w:val="none"/>
          <w:rPrChange w:id="12223" w:author="辽宁亿恩-赵军" w:date="2026-09-04T13:50:52Z">
            <w:rPr>
              <w:rFonts w:hint="eastAsia" w:ascii="宋体" w:hAnsi="宋体" w:cs="宋体"/>
            </w:rPr>
          </w:rPrChange>
        </w:rPr>
        <w:t>7.在辽宁省建设工程招投标监督平台-辽宁建设工程信息网上被列入不良行为记录且在公布期内的（指行业主管部门或其他行政主管部门在一定期限内依法取消参加依法必须进行招标的项目的投标资格）；</w:t>
      </w:r>
    </w:p>
    <w:p w14:paraId="13E48302">
      <w:pPr>
        <w:spacing w:line="400" w:lineRule="exact"/>
        <w:ind w:firstLine="420" w:firstLineChars="200"/>
        <w:rPr>
          <w:rFonts w:hint="eastAsia" w:ascii="宋体" w:hAnsi="宋体" w:cs="宋体"/>
          <w:color w:val="auto"/>
          <w:highlight w:val="none"/>
          <w:rPrChange w:id="12224" w:author="辽宁亿恩-赵军" w:date="2026-09-04T13:50:52Z">
            <w:rPr>
              <w:rFonts w:hint="eastAsia" w:ascii="宋体" w:hAnsi="宋体" w:cs="宋体"/>
            </w:rPr>
          </w:rPrChange>
        </w:rPr>
      </w:pPr>
      <w:r>
        <w:rPr>
          <w:rFonts w:hint="eastAsia" w:ascii="宋体" w:hAnsi="宋体" w:cs="宋体"/>
          <w:color w:val="auto"/>
          <w:highlight w:val="none"/>
          <w:rPrChange w:id="12225" w:author="辽宁亿恩-赵军" w:date="2026-09-04T13:50:52Z">
            <w:rPr>
              <w:rFonts w:hint="eastAsia" w:ascii="宋体" w:hAnsi="宋体" w:cs="宋体"/>
            </w:rPr>
          </w:rPrChange>
        </w:rPr>
        <w:t>8.投标人须知前附表第1.4.3（</w:t>
      </w:r>
      <w:r>
        <w:rPr>
          <w:rFonts w:ascii="宋体" w:hAnsi="宋体" w:cs="宋体"/>
          <w:color w:val="auto"/>
          <w:highlight w:val="none"/>
          <w:rPrChange w:id="12226" w:author="辽宁亿恩-赵军" w:date="2026-09-04T13:50:52Z">
            <w:rPr>
              <w:rFonts w:ascii="宋体" w:hAnsi="宋体" w:cs="宋体"/>
            </w:rPr>
          </w:rPrChange>
        </w:rPr>
        <w:t>1</w:t>
      </w:r>
      <w:r>
        <w:rPr>
          <w:rFonts w:hint="eastAsia" w:ascii="宋体" w:hAnsi="宋体" w:cs="宋体"/>
          <w:color w:val="auto"/>
          <w:highlight w:val="none"/>
          <w:rPrChange w:id="12227" w:author="辽宁亿恩-赵军" w:date="2026-09-04T13:50:52Z">
            <w:rPr>
              <w:rFonts w:hint="eastAsia" w:ascii="宋体" w:hAnsi="宋体" w:cs="宋体"/>
            </w:rPr>
          </w:rPrChange>
        </w:rPr>
        <w:t>8）</w:t>
      </w:r>
      <w:del w:id="12228" w:author="思漾" w:date="2026-09-29T12:20:52Z">
        <w:r>
          <w:rPr>
            <w:rFonts w:hint="eastAsia" w:ascii="宋体" w:hAnsi="宋体" w:cs="宋体"/>
            <w:color w:val="auto"/>
            <w:highlight w:val="none"/>
            <w:rPrChange w:id="12229" w:author="辽宁亿恩-赵军" w:date="2026-09-04T13:50:52Z">
              <w:rPr>
                <w:rFonts w:hint="eastAsia" w:ascii="宋体" w:hAnsi="宋体" w:cs="宋体"/>
              </w:rPr>
            </w:rPrChange>
          </w:rPr>
          <w:delText>目规定</w:delText>
        </w:r>
      </w:del>
      <w:ins w:id="12231" w:author="思漾" w:date="2026-09-29T12:20:52Z">
        <w:r>
          <w:rPr>
            <w:rFonts w:hint="eastAsia" w:ascii="宋体" w:hAnsi="宋体" w:cs="宋体"/>
            <w:color w:val="auto"/>
            <w:highlight w:val="none"/>
            <w:lang w:eastAsia="zh-CN"/>
          </w:rPr>
          <w:t>项规定</w:t>
        </w:r>
      </w:ins>
      <w:r>
        <w:rPr>
          <w:rFonts w:hint="eastAsia" w:ascii="宋体" w:hAnsi="宋体" w:cs="宋体"/>
          <w:color w:val="auto"/>
          <w:highlight w:val="none"/>
          <w:rPrChange w:id="12232" w:author="辽宁亿恩-赵军" w:date="2026-09-04T13:50:52Z">
            <w:rPr>
              <w:rFonts w:hint="eastAsia" w:ascii="宋体" w:hAnsi="宋体" w:cs="宋体"/>
            </w:rPr>
          </w:rPrChange>
        </w:rPr>
        <w:t>的其他情形。</w:t>
      </w:r>
    </w:p>
    <w:p w14:paraId="40828ED0">
      <w:pPr>
        <w:spacing w:line="440" w:lineRule="exact"/>
        <w:ind w:firstLine="420" w:firstLineChars="200"/>
        <w:rPr>
          <w:rFonts w:hint="eastAsia" w:ascii="宋体" w:hAnsi="宋体" w:cs="宋体"/>
          <w:color w:val="auto"/>
          <w:szCs w:val="21"/>
          <w:highlight w:val="none"/>
          <w:rPrChange w:id="12233"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234" w:author="辽宁亿恩-赵军" w:date="2026-09-04T13:50:52Z">
            <w:rPr>
              <w:rFonts w:hint="eastAsia" w:ascii="宋体" w:hAnsi="宋体" w:cs="宋体"/>
              <w:szCs w:val="21"/>
            </w:rPr>
          </w:rPrChange>
        </w:rPr>
        <w:t>我方</w:t>
      </w:r>
      <w:r>
        <w:rPr>
          <w:rFonts w:hint="eastAsia" w:ascii="宋体" w:hAnsi="宋体" w:cs="宋体"/>
          <w:color w:val="auto"/>
          <w:highlight w:val="none"/>
          <w:rPrChange w:id="12235" w:author="辽宁亿恩-赵军" w:date="2026-09-04T13:50:52Z">
            <w:rPr>
              <w:rFonts w:hint="eastAsia" w:ascii="宋体" w:hAnsi="宋体" w:cs="宋体"/>
            </w:rPr>
          </w:rPrChange>
        </w:rPr>
        <w:t>对上述声明的</w:t>
      </w:r>
      <w:r>
        <w:rPr>
          <w:rFonts w:hint="eastAsia" w:ascii="宋体" w:hAnsi="宋体" w:cs="宋体"/>
          <w:color w:val="auto"/>
          <w:szCs w:val="21"/>
          <w:highlight w:val="none"/>
          <w:rPrChange w:id="12236" w:author="辽宁亿恩-赵军" w:date="2026-09-04T13:50:52Z">
            <w:rPr>
              <w:rFonts w:hint="eastAsia" w:ascii="宋体" w:hAnsi="宋体" w:cs="宋体"/>
              <w:szCs w:val="21"/>
            </w:rPr>
          </w:rPrChange>
        </w:rPr>
        <w:t>真实性和准确性</w:t>
      </w:r>
      <w:r>
        <w:rPr>
          <w:rFonts w:hint="eastAsia" w:ascii="宋体" w:hAnsi="宋体" w:cs="宋体"/>
          <w:color w:val="auto"/>
          <w:highlight w:val="none"/>
          <w:rPrChange w:id="12237" w:author="辽宁亿恩-赵军" w:date="2026-09-04T13:50:52Z">
            <w:rPr>
              <w:rFonts w:hint="eastAsia" w:ascii="宋体" w:hAnsi="宋体" w:cs="宋体"/>
            </w:rPr>
          </w:rPrChange>
        </w:rPr>
        <w:t>负责</w:t>
      </w:r>
      <w:r>
        <w:rPr>
          <w:rFonts w:hint="eastAsia" w:ascii="宋体" w:hAnsi="宋体" w:cs="宋体"/>
          <w:color w:val="auto"/>
          <w:szCs w:val="21"/>
          <w:highlight w:val="none"/>
          <w:rPrChange w:id="12238" w:author="辽宁亿恩-赵军" w:date="2026-09-04T13:50:52Z">
            <w:rPr>
              <w:rFonts w:hint="eastAsia" w:ascii="宋体" w:hAnsi="宋体" w:cs="宋体"/>
              <w:szCs w:val="21"/>
            </w:rPr>
          </w:rPrChange>
        </w:rPr>
        <w:t>，并承担相应的法律责任。</w:t>
      </w:r>
    </w:p>
    <w:p w14:paraId="6BAD860B">
      <w:pPr>
        <w:spacing w:line="440" w:lineRule="exact"/>
        <w:ind w:firstLine="420" w:firstLineChars="200"/>
        <w:rPr>
          <w:rFonts w:hint="eastAsia" w:ascii="宋体" w:hAnsi="宋体" w:cs="宋体"/>
          <w:color w:val="auto"/>
          <w:szCs w:val="21"/>
          <w:highlight w:val="none"/>
          <w:rPrChange w:id="12239" w:author="辽宁亿恩-赵军" w:date="2026-09-04T13:50:52Z">
            <w:rPr>
              <w:rFonts w:hint="eastAsia" w:ascii="宋体" w:hAnsi="宋体" w:cs="宋体"/>
              <w:szCs w:val="21"/>
            </w:rPr>
          </w:rPrChange>
        </w:rPr>
      </w:pPr>
      <w:r>
        <w:rPr>
          <w:rFonts w:hint="eastAsia" w:ascii="宋体" w:hAnsi="宋体" w:cs="宋体"/>
          <w:color w:val="auto"/>
          <w:szCs w:val="21"/>
          <w:highlight w:val="none"/>
          <w:rPrChange w:id="12240" w:author="辽宁亿恩-赵军" w:date="2026-09-04T13:50:52Z">
            <w:rPr>
              <w:rFonts w:hint="eastAsia" w:ascii="宋体" w:hAnsi="宋体" w:cs="宋体"/>
              <w:szCs w:val="21"/>
            </w:rPr>
          </w:rPrChange>
        </w:rPr>
        <w:t>后附：上述条款5、6、7网站查询结果截图。</w:t>
      </w:r>
    </w:p>
    <w:p w14:paraId="7AFC54F2">
      <w:pPr>
        <w:spacing w:line="440" w:lineRule="exact"/>
        <w:ind w:firstLine="420" w:firstLineChars="200"/>
        <w:rPr>
          <w:rFonts w:hint="eastAsia" w:ascii="宋体" w:hAnsi="宋体"/>
          <w:color w:val="auto"/>
          <w:szCs w:val="21"/>
          <w:highlight w:val="none"/>
          <w:rPrChange w:id="12241" w:author="辽宁亿恩-赵军" w:date="2026-09-04T13:50:52Z">
            <w:rPr>
              <w:rFonts w:hint="eastAsia" w:ascii="宋体" w:hAnsi="宋体"/>
              <w:szCs w:val="21"/>
            </w:rPr>
          </w:rPrChange>
        </w:rPr>
      </w:pPr>
    </w:p>
    <w:p w14:paraId="3D53B8FB">
      <w:pPr>
        <w:spacing w:line="440" w:lineRule="exact"/>
        <w:ind w:firstLine="420" w:firstLineChars="200"/>
        <w:rPr>
          <w:rFonts w:hint="eastAsia" w:ascii="宋体" w:hAnsi="宋体"/>
          <w:color w:val="auto"/>
          <w:szCs w:val="21"/>
          <w:highlight w:val="none"/>
          <w:rPrChange w:id="12242" w:author="辽宁亿恩-赵军" w:date="2026-09-04T13:50:52Z">
            <w:rPr>
              <w:rFonts w:hint="eastAsia" w:ascii="宋体" w:hAnsi="宋体"/>
              <w:szCs w:val="21"/>
            </w:rPr>
          </w:rPrChange>
        </w:rPr>
      </w:pPr>
    </w:p>
    <w:p w14:paraId="4FEC52C5">
      <w:pPr>
        <w:spacing w:line="440" w:lineRule="exact"/>
        <w:ind w:firstLine="3990" w:firstLineChars="1900"/>
        <w:rPr>
          <w:rFonts w:hint="eastAsia" w:ascii="宋体" w:hAnsi="宋体"/>
          <w:color w:val="auto"/>
          <w:szCs w:val="21"/>
          <w:highlight w:val="none"/>
          <w:rPrChange w:id="12243" w:author="辽宁亿恩-赵军" w:date="2026-09-04T13:50:52Z">
            <w:rPr>
              <w:rFonts w:hint="eastAsia" w:ascii="宋体" w:hAnsi="宋体"/>
              <w:szCs w:val="21"/>
            </w:rPr>
          </w:rPrChange>
        </w:rPr>
      </w:pPr>
      <w:r>
        <w:rPr>
          <w:rFonts w:hint="eastAsia" w:ascii="宋体" w:hAnsi="宋体"/>
          <w:color w:val="auto"/>
          <w:szCs w:val="21"/>
          <w:highlight w:val="none"/>
          <w:rPrChange w:id="12244" w:author="辽宁亿恩-赵军" w:date="2026-09-04T13:50:52Z">
            <w:rPr>
              <w:rFonts w:hint="eastAsia" w:ascii="宋体" w:hAnsi="宋体"/>
              <w:szCs w:val="21"/>
            </w:rPr>
          </w:rPrChange>
        </w:rPr>
        <w:t>投标人：</w:t>
      </w:r>
      <w:r>
        <w:rPr>
          <w:rFonts w:hint="eastAsia" w:ascii="宋体" w:hAnsi="宋体"/>
          <w:color w:val="auto"/>
          <w:szCs w:val="21"/>
          <w:highlight w:val="none"/>
          <w:u w:val="single"/>
          <w:rPrChange w:id="12245"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2246" w:author="辽宁亿恩-赵军" w:date="2026-09-04T13:50:52Z">
            <w:rPr>
              <w:rFonts w:hint="eastAsia" w:ascii="宋体" w:hAnsi="宋体"/>
              <w:szCs w:val="21"/>
            </w:rPr>
          </w:rPrChange>
        </w:rPr>
        <w:t>（盖单位章）</w:t>
      </w:r>
    </w:p>
    <w:p w14:paraId="38302463">
      <w:pPr>
        <w:spacing w:line="440" w:lineRule="exact"/>
        <w:ind w:firstLine="2730" w:firstLineChars="1300"/>
        <w:rPr>
          <w:rFonts w:hint="eastAsia" w:ascii="宋体" w:hAnsi="宋体"/>
          <w:color w:val="auto"/>
          <w:szCs w:val="21"/>
          <w:highlight w:val="none"/>
          <w:rPrChange w:id="12247" w:author="辽宁亿恩-赵军" w:date="2026-09-04T13:50:52Z">
            <w:rPr>
              <w:rFonts w:hint="eastAsia" w:ascii="宋体" w:hAnsi="宋体"/>
              <w:szCs w:val="21"/>
            </w:rPr>
          </w:rPrChange>
        </w:rPr>
      </w:pPr>
      <w:r>
        <w:rPr>
          <w:rFonts w:hint="eastAsia" w:ascii="宋体" w:hAnsi="宋体"/>
          <w:color w:val="auto"/>
          <w:szCs w:val="21"/>
          <w:highlight w:val="none"/>
          <w:rPrChange w:id="12248" w:author="辽宁亿恩-赵军" w:date="2026-09-04T13:50:52Z">
            <w:rPr>
              <w:rFonts w:hint="eastAsia" w:ascii="宋体" w:hAnsi="宋体"/>
              <w:szCs w:val="21"/>
            </w:rPr>
          </w:rPrChange>
        </w:rPr>
        <w:t>法定代表人或授权委托人：</w:t>
      </w:r>
      <w:r>
        <w:rPr>
          <w:rFonts w:hint="eastAsia" w:ascii="宋体" w:hAnsi="宋体"/>
          <w:color w:val="auto"/>
          <w:szCs w:val="21"/>
          <w:highlight w:val="none"/>
          <w:u w:val="single"/>
          <w:rPrChange w:id="12249"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2250" w:author="辽宁亿恩-赵军" w:date="2026-09-04T13:50:52Z">
            <w:rPr>
              <w:rFonts w:hint="eastAsia" w:ascii="宋体" w:hAnsi="宋体"/>
              <w:szCs w:val="21"/>
            </w:rPr>
          </w:rPrChange>
        </w:rPr>
        <w:t>（签章）</w:t>
      </w:r>
    </w:p>
    <w:p w14:paraId="29F0B51F">
      <w:pPr>
        <w:spacing w:line="440" w:lineRule="exact"/>
        <w:ind w:firstLine="420" w:firstLineChars="200"/>
        <w:rPr>
          <w:rFonts w:hint="eastAsia" w:ascii="宋体" w:hAnsi="宋体"/>
          <w:color w:val="auto"/>
          <w:szCs w:val="21"/>
          <w:highlight w:val="none"/>
          <w:rPrChange w:id="12251" w:author="辽宁亿恩-赵军" w:date="2026-09-04T13:50:52Z">
            <w:rPr>
              <w:rFonts w:hint="eastAsia" w:ascii="宋体" w:hAnsi="宋体"/>
              <w:szCs w:val="21"/>
            </w:rPr>
          </w:rPrChange>
        </w:rPr>
      </w:pPr>
    </w:p>
    <w:p w14:paraId="126120DC">
      <w:pPr>
        <w:spacing w:line="440" w:lineRule="exact"/>
        <w:ind w:firstLine="420" w:firstLineChars="200"/>
        <w:rPr>
          <w:rFonts w:hint="eastAsia" w:ascii="宋体" w:hAnsi="宋体"/>
          <w:color w:val="auto"/>
          <w:szCs w:val="21"/>
          <w:highlight w:val="none"/>
          <w:rPrChange w:id="12252" w:author="辽宁亿恩-赵军" w:date="2026-09-04T13:50:52Z">
            <w:rPr>
              <w:rFonts w:hint="eastAsia" w:ascii="宋体" w:hAnsi="宋体"/>
              <w:szCs w:val="21"/>
            </w:rPr>
          </w:rPrChange>
        </w:rPr>
      </w:pPr>
      <w:r>
        <w:rPr>
          <w:rFonts w:hint="eastAsia" w:ascii="宋体" w:hAnsi="宋体"/>
          <w:color w:val="auto"/>
          <w:szCs w:val="21"/>
          <w:highlight w:val="none"/>
          <w:rPrChange w:id="12253" w:author="辽宁亿恩-赵军" w:date="2026-09-04T13:50:52Z">
            <w:rPr>
              <w:rFonts w:hint="eastAsia" w:ascii="宋体" w:hAnsi="宋体"/>
              <w:szCs w:val="21"/>
            </w:rPr>
          </w:rPrChange>
        </w:rPr>
        <w:t xml:space="preserve">                                              </w:t>
      </w:r>
      <w:r>
        <w:rPr>
          <w:rFonts w:hint="eastAsia" w:ascii="宋体" w:hAnsi="宋体"/>
          <w:color w:val="auto"/>
          <w:szCs w:val="21"/>
          <w:highlight w:val="none"/>
          <w:u w:val="single"/>
          <w:rPrChange w:id="12254"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2255" w:author="辽宁亿恩-赵军" w:date="2026-09-04T13:50:52Z">
            <w:rPr>
              <w:rFonts w:hint="eastAsia" w:ascii="宋体" w:hAnsi="宋体"/>
              <w:szCs w:val="21"/>
            </w:rPr>
          </w:rPrChange>
        </w:rPr>
        <w:t xml:space="preserve"> 年 </w:t>
      </w:r>
      <w:r>
        <w:rPr>
          <w:rFonts w:hint="eastAsia" w:ascii="宋体" w:hAnsi="宋体"/>
          <w:color w:val="auto"/>
          <w:szCs w:val="21"/>
          <w:highlight w:val="none"/>
          <w:u w:val="single"/>
          <w:rPrChange w:id="12256"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2257" w:author="辽宁亿恩-赵军" w:date="2026-09-04T13:50:52Z">
            <w:rPr>
              <w:rFonts w:hint="eastAsia" w:ascii="宋体" w:hAnsi="宋体"/>
              <w:szCs w:val="21"/>
            </w:rPr>
          </w:rPrChange>
        </w:rPr>
        <w:t xml:space="preserve"> 月 </w:t>
      </w:r>
      <w:r>
        <w:rPr>
          <w:rFonts w:hint="eastAsia" w:ascii="宋体" w:hAnsi="宋体"/>
          <w:color w:val="auto"/>
          <w:szCs w:val="21"/>
          <w:highlight w:val="none"/>
          <w:u w:val="single"/>
          <w:rPrChange w:id="12258" w:author="辽宁亿恩-赵军" w:date="2026-09-04T13:50:52Z">
            <w:rPr>
              <w:rFonts w:hint="eastAsia" w:ascii="宋体" w:hAnsi="宋体"/>
              <w:szCs w:val="21"/>
              <w:u w:val="single"/>
            </w:rPr>
          </w:rPrChange>
        </w:rPr>
        <w:t xml:space="preserve">     </w:t>
      </w:r>
      <w:r>
        <w:rPr>
          <w:rFonts w:hint="eastAsia" w:ascii="宋体" w:hAnsi="宋体"/>
          <w:color w:val="auto"/>
          <w:szCs w:val="21"/>
          <w:highlight w:val="none"/>
          <w:rPrChange w:id="12259" w:author="辽宁亿恩-赵军" w:date="2026-09-04T13:50:52Z">
            <w:rPr>
              <w:rFonts w:hint="eastAsia" w:ascii="宋体" w:hAnsi="宋体"/>
              <w:szCs w:val="21"/>
            </w:rPr>
          </w:rPrChange>
        </w:rPr>
        <w:t xml:space="preserve"> 日</w:t>
      </w:r>
    </w:p>
    <w:p w14:paraId="33364D0C">
      <w:pPr>
        <w:spacing w:line="440" w:lineRule="exact"/>
        <w:rPr>
          <w:rFonts w:hint="eastAsia" w:ascii="宋体" w:hAnsi="宋体"/>
          <w:color w:val="auto"/>
          <w:szCs w:val="21"/>
          <w:highlight w:val="none"/>
          <w:rPrChange w:id="12260" w:author="辽宁亿恩-赵军" w:date="2026-09-04T13:50:52Z">
            <w:rPr>
              <w:rFonts w:hint="eastAsia" w:ascii="宋体" w:hAnsi="宋体"/>
              <w:szCs w:val="21"/>
            </w:rPr>
          </w:rPrChange>
        </w:rPr>
      </w:pPr>
    </w:p>
    <w:p w14:paraId="453696E2">
      <w:pPr>
        <w:spacing w:line="440" w:lineRule="exact"/>
        <w:rPr>
          <w:rFonts w:hint="eastAsia" w:ascii="宋体" w:hAnsi="宋体"/>
          <w:color w:val="auto"/>
          <w:szCs w:val="21"/>
          <w:highlight w:val="none"/>
          <w:rPrChange w:id="12261" w:author="辽宁亿恩-赵军" w:date="2026-09-04T13:50:52Z">
            <w:rPr>
              <w:rFonts w:hint="eastAsia" w:ascii="宋体" w:hAnsi="宋体"/>
              <w:szCs w:val="21"/>
            </w:rPr>
          </w:rPrChange>
        </w:rPr>
      </w:pPr>
    </w:p>
    <w:p w14:paraId="5A47278E">
      <w:pPr>
        <w:ind w:left="840" w:hanging="840" w:hangingChars="400"/>
        <w:rPr>
          <w:rFonts w:hint="eastAsia" w:ascii="宋体" w:hAnsi="宋体"/>
          <w:color w:val="auto"/>
          <w:highlight w:val="none"/>
          <w:rPrChange w:id="12262" w:author="辽宁亿恩-赵军" w:date="2026-09-04T13:50:52Z">
            <w:rPr>
              <w:rFonts w:hint="eastAsia" w:ascii="宋体" w:hAnsi="宋体"/>
            </w:rPr>
          </w:rPrChange>
        </w:rPr>
      </w:pPr>
      <w:r>
        <w:rPr>
          <w:rFonts w:hint="eastAsia" w:ascii="宋体" w:hAnsi="宋体"/>
          <w:color w:val="auto"/>
          <w:highlight w:val="none"/>
          <w:rPrChange w:id="12263" w:author="辽宁亿恩-赵军" w:date="2026-09-04T13:50:52Z">
            <w:rPr>
              <w:rFonts w:hint="eastAsia" w:ascii="宋体" w:hAnsi="宋体"/>
            </w:rPr>
          </w:rPrChange>
        </w:rPr>
        <w:t>备注：1.投标人应针对第二章“投标人须知”第1.4.1项和第1.4.3项的要求，在此对其信誉情况做出说明。如上格式文件所示。</w:t>
      </w:r>
    </w:p>
    <w:p w14:paraId="76C5490D">
      <w:pPr>
        <w:rPr>
          <w:color w:val="auto"/>
          <w:highlight w:val="none"/>
          <w:rPrChange w:id="12264" w:author="辽宁亿恩-赵军" w:date="2026-09-04T13:50:52Z">
            <w:rPr/>
          </w:rPrChange>
        </w:rPr>
        <w:sectPr>
          <w:footerReference r:id="rId41" w:type="default"/>
          <w:pgSz w:w="11906" w:h="16838"/>
          <w:pgMar w:top="1440" w:right="1800" w:bottom="1440" w:left="1800" w:header="851" w:footer="992" w:gutter="0"/>
          <w:cols w:space="425" w:num="1"/>
          <w:docGrid w:type="lines" w:linePitch="312" w:charSpace="0"/>
        </w:sectPr>
      </w:pPr>
      <w:r>
        <w:rPr>
          <w:rFonts w:hint="eastAsia" w:ascii="宋体" w:hAnsi="宋体"/>
          <w:color w:val="auto"/>
          <w:highlight w:val="none"/>
          <w:rPrChange w:id="12265" w:author="辽宁亿恩-赵军" w:date="2026-09-04T13:50:52Z">
            <w:rPr>
              <w:rFonts w:hint="eastAsia" w:ascii="宋体" w:hAnsi="宋体"/>
            </w:rPr>
          </w:rPrChange>
        </w:rPr>
        <w:t xml:space="preserve">      2.联合体投标的，联合体各成员单位均应按要求做出说明。</w:t>
      </w:r>
    </w:p>
    <w:p w14:paraId="09906918">
      <w:pPr>
        <w:pStyle w:val="25"/>
        <w:spacing w:before="312" w:beforeLines="100" w:after="312" w:afterLines="100"/>
        <w:jc w:val="center"/>
        <w:outlineLvl w:val="3"/>
        <w:rPr>
          <w:color w:val="auto"/>
          <w:highlight w:val="none"/>
          <w:rPrChange w:id="12266" w:author="辽宁亿恩-赵军" w:date="2026-09-04T13:50:52Z">
            <w:rPr/>
          </w:rPrChange>
        </w:rPr>
      </w:pPr>
      <w:bookmarkStart w:id="830" w:name="_Toc122603100"/>
      <w:r>
        <w:rPr>
          <w:color w:val="auto"/>
          <w:szCs w:val="24"/>
          <w:highlight w:val="none"/>
          <w:rPrChange w:id="12267" w:author="辽宁亿恩-赵军" w:date="2026-09-04T13:50:52Z">
            <w:rPr>
              <w:szCs w:val="24"/>
            </w:rPr>
          </w:rPrChange>
        </w:rPr>
        <w:t>5-2</w:t>
      </w:r>
      <w:r>
        <w:rPr>
          <w:rFonts w:hint="eastAsia"/>
          <w:color w:val="auto"/>
          <w:szCs w:val="24"/>
          <w:highlight w:val="none"/>
          <w:rPrChange w:id="12268" w:author="辽宁亿恩-赵军" w:date="2026-09-04T13:50:52Z">
            <w:rPr>
              <w:rFonts w:hint="eastAsia"/>
              <w:szCs w:val="24"/>
            </w:rPr>
          </w:rPrChange>
        </w:rPr>
        <w:t xml:space="preserve"> 近年发生的诉讼和仲裁情况</w:t>
      </w:r>
      <w:bookmarkEnd w:id="830"/>
    </w:p>
    <w:tbl>
      <w:tblPr>
        <w:tblStyle w:val="1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3CD9F2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vAlign w:val="center"/>
          </w:tcPr>
          <w:p w14:paraId="041C6A74">
            <w:pPr>
              <w:jc w:val="center"/>
              <w:rPr>
                <w:rFonts w:hint="eastAsia" w:ascii="宋体" w:hAnsi="宋体"/>
                <w:color w:val="auto"/>
                <w:szCs w:val="21"/>
                <w:highlight w:val="none"/>
                <w:rPrChange w:id="12269" w:author="辽宁亿恩-赵军" w:date="2026-09-04T13:50:52Z">
                  <w:rPr>
                    <w:rFonts w:hint="eastAsia" w:ascii="宋体" w:hAnsi="宋体"/>
                    <w:szCs w:val="21"/>
                  </w:rPr>
                </w:rPrChange>
              </w:rPr>
            </w:pPr>
            <w:r>
              <w:rPr>
                <w:rFonts w:hint="eastAsia" w:ascii="宋体" w:hAnsi="宋体"/>
                <w:color w:val="auto"/>
                <w:szCs w:val="21"/>
                <w:highlight w:val="none"/>
                <w:rPrChange w:id="12270" w:author="辽宁亿恩-赵军" w:date="2026-09-04T13:50:52Z">
                  <w:rPr>
                    <w:rFonts w:hint="eastAsia" w:ascii="宋体" w:hAnsi="宋体"/>
                    <w:szCs w:val="21"/>
                  </w:rPr>
                </w:rPrChange>
              </w:rPr>
              <w:t>类别</w:t>
            </w:r>
          </w:p>
        </w:tc>
        <w:tc>
          <w:tcPr>
            <w:tcW w:w="954" w:type="dxa"/>
            <w:vAlign w:val="center"/>
          </w:tcPr>
          <w:p w14:paraId="512CA879">
            <w:pPr>
              <w:jc w:val="center"/>
              <w:rPr>
                <w:rFonts w:hint="eastAsia" w:ascii="宋体" w:hAnsi="宋体"/>
                <w:color w:val="auto"/>
                <w:szCs w:val="21"/>
                <w:highlight w:val="none"/>
                <w:rPrChange w:id="12271" w:author="辽宁亿恩-赵军" w:date="2026-09-04T13:50:52Z">
                  <w:rPr>
                    <w:rFonts w:hint="eastAsia" w:ascii="宋体" w:hAnsi="宋体"/>
                    <w:szCs w:val="21"/>
                  </w:rPr>
                </w:rPrChange>
              </w:rPr>
            </w:pPr>
            <w:r>
              <w:rPr>
                <w:rFonts w:hint="eastAsia" w:ascii="宋体" w:hAnsi="宋体"/>
                <w:color w:val="auto"/>
                <w:szCs w:val="21"/>
                <w:highlight w:val="none"/>
                <w:rPrChange w:id="12272" w:author="辽宁亿恩-赵军" w:date="2026-09-04T13:50:52Z">
                  <w:rPr>
                    <w:rFonts w:hint="eastAsia" w:ascii="宋体" w:hAnsi="宋体"/>
                    <w:szCs w:val="21"/>
                  </w:rPr>
                </w:rPrChange>
              </w:rPr>
              <w:t>序号</w:t>
            </w:r>
          </w:p>
        </w:tc>
        <w:tc>
          <w:tcPr>
            <w:tcW w:w="1260" w:type="dxa"/>
            <w:vAlign w:val="center"/>
          </w:tcPr>
          <w:p w14:paraId="39481CF9">
            <w:pPr>
              <w:jc w:val="center"/>
              <w:rPr>
                <w:rFonts w:hint="eastAsia" w:ascii="宋体" w:hAnsi="宋体"/>
                <w:color w:val="auto"/>
                <w:szCs w:val="21"/>
                <w:highlight w:val="none"/>
                <w:rPrChange w:id="12273" w:author="辽宁亿恩-赵军" w:date="2026-09-04T13:50:52Z">
                  <w:rPr>
                    <w:rFonts w:hint="eastAsia" w:ascii="宋体" w:hAnsi="宋体"/>
                    <w:szCs w:val="21"/>
                  </w:rPr>
                </w:rPrChange>
              </w:rPr>
            </w:pPr>
            <w:r>
              <w:rPr>
                <w:rFonts w:hint="eastAsia" w:ascii="宋体" w:hAnsi="宋体"/>
                <w:color w:val="auto"/>
                <w:szCs w:val="21"/>
                <w:highlight w:val="none"/>
                <w:rPrChange w:id="12274" w:author="辽宁亿恩-赵军" w:date="2026-09-04T13:50:52Z">
                  <w:rPr>
                    <w:rFonts w:hint="eastAsia" w:ascii="宋体" w:hAnsi="宋体"/>
                    <w:szCs w:val="21"/>
                  </w:rPr>
                </w:rPrChange>
              </w:rPr>
              <w:t>发生时间</w:t>
            </w:r>
          </w:p>
        </w:tc>
        <w:tc>
          <w:tcPr>
            <w:tcW w:w="3600" w:type="dxa"/>
            <w:vAlign w:val="center"/>
          </w:tcPr>
          <w:p w14:paraId="1E8C4F55">
            <w:pPr>
              <w:jc w:val="center"/>
              <w:rPr>
                <w:rFonts w:hint="eastAsia" w:ascii="宋体" w:hAnsi="宋体"/>
                <w:color w:val="auto"/>
                <w:szCs w:val="21"/>
                <w:highlight w:val="none"/>
                <w:rPrChange w:id="12275" w:author="辽宁亿恩-赵军" w:date="2026-09-04T13:50:52Z">
                  <w:rPr>
                    <w:rFonts w:hint="eastAsia" w:ascii="宋体" w:hAnsi="宋体"/>
                    <w:szCs w:val="21"/>
                  </w:rPr>
                </w:rPrChange>
              </w:rPr>
            </w:pPr>
            <w:r>
              <w:rPr>
                <w:rFonts w:hint="eastAsia" w:ascii="宋体" w:hAnsi="宋体"/>
                <w:color w:val="auto"/>
                <w:szCs w:val="21"/>
                <w:highlight w:val="none"/>
                <w:rPrChange w:id="12276" w:author="辽宁亿恩-赵军" w:date="2026-09-04T13:50:52Z">
                  <w:rPr>
                    <w:rFonts w:hint="eastAsia" w:ascii="宋体" w:hAnsi="宋体"/>
                    <w:szCs w:val="21"/>
                  </w:rPr>
                </w:rPrChange>
              </w:rPr>
              <w:t>情况简介</w:t>
            </w:r>
          </w:p>
        </w:tc>
        <w:tc>
          <w:tcPr>
            <w:tcW w:w="1952" w:type="dxa"/>
            <w:vAlign w:val="center"/>
          </w:tcPr>
          <w:p w14:paraId="07CC1F50">
            <w:pPr>
              <w:jc w:val="center"/>
              <w:rPr>
                <w:rFonts w:hint="eastAsia" w:ascii="宋体" w:hAnsi="宋体"/>
                <w:color w:val="auto"/>
                <w:szCs w:val="21"/>
                <w:highlight w:val="none"/>
                <w:rPrChange w:id="12277" w:author="辽宁亿恩-赵军" w:date="2026-09-04T13:50:52Z">
                  <w:rPr>
                    <w:rFonts w:hint="eastAsia" w:ascii="宋体" w:hAnsi="宋体"/>
                    <w:szCs w:val="21"/>
                  </w:rPr>
                </w:rPrChange>
              </w:rPr>
            </w:pPr>
            <w:r>
              <w:rPr>
                <w:rFonts w:hint="eastAsia" w:ascii="宋体" w:hAnsi="宋体"/>
                <w:color w:val="auto"/>
                <w:szCs w:val="21"/>
                <w:highlight w:val="none"/>
                <w:rPrChange w:id="12278" w:author="辽宁亿恩-赵军" w:date="2026-09-04T13:50:52Z">
                  <w:rPr>
                    <w:rFonts w:hint="eastAsia" w:ascii="宋体" w:hAnsi="宋体"/>
                    <w:szCs w:val="21"/>
                  </w:rPr>
                </w:rPrChange>
              </w:rPr>
              <w:t>证明材料索引</w:t>
            </w:r>
          </w:p>
        </w:tc>
      </w:tr>
      <w:tr w14:paraId="1B2065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vAlign w:val="center"/>
          </w:tcPr>
          <w:p w14:paraId="1041283B">
            <w:pPr>
              <w:spacing w:line="240" w:lineRule="exact"/>
              <w:jc w:val="center"/>
              <w:rPr>
                <w:rFonts w:hint="eastAsia" w:ascii="宋体" w:hAnsi="宋体"/>
                <w:color w:val="auto"/>
                <w:szCs w:val="21"/>
                <w:highlight w:val="none"/>
                <w:rPrChange w:id="12279" w:author="辽宁亿恩-赵军" w:date="2026-09-04T13:50:52Z">
                  <w:rPr>
                    <w:rFonts w:hint="eastAsia" w:ascii="宋体" w:hAnsi="宋体"/>
                    <w:szCs w:val="21"/>
                  </w:rPr>
                </w:rPrChange>
              </w:rPr>
            </w:pPr>
            <w:r>
              <w:rPr>
                <w:rFonts w:hint="eastAsia" w:ascii="宋体" w:hAnsi="宋体"/>
                <w:color w:val="auto"/>
                <w:szCs w:val="21"/>
                <w:highlight w:val="none"/>
                <w:rPrChange w:id="12280" w:author="辽宁亿恩-赵军" w:date="2026-09-04T13:50:52Z">
                  <w:rPr>
                    <w:rFonts w:hint="eastAsia" w:ascii="宋体" w:hAnsi="宋体"/>
                    <w:szCs w:val="21"/>
                  </w:rPr>
                </w:rPrChange>
              </w:rPr>
              <w:t>诉</w:t>
            </w:r>
          </w:p>
          <w:p w14:paraId="2EB1196E">
            <w:pPr>
              <w:spacing w:line="240" w:lineRule="exact"/>
              <w:jc w:val="center"/>
              <w:rPr>
                <w:rFonts w:hint="eastAsia" w:ascii="宋体" w:hAnsi="宋体"/>
                <w:color w:val="auto"/>
                <w:szCs w:val="21"/>
                <w:highlight w:val="none"/>
                <w:rPrChange w:id="12281" w:author="辽宁亿恩-赵军" w:date="2026-09-04T13:50:52Z">
                  <w:rPr>
                    <w:rFonts w:hint="eastAsia" w:ascii="宋体" w:hAnsi="宋体"/>
                    <w:szCs w:val="21"/>
                  </w:rPr>
                </w:rPrChange>
              </w:rPr>
            </w:pPr>
            <w:r>
              <w:rPr>
                <w:rFonts w:hint="eastAsia" w:ascii="宋体" w:hAnsi="宋体"/>
                <w:color w:val="auto"/>
                <w:szCs w:val="21"/>
                <w:highlight w:val="none"/>
                <w:rPrChange w:id="12282" w:author="辽宁亿恩-赵军" w:date="2026-09-04T13:50:52Z">
                  <w:rPr>
                    <w:rFonts w:hint="eastAsia" w:ascii="宋体" w:hAnsi="宋体"/>
                    <w:szCs w:val="21"/>
                  </w:rPr>
                </w:rPrChange>
              </w:rPr>
              <w:t>讼</w:t>
            </w:r>
          </w:p>
          <w:p w14:paraId="5B295B10">
            <w:pPr>
              <w:spacing w:line="240" w:lineRule="exact"/>
              <w:jc w:val="center"/>
              <w:rPr>
                <w:rFonts w:hint="eastAsia" w:ascii="宋体" w:hAnsi="宋体"/>
                <w:color w:val="auto"/>
                <w:szCs w:val="21"/>
                <w:highlight w:val="none"/>
                <w:rPrChange w:id="12283" w:author="辽宁亿恩-赵军" w:date="2026-09-04T13:50:52Z">
                  <w:rPr>
                    <w:rFonts w:hint="eastAsia" w:ascii="宋体" w:hAnsi="宋体"/>
                    <w:szCs w:val="21"/>
                  </w:rPr>
                </w:rPrChange>
              </w:rPr>
            </w:pPr>
            <w:r>
              <w:rPr>
                <w:rFonts w:hint="eastAsia" w:ascii="宋体" w:hAnsi="宋体"/>
                <w:color w:val="auto"/>
                <w:szCs w:val="21"/>
                <w:highlight w:val="none"/>
                <w:rPrChange w:id="12284" w:author="辽宁亿恩-赵军" w:date="2026-09-04T13:50:52Z">
                  <w:rPr>
                    <w:rFonts w:hint="eastAsia" w:ascii="宋体" w:hAnsi="宋体"/>
                    <w:szCs w:val="21"/>
                  </w:rPr>
                </w:rPrChange>
              </w:rPr>
              <w:t>情</w:t>
            </w:r>
          </w:p>
          <w:p w14:paraId="5C97674D">
            <w:pPr>
              <w:spacing w:line="240" w:lineRule="exact"/>
              <w:jc w:val="center"/>
              <w:rPr>
                <w:rFonts w:hint="eastAsia" w:ascii="宋体" w:hAnsi="宋体"/>
                <w:color w:val="auto"/>
                <w:szCs w:val="21"/>
                <w:highlight w:val="none"/>
                <w:rPrChange w:id="12285" w:author="辽宁亿恩-赵军" w:date="2026-09-04T13:50:52Z">
                  <w:rPr>
                    <w:rFonts w:hint="eastAsia" w:ascii="宋体" w:hAnsi="宋体"/>
                    <w:szCs w:val="21"/>
                  </w:rPr>
                </w:rPrChange>
              </w:rPr>
            </w:pPr>
            <w:r>
              <w:rPr>
                <w:rFonts w:hint="eastAsia" w:ascii="宋体" w:hAnsi="宋体"/>
                <w:color w:val="auto"/>
                <w:szCs w:val="21"/>
                <w:highlight w:val="none"/>
                <w:rPrChange w:id="12286" w:author="辽宁亿恩-赵军" w:date="2026-09-04T13:50:52Z">
                  <w:rPr>
                    <w:rFonts w:hint="eastAsia" w:ascii="宋体" w:hAnsi="宋体"/>
                    <w:szCs w:val="21"/>
                  </w:rPr>
                </w:rPrChange>
              </w:rPr>
              <w:t>况</w:t>
            </w:r>
          </w:p>
        </w:tc>
        <w:tc>
          <w:tcPr>
            <w:tcW w:w="954" w:type="dxa"/>
            <w:vAlign w:val="center"/>
          </w:tcPr>
          <w:p w14:paraId="3762E3CB">
            <w:pPr>
              <w:jc w:val="center"/>
              <w:rPr>
                <w:rFonts w:hint="eastAsia" w:ascii="宋体" w:hAnsi="宋体"/>
                <w:color w:val="auto"/>
                <w:szCs w:val="21"/>
                <w:highlight w:val="none"/>
                <w:rPrChange w:id="12287" w:author="辽宁亿恩-赵军" w:date="2026-09-04T13:50:52Z">
                  <w:rPr>
                    <w:rFonts w:hint="eastAsia" w:ascii="宋体" w:hAnsi="宋体"/>
                    <w:szCs w:val="21"/>
                  </w:rPr>
                </w:rPrChange>
              </w:rPr>
            </w:pPr>
          </w:p>
        </w:tc>
        <w:tc>
          <w:tcPr>
            <w:tcW w:w="1260" w:type="dxa"/>
            <w:vAlign w:val="center"/>
          </w:tcPr>
          <w:p w14:paraId="67C9AF05">
            <w:pPr>
              <w:jc w:val="center"/>
              <w:rPr>
                <w:rFonts w:hint="eastAsia" w:ascii="宋体" w:hAnsi="宋体"/>
                <w:color w:val="auto"/>
                <w:szCs w:val="21"/>
                <w:highlight w:val="none"/>
                <w:rPrChange w:id="12288" w:author="辽宁亿恩-赵军" w:date="2026-09-04T13:50:52Z">
                  <w:rPr>
                    <w:rFonts w:hint="eastAsia" w:ascii="宋体" w:hAnsi="宋体"/>
                    <w:szCs w:val="21"/>
                  </w:rPr>
                </w:rPrChange>
              </w:rPr>
            </w:pPr>
          </w:p>
        </w:tc>
        <w:tc>
          <w:tcPr>
            <w:tcW w:w="3600" w:type="dxa"/>
            <w:vAlign w:val="center"/>
          </w:tcPr>
          <w:p w14:paraId="3F4C4F93">
            <w:pPr>
              <w:jc w:val="center"/>
              <w:rPr>
                <w:rFonts w:hint="eastAsia" w:ascii="宋体" w:hAnsi="宋体"/>
                <w:color w:val="auto"/>
                <w:szCs w:val="21"/>
                <w:highlight w:val="none"/>
                <w:rPrChange w:id="12289" w:author="辽宁亿恩-赵军" w:date="2026-09-04T13:50:52Z">
                  <w:rPr>
                    <w:rFonts w:hint="eastAsia" w:ascii="宋体" w:hAnsi="宋体"/>
                    <w:szCs w:val="21"/>
                  </w:rPr>
                </w:rPrChange>
              </w:rPr>
            </w:pPr>
          </w:p>
        </w:tc>
        <w:tc>
          <w:tcPr>
            <w:tcW w:w="1952" w:type="dxa"/>
            <w:vAlign w:val="center"/>
          </w:tcPr>
          <w:p w14:paraId="6D957E6F">
            <w:pPr>
              <w:jc w:val="center"/>
              <w:rPr>
                <w:rFonts w:hint="eastAsia" w:ascii="宋体" w:hAnsi="宋体"/>
                <w:color w:val="auto"/>
                <w:szCs w:val="21"/>
                <w:highlight w:val="none"/>
                <w:rPrChange w:id="12290" w:author="辽宁亿恩-赵军" w:date="2026-09-04T13:50:52Z">
                  <w:rPr>
                    <w:rFonts w:hint="eastAsia" w:ascii="宋体" w:hAnsi="宋体"/>
                    <w:szCs w:val="21"/>
                  </w:rPr>
                </w:rPrChange>
              </w:rPr>
            </w:pPr>
          </w:p>
        </w:tc>
      </w:tr>
      <w:tr w14:paraId="02892A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vAlign w:val="center"/>
          </w:tcPr>
          <w:p w14:paraId="44EF5972">
            <w:pPr>
              <w:jc w:val="center"/>
              <w:rPr>
                <w:rFonts w:hint="eastAsia" w:ascii="宋体" w:hAnsi="宋体"/>
                <w:color w:val="auto"/>
                <w:szCs w:val="21"/>
                <w:highlight w:val="none"/>
                <w:rPrChange w:id="12291" w:author="辽宁亿恩-赵军" w:date="2026-09-04T13:50:52Z">
                  <w:rPr>
                    <w:rFonts w:hint="eastAsia" w:ascii="宋体" w:hAnsi="宋体"/>
                    <w:szCs w:val="21"/>
                  </w:rPr>
                </w:rPrChange>
              </w:rPr>
            </w:pPr>
          </w:p>
        </w:tc>
        <w:tc>
          <w:tcPr>
            <w:tcW w:w="954" w:type="dxa"/>
            <w:vAlign w:val="center"/>
          </w:tcPr>
          <w:p w14:paraId="2D4745AE">
            <w:pPr>
              <w:jc w:val="center"/>
              <w:rPr>
                <w:rFonts w:hint="eastAsia" w:ascii="宋体" w:hAnsi="宋体"/>
                <w:color w:val="auto"/>
                <w:szCs w:val="21"/>
                <w:highlight w:val="none"/>
                <w:rPrChange w:id="12292" w:author="辽宁亿恩-赵军" w:date="2026-09-04T13:50:52Z">
                  <w:rPr>
                    <w:rFonts w:hint="eastAsia" w:ascii="宋体" w:hAnsi="宋体"/>
                    <w:szCs w:val="21"/>
                  </w:rPr>
                </w:rPrChange>
              </w:rPr>
            </w:pPr>
          </w:p>
        </w:tc>
        <w:tc>
          <w:tcPr>
            <w:tcW w:w="1260" w:type="dxa"/>
            <w:vAlign w:val="center"/>
          </w:tcPr>
          <w:p w14:paraId="2248E0D4">
            <w:pPr>
              <w:jc w:val="center"/>
              <w:rPr>
                <w:rFonts w:hint="eastAsia" w:ascii="宋体" w:hAnsi="宋体"/>
                <w:color w:val="auto"/>
                <w:szCs w:val="21"/>
                <w:highlight w:val="none"/>
                <w:rPrChange w:id="12293" w:author="辽宁亿恩-赵军" w:date="2026-09-04T13:50:52Z">
                  <w:rPr>
                    <w:rFonts w:hint="eastAsia" w:ascii="宋体" w:hAnsi="宋体"/>
                    <w:szCs w:val="21"/>
                  </w:rPr>
                </w:rPrChange>
              </w:rPr>
            </w:pPr>
          </w:p>
        </w:tc>
        <w:tc>
          <w:tcPr>
            <w:tcW w:w="3600" w:type="dxa"/>
            <w:vAlign w:val="center"/>
          </w:tcPr>
          <w:p w14:paraId="60E5FCD4">
            <w:pPr>
              <w:jc w:val="center"/>
              <w:rPr>
                <w:rFonts w:hint="eastAsia" w:ascii="宋体" w:hAnsi="宋体"/>
                <w:color w:val="auto"/>
                <w:szCs w:val="21"/>
                <w:highlight w:val="none"/>
                <w:rPrChange w:id="12294" w:author="辽宁亿恩-赵军" w:date="2026-09-04T13:50:52Z">
                  <w:rPr>
                    <w:rFonts w:hint="eastAsia" w:ascii="宋体" w:hAnsi="宋体"/>
                    <w:szCs w:val="21"/>
                  </w:rPr>
                </w:rPrChange>
              </w:rPr>
            </w:pPr>
          </w:p>
        </w:tc>
        <w:tc>
          <w:tcPr>
            <w:tcW w:w="1952" w:type="dxa"/>
            <w:vAlign w:val="center"/>
          </w:tcPr>
          <w:p w14:paraId="72214CB8">
            <w:pPr>
              <w:jc w:val="center"/>
              <w:rPr>
                <w:rFonts w:hint="eastAsia" w:ascii="宋体" w:hAnsi="宋体"/>
                <w:color w:val="auto"/>
                <w:szCs w:val="21"/>
                <w:highlight w:val="none"/>
                <w:rPrChange w:id="12295" w:author="辽宁亿恩-赵军" w:date="2026-09-04T13:50:52Z">
                  <w:rPr>
                    <w:rFonts w:hint="eastAsia" w:ascii="宋体" w:hAnsi="宋体"/>
                    <w:szCs w:val="21"/>
                  </w:rPr>
                </w:rPrChange>
              </w:rPr>
            </w:pPr>
          </w:p>
        </w:tc>
      </w:tr>
      <w:tr w14:paraId="00604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vAlign w:val="center"/>
          </w:tcPr>
          <w:p w14:paraId="633AD88D">
            <w:pPr>
              <w:jc w:val="center"/>
              <w:rPr>
                <w:rFonts w:hint="eastAsia" w:ascii="宋体" w:hAnsi="宋体"/>
                <w:color w:val="auto"/>
                <w:szCs w:val="21"/>
                <w:highlight w:val="none"/>
                <w:rPrChange w:id="12296" w:author="辽宁亿恩-赵军" w:date="2026-09-04T13:50:52Z">
                  <w:rPr>
                    <w:rFonts w:hint="eastAsia" w:ascii="宋体" w:hAnsi="宋体"/>
                    <w:szCs w:val="21"/>
                  </w:rPr>
                </w:rPrChange>
              </w:rPr>
            </w:pPr>
          </w:p>
        </w:tc>
        <w:tc>
          <w:tcPr>
            <w:tcW w:w="954" w:type="dxa"/>
            <w:vAlign w:val="center"/>
          </w:tcPr>
          <w:p w14:paraId="63928545">
            <w:pPr>
              <w:jc w:val="center"/>
              <w:rPr>
                <w:rFonts w:hint="eastAsia" w:ascii="宋体" w:hAnsi="宋体"/>
                <w:color w:val="auto"/>
                <w:szCs w:val="21"/>
                <w:highlight w:val="none"/>
                <w:rPrChange w:id="12297" w:author="辽宁亿恩-赵军" w:date="2026-09-04T13:50:52Z">
                  <w:rPr>
                    <w:rFonts w:hint="eastAsia" w:ascii="宋体" w:hAnsi="宋体"/>
                    <w:szCs w:val="21"/>
                  </w:rPr>
                </w:rPrChange>
              </w:rPr>
            </w:pPr>
          </w:p>
        </w:tc>
        <w:tc>
          <w:tcPr>
            <w:tcW w:w="1260" w:type="dxa"/>
            <w:vAlign w:val="center"/>
          </w:tcPr>
          <w:p w14:paraId="070F9611">
            <w:pPr>
              <w:jc w:val="center"/>
              <w:rPr>
                <w:rFonts w:hint="eastAsia" w:ascii="宋体" w:hAnsi="宋体"/>
                <w:color w:val="auto"/>
                <w:szCs w:val="21"/>
                <w:highlight w:val="none"/>
                <w:rPrChange w:id="12298" w:author="辽宁亿恩-赵军" w:date="2026-09-04T13:50:52Z">
                  <w:rPr>
                    <w:rFonts w:hint="eastAsia" w:ascii="宋体" w:hAnsi="宋体"/>
                    <w:szCs w:val="21"/>
                  </w:rPr>
                </w:rPrChange>
              </w:rPr>
            </w:pPr>
          </w:p>
        </w:tc>
        <w:tc>
          <w:tcPr>
            <w:tcW w:w="3600" w:type="dxa"/>
            <w:vAlign w:val="center"/>
          </w:tcPr>
          <w:p w14:paraId="7BFCB029">
            <w:pPr>
              <w:jc w:val="center"/>
              <w:rPr>
                <w:rFonts w:hint="eastAsia" w:ascii="宋体" w:hAnsi="宋体"/>
                <w:color w:val="auto"/>
                <w:szCs w:val="21"/>
                <w:highlight w:val="none"/>
                <w:rPrChange w:id="12299" w:author="辽宁亿恩-赵军" w:date="2026-09-04T13:50:52Z">
                  <w:rPr>
                    <w:rFonts w:hint="eastAsia" w:ascii="宋体" w:hAnsi="宋体"/>
                    <w:szCs w:val="21"/>
                  </w:rPr>
                </w:rPrChange>
              </w:rPr>
            </w:pPr>
          </w:p>
        </w:tc>
        <w:tc>
          <w:tcPr>
            <w:tcW w:w="1952" w:type="dxa"/>
            <w:vAlign w:val="center"/>
          </w:tcPr>
          <w:p w14:paraId="27FF189F">
            <w:pPr>
              <w:jc w:val="center"/>
              <w:rPr>
                <w:rFonts w:hint="eastAsia" w:ascii="宋体" w:hAnsi="宋体"/>
                <w:color w:val="auto"/>
                <w:szCs w:val="21"/>
                <w:highlight w:val="none"/>
                <w:rPrChange w:id="12300" w:author="辽宁亿恩-赵军" w:date="2026-09-04T13:50:52Z">
                  <w:rPr>
                    <w:rFonts w:hint="eastAsia" w:ascii="宋体" w:hAnsi="宋体"/>
                    <w:szCs w:val="21"/>
                  </w:rPr>
                </w:rPrChange>
              </w:rPr>
            </w:pPr>
          </w:p>
        </w:tc>
      </w:tr>
      <w:tr w14:paraId="5B1A5B2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vAlign w:val="center"/>
          </w:tcPr>
          <w:p w14:paraId="0949C31C">
            <w:pPr>
              <w:spacing w:line="240" w:lineRule="exact"/>
              <w:jc w:val="center"/>
              <w:rPr>
                <w:rFonts w:hint="eastAsia" w:ascii="宋体" w:hAnsi="宋体"/>
                <w:color w:val="auto"/>
                <w:szCs w:val="21"/>
                <w:highlight w:val="none"/>
                <w:rPrChange w:id="12301" w:author="辽宁亿恩-赵军" w:date="2026-09-04T13:50:52Z">
                  <w:rPr>
                    <w:rFonts w:hint="eastAsia" w:ascii="宋体" w:hAnsi="宋体"/>
                    <w:szCs w:val="21"/>
                  </w:rPr>
                </w:rPrChange>
              </w:rPr>
            </w:pPr>
            <w:r>
              <w:rPr>
                <w:rFonts w:hint="eastAsia" w:ascii="宋体" w:hAnsi="宋体"/>
                <w:color w:val="auto"/>
                <w:szCs w:val="21"/>
                <w:highlight w:val="none"/>
                <w:rPrChange w:id="12302" w:author="辽宁亿恩-赵军" w:date="2026-09-04T13:50:52Z">
                  <w:rPr>
                    <w:rFonts w:hint="eastAsia" w:ascii="宋体" w:hAnsi="宋体"/>
                    <w:szCs w:val="21"/>
                  </w:rPr>
                </w:rPrChange>
              </w:rPr>
              <w:t>仲</w:t>
            </w:r>
          </w:p>
          <w:p w14:paraId="6DCEBA66">
            <w:pPr>
              <w:spacing w:line="240" w:lineRule="exact"/>
              <w:jc w:val="center"/>
              <w:rPr>
                <w:rFonts w:hint="eastAsia" w:ascii="宋体" w:hAnsi="宋体"/>
                <w:color w:val="auto"/>
                <w:szCs w:val="21"/>
                <w:highlight w:val="none"/>
                <w:rPrChange w:id="12303" w:author="辽宁亿恩-赵军" w:date="2026-09-04T13:50:52Z">
                  <w:rPr>
                    <w:rFonts w:hint="eastAsia" w:ascii="宋体" w:hAnsi="宋体"/>
                    <w:szCs w:val="21"/>
                  </w:rPr>
                </w:rPrChange>
              </w:rPr>
            </w:pPr>
            <w:r>
              <w:rPr>
                <w:rFonts w:hint="eastAsia" w:ascii="宋体" w:hAnsi="宋体"/>
                <w:color w:val="auto"/>
                <w:szCs w:val="21"/>
                <w:highlight w:val="none"/>
                <w:rPrChange w:id="12304" w:author="辽宁亿恩-赵军" w:date="2026-09-04T13:50:52Z">
                  <w:rPr>
                    <w:rFonts w:hint="eastAsia" w:ascii="宋体" w:hAnsi="宋体"/>
                    <w:szCs w:val="21"/>
                  </w:rPr>
                </w:rPrChange>
              </w:rPr>
              <w:t>裁</w:t>
            </w:r>
          </w:p>
          <w:p w14:paraId="2ED1D03C">
            <w:pPr>
              <w:spacing w:line="240" w:lineRule="exact"/>
              <w:jc w:val="center"/>
              <w:rPr>
                <w:rFonts w:hint="eastAsia" w:ascii="宋体" w:hAnsi="宋体"/>
                <w:color w:val="auto"/>
                <w:szCs w:val="21"/>
                <w:highlight w:val="none"/>
                <w:rPrChange w:id="12305" w:author="辽宁亿恩-赵军" w:date="2026-09-04T13:50:52Z">
                  <w:rPr>
                    <w:rFonts w:hint="eastAsia" w:ascii="宋体" w:hAnsi="宋体"/>
                    <w:szCs w:val="21"/>
                  </w:rPr>
                </w:rPrChange>
              </w:rPr>
            </w:pPr>
            <w:r>
              <w:rPr>
                <w:rFonts w:hint="eastAsia" w:ascii="宋体" w:hAnsi="宋体"/>
                <w:color w:val="auto"/>
                <w:szCs w:val="21"/>
                <w:highlight w:val="none"/>
                <w:rPrChange w:id="12306" w:author="辽宁亿恩-赵军" w:date="2026-09-04T13:50:52Z">
                  <w:rPr>
                    <w:rFonts w:hint="eastAsia" w:ascii="宋体" w:hAnsi="宋体"/>
                    <w:szCs w:val="21"/>
                  </w:rPr>
                </w:rPrChange>
              </w:rPr>
              <w:t>情</w:t>
            </w:r>
          </w:p>
          <w:p w14:paraId="422E5BCC">
            <w:pPr>
              <w:spacing w:line="240" w:lineRule="exact"/>
              <w:jc w:val="center"/>
              <w:rPr>
                <w:rFonts w:hint="eastAsia" w:ascii="宋体" w:hAnsi="宋体"/>
                <w:color w:val="auto"/>
                <w:szCs w:val="21"/>
                <w:highlight w:val="none"/>
                <w:rPrChange w:id="12307" w:author="辽宁亿恩-赵军" w:date="2026-09-04T13:50:52Z">
                  <w:rPr>
                    <w:rFonts w:hint="eastAsia" w:ascii="宋体" w:hAnsi="宋体"/>
                    <w:szCs w:val="21"/>
                  </w:rPr>
                </w:rPrChange>
              </w:rPr>
            </w:pPr>
            <w:r>
              <w:rPr>
                <w:rFonts w:hint="eastAsia" w:ascii="宋体" w:hAnsi="宋体"/>
                <w:color w:val="auto"/>
                <w:szCs w:val="21"/>
                <w:highlight w:val="none"/>
                <w:rPrChange w:id="12308" w:author="辽宁亿恩-赵军" w:date="2026-09-04T13:50:52Z">
                  <w:rPr>
                    <w:rFonts w:hint="eastAsia" w:ascii="宋体" w:hAnsi="宋体"/>
                    <w:szCs w:val="21"/>
                  </w:rPr>
                </w:rPrChange>
              </w:rPr>
              <w:t>况</w:t>
            </w:r>
          </w:p>
        </w:tc>
        <w:tc>
          <w:tcPr>
            <w:tcW w:w="954" w:type="dxa"/>
            <w:vAlign w:val="center"/>
          </w:tcPr>
          <w:p w14:paraId="07847E53">
            <w:pPr>
              <w:jc w:val="center"/>
              <w:rPr>
                <w:rFonts w:hint="eastAsia" w:ascii="宋体" w:hAnsi="宋体"/>
                <w:color w:val="auto"/>
                <w:szCs w:val="21"/>
                <w:highlight w:val="none"/>
                <w:rPrChange w:id="12309" w:author="辽宁亿恩-赵军" w:date="2026-09-04T13:50:52Z">
                  <w:rPr>
                    <w:rFonts w:hint="eastAsia" w:ascii="宋体" w:hAnsi="宋体"/>
                    <w:szCs w:val="21"/>
                  </w:rPr>
                </w:rPrChange>
              </w:rPr>
            </w:pPr>
          </w:p>
        </w:tc>
        <w:tc>
          <w:tcPr>
            <w:tcW w:w="1260" w:type="dxa"/>
            <w:vAlign w:val="center"/>
          </w:tcPr>
          <w:p w14:paraId="00EEE822">
            <w:pPr>
              <w:jc w:val="center"/>
              <w:rPr>
                <w:rFonts w:hint="eastAsia" w:ascii="宋体" w:hAnsi="宋体"/>
                <w:color w:val="auto"/>
                <w:szCs w:val="21"/>
                <w:highlight w:val="none"/>
                <w:rPrChange w:id="12310" w:author="辽宁亿恩-赵军" w:date="2026-09-04T13:50:52Z">
                  <w:rPr>
                    <w:rFonts w:hint="eastAsia" w:ascii="宋体" w:hAnsi="宋体"/>
                    <w:szCs w:val="21"/>
                  </w:rPr>
                </w:rPrChange>
              </w:rPr>
            </w:pPr>
          </w:p>
        </w:tc>
        <w:tc>
          <w:tcPr>
            <w:tcW w:w="3600" w:type="dxa"/>
            <w:vAlign w:val="center"/>
          </w:tcPr>
          <w:p w14:paraId="684C19BF">
            <w:pPr>
              <w:jc w:val="center"/>
              <w:rPr>
                <w:rFonts w:hint="eastAsia" w:ascii="宋体" w:hAnsi="宋体"/>
                <w:color w:val="auto"/>
                <w:szCs w:val="21"/>
                <w:highlight w:val="none"/>
                <w:rPrChange w:id="12311" w:author="辽宁亿恩-赵军" w:date="2026-09-04T13:50:52Z">
                  <w:rPr>
                    <w:rFonts w:hint="eastAsia" w:ascii="宋体" w:hAnsi="宋体"/>
                    <w:szCs w:val="21"/>
                  </w:rPr>
                </w:rPrChange>
              </w:rPr>
            </w:pPr>
          </w:p>
        </w:tc>
        <w:tc>
          <w:tcPr>
            <w:tcW w:w="1952" w:type="dxa"/>
            <w:vAlign w:val="center"/>
          </w:tcPr>
          <w:p w14:paraId="4A849379">
            <w:pPr>
              <w:jc w:val="center"/>
              <w:rPr>
                <w:rFonts w:hint="eastAsia" w:ascii="宋体" w:hAnsi="宋体"/>
                <w:color w:val="auto"/>
                <w:szCs w:val="21"/>
                <w:highlight w:val="none"/>
                <w:rPrChange w:id="12312" w:author="辽宁亿恩-赵军" w:date="2026-09-04T13:50:52Z">
                  <w:rPr>
                    <w:rFonts w:hint="eastAsia" w:ascii="宋体" w:hAnsi="宋体"/>
                    <w:szCs w:val="21"/>
                  </w:rPr>
                </w:rPrChange>
              </w:rPr>
            </w:pPr>
          </w:p>
        </w:tc>
      </w:tr>
      <w:tr w14:paraId="5B63DE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vAlign w:val="center"/>
          </w:tcPr>
          <w:p w14:paraId="1D27CAFA">
            <w:pPr>
              <w:jc w:val="center"/>
              <w:rPr>
                <w:rFonts w:hint="eastAsia" w:ascii="宋体" w:hAnsi="宋体"/>
                <w:color w:val="auto"/>
                <w:szCs w:val="21"/>
                <w:highlight w:val="none"/>
                <w:rPrChange w:id="12313" w:author="辽宁亿恩-赵军" w:date="2026-09-04T13:50:52Z">
                  <w:rPr>
                    <w:rFonts w:hint="eastAsia" w:ascii="宋体" w:hAnsi="宋体"/>
                    <w:szCs w:val="21"/>
                  </w:rPr>
                </w:rPrChange>
              </w:rPr>
            </w:pPr>
          </w:p>
        </w:tc>
        <w:tc>
          <w:tcPr>
            <w:tcW w:w="954" w:type="dxa"/>
            <w:vAlign w:val="center"/>
          </w:tcPr>
          <w:p w14:paraId="1AA28A33">
            <w:pPr>
              <w:jc w:val="center"/>
              <w:rPr>
                <w:rFonts w:hint="eastAsia" w:ascii="宋体" w:hAnsi="宋体"/>
                <w:color w:val="auto"/>
                <w:szCs w:val="21"/>
                <w:highlight w:val="none"/>
                <w:rPrChange w:id="12314" w:author="辽宁亿恩-赵军" w:date="2026-09-04T13:50:52Z">
                  <w:rPr>
                    <w:rFonts w:hint="eastAsia" w:ascii="宋体" w:hAnsi="宋体"/>
                    <w:szCs w:val="21"/>
                  </w:rPr>
                </w:rPrChange>
              </w:rPr>
            </w:pPr>
          </w:p>
        </w:tc>
        <w:tc>
          <w:tcPr>
            <w:tcW w:w="1260" w:type="dxa"/>
            <w:vAlign w:val="center"/>
          </w:tcPr>
          <w:p w14:paraId="689C94E6">
            <w:pPr>
              <w:jc w:val="center"/>
              <w:rPr>
                <w:rFonts w:hint="eastAsia" w:ascii="宋体" w:hAnsi="宋体"/>
                <w:color w:val="auto"/>
                <w:szCs w:val="21"/>
                <w:highlight w:val="none"/>
                <w:rPrChange w:id="12315" w:author="辽宁亿恩-赵军" w:date="2026-09-04T13:50:52Z">
                  <w:rPr>
                    <w:rFonts w:hint="eastAsia" w:ascii="宋体" w:hAnsi="宋体"/>
                    <w:szCs w:val="21"/>
                  </w:rPr>
                </w:rPrChange>
              </w:rPr>
            </w:pPr>
          </w:p>
        </w:tc>
        <w:tc>
          <w:tcPr>
            <w:tcW w:w="3600" w:type="dxa"/>
            <w:vAlign w:val="center"/>
          </w:tcPr>
          <w:p w14:paraId="5A093B9B">
            <w:pPr>
              <w:jc w:val="center"/>
              <w:rPr>
                <w:rFonts w:hint="eastAsia" w:ascii="宋体" w:hAnsi="宋体"/>
                <w:color w:val="auto"/>
                <w:szCs w:val="21"/>
                <w:highlight w:val="none"/>
                <w:rPrChange w:id="12316" w:author="辽宁亿恩-赵军" w:date="2026-09-04T13:50:52Z">
                  <w:rPr>
                    <w:rFonts w:hint="eastAsia" w:ascii="宋体" w:hAnsi="宋体"/>
                    <w:szCs w:val="21"/>
                  </w:rPr>
                </w:rPrChange>
              </w:rPr>
            </w:pPr>
          </w:p>
        </w:tc>
        <w:tc>
          <w:tcPr>
            <w:tcW w:w="1952" w:type="dxa"/>
            <w:vAlign w:val="center"/>
          </w:tcPr>
          <w:p w14:paraId="2F409369">
            <w:pPr>
              <w:jc w:val="center"/>
              <w:rPr>
                <w:rFonts w:hint="eastAsia" w:ascii="宋体" w:hAnsi="宋体"/>
                <w:color w:val="auto"/>
                <w:szCs w:val="21"/>
                <w:highlight w:val="none"/>
                <w:rPrChange w:id="12317" w:author="辽宁亿恩-赵军" w:date="2026-09-04T13:50:52Z">
                  <w:rPr>
                    <w:rFonts w:hint="eastAsia" w:ascii="宋体" w:hAnsi="宋体"/>
                    <w:szCs w:val="21"/>
                  </w:rPr>
                </w:rPrChange>
              </w:rPr>
            </w:pPr>
          </w:p>
        </w:tc>
      </w:tr>
      <w:tr w14:paraId="6BFD3D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vAlign w:val="center"/>
          </w:tcPr>
          <w:p w14:paraId="215855FC">
            <w:pPr>
              <w:jc w:val="center"/>
              <w:rPr>
                <w:rFonts w:hint="eastAsia" w:ascii="宋体" w:hAnsi="宋体"/>
                <w:color w:val="auto"/>
                <w:szCs w:val="21"/>
                <w:highlight w:val="none"/>
                <w:rPrChange w:id="12318" w:author="辽宁亿恩-赵军" w:date="2026-09-04T13:50:52Z">
                  <w:rPr>
                    <w:rFonts w:hint="eastAsia" w:ascii="宋体" w:hAnsi="宋体"/>
                    <w:szCs w:val="21"/>
                  </w:rPr>
                </w:rPrChange>
              </w:rPr>
            </w:pPr>
          </w:p>
        </w:tc>
        <w:tc>
          <w:tcPr>
            <w:tcW w:w="954" w:type="dxa"/>
            <w:vAlign w:val="center"/>
          </w:tcPr>
          <w:p w14:paraId="54E77757">
            <w:pPr>
              <w:jc w:val="center"/>
              <w:rPr>
                <w:rFonts w:hint="eastAsia" w:ascii="宋体" w:hAnsi="宋体"/>
                <w:color w:val="auto"/>
                <w:szCs w:val="21"/>
                <w:highlight w:val="none"/>
                <w:rPrChange w:id="12319" w:author="辽宁亿恩-赵军" w:date="2026-09-04T13:50:52Z">
                  <w:rPr>
                    <w:rFonts w:hint="eastAsia" w:ascii="宋体" w:hAnsi="宋体"/>
                    <w:szCs w:val="21"/>
                  </w:rPr>
                </w:rPrChange>
              </w:rPr>
            </w:pPr>
          </w:p>
        </w:tc>
        <w:tc>
          <w:tcPr>
            <w:tcW w:w="1260" w:type="dxa"/>
            <w:vAlign w:val="center"/>
          </w:tcPr>
          <w:p w14:paraId="4EDA39CB">
            <w:pPr>
              <w:jc w:val="center"/>
              <w:rPr>
                <w:rFonts w:hint="eastAsia" w:ascii="宋体" w:hAnsi="宋体"/>
                <w:color w:val="auto"/>
                <w:szCs w:val="21"/>
                <w:highlight w:val="none"/>
                <w:rPrChange w:id="12320" w:author="辽宁亿恩-赵军" w:date="2026-09-04T13:50:52Z">
                  <w:rPr>
                    <w:rFonts w:hint="eastAsia" w:ascii="宋体" w:hAnsi="宋体"/>
                    <w:szCs w:val="21"/>
                  </w:rPr>
                </w:rPrChange>
              </w:rPr>
            </w:pPr>
          </w:p>
        </w:tc>
        <w:tc>
          <w:tcPr>
            <w:tcW w:w="3600" w:type="dxa"/>
            <w:vAlign w:val="center"/>
          </w:tcPr>
          <w:p w14:paraId="24E7FDE2">
            <w:pPr>
              <w:jc w:val="center"/>
              <w:rPr>
                <w:rFonts w:hint="eastAsia" w:ascii="宋体" w:hAnsi="宋体"/>
                <w:color w:val="auto"/>
                <w:szCs w:val="21"/>
                <w:highlight w:val="none"/>
                <w:rPrChange w:id="12321" w:author="辽宁亿恩-赵军" w:date="2026-09-04T13:50:52Z">
                  <w:rPr>
                    <w:rFonts w:hint="eastAsia" w:ascii="宋体" w:hAnsi="宋体"/>
                    <w:szCs w:val="21"/>
                  </w:rPr>
                </w:rPrChange>
              </w:rPr>
            </w:pPr>
          </w:p>
        </w:tc>
        <w:tc>
          <w:tcPr>
            <w:tcW w:w="1952" w:type="dxa"/>
            <w:vAlign w:val="center"/>
          </w:tcPr>
          <w:p w14:paraId="73039879">
            <w:pPr>
              <w:jc w:val="center"/>
              <w:rPr>
                <w:rFonts w:hint="eastAsia" w:ascii="宋体" w:hAnsi="宋体"/>
                <w:color w:val="auto"/>
                <w:szCs w:val="21"/>
                <w:highlight w:val="none"/>
                <w:rPrChange w:id="12322" w:author="辽宁亿恩-赵军" w:date="2026-09-04T13:50:52Z">
                  <w:rPr>
                    <w:rFonts w:hint="eastAsia" w:ascii="宋体" w:hAnsi="宋体"/>
                    <w:szCs w:val="21"/>
                  </w:rPr>
                </w:rPrChange>
              </w:rPr>
            </w:pPr>
          </w:p>
        </w:tc>
      </w:tr>
    </w:tbl>
    <w:p w14:paraId="6D3A1986">
      <w:pPr>
        <w:spacing w:line="400" w:lineRule="exact"/>
        <w:ind w:left="840" w:hanging="840" w:hangingChars="400"/>
        <w:rPr>
          <w:rFonts w:hint="eastAsia" w:ascii="宋体" w:hAnsi="宋体"/>
          <w:color w:val="auto"/>
          <w:szCs w:val="21"/>
          <w:highlight w:val="none"/>
          <w:rPrChange w:id="12323" w:author="辽宁亿恩-赵军" w:date="2026-09-04T13:50:52Z">
            <w:rPr>
              <w:rFonts w:hint="eastAsia" w:ascii="宋体" w:hAnsi="宋体"/>
              <w:szCs w:val="21"/>
            </w:rPr>
          </w:rPrChange>
        </w:rPr>
      </w:pPr>
      <w:r>
        <w:rPr>
          <w:rFonts w:hint="eastAsia" w:ascii="宋体" w:hAnsi="宋体"/>
          <w:color w:val="auto"/>
          <w:szCs w:val="21"/>
          <w:highlight w:val="none"/>
          <w:rPrChange w:id="12324" w:author="辽宁亿恩-赵军" w:date="2026-09-04T13:50:52Z">
            <w:rPr>
              <w:rFonts w:hint="eastAsia" w:ascii="宋体" w:hAnsi="宋体"/>
              <w:szCs w:val="21"/>
            </w:rPr>
          </w:rPrChange>
        </w:rPr>
        <w:t>备注：</w:t>
      </w:r>
      <w:r>
        <w:rPr>
          <w:rFonts w:hint="eastAsia"/>
          <w:color w:val="auto"/>
          <w:szCs w:val="21"/>
          <w:highlight w:val="none"/>
          <w:rPrChange w:id="12325" w:author="辽宁亿恩-赵军" w:date="2026-09-04T13:50:52Z">
            <w:rPr>
              <w:rFonts w:hint="eastAsia"/>
              <w:szCs w:val="21"/>
            </w:rPr>
          </w:rPrChange>
        </w:rPr>
        <w:t>1.招标文件将近年发生的诉讼和仲裁情况作为资格条件或评审项或否决条件的，投标人应当如实填报相关情况。没有可不填。</w:t>
      </w:r>
    </w:p>
    <w:p w14:paraId="68F22157">
      <w:pPr>
        <w:spacing w:line="400" w:lineRule="exact"/>
        <w:ind w:left="840" w:leftChars="300" w:hanging="210" w:hangingChars="100"/>
        <w:rPr>
          <w:color w:val="auto"/>
          <w:szCs w:val="21"/>
          <w:highlight w:val="none"/>
          <w:rPrChange w:id="12326" w:author="辽宁亿恩-赵军" w:date="2026-09-04T13:50:52Z">
            <w:rPr>
              <w:szCs w:val="21"/>
            </w:rPr>
          </w:rPrChange>
        </w:rPr>
      </w:pPr>
      <w:r>
        <w:rPr>
          <w:rFonts w:hint="eastAsia"/>
          <w:color w:val="auto"/>
          <w:szCs w:val="21"/>
          <w:highlight w:val="none"/>
          <w:rPrChange w:id="12327" w:author="辽宁亿恩-赵军" w:date="2026-09-04T13:50:52Z">
            <w:rPr>
              <w:rFonts w:hint="eastAsia"/>
              <w:szCs w:val="21"/>
            </w:rPr>
          </w:rPrChang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2BF5E398">
      <w:pPr>
        <w:spacing w:line="400" w:lineRule="exact"/>
        <w:ind w:left="840" w:leftChars="300" w:hanging="210" w:hangingChars="100"/>
        <w:rPr>
          <w:rFonts w:hint="eastAsia" w:ascii="宋体" w:hAnsi="宋体"/>
          <w:color w:val="auto"/>
          <w:szCs w:val="21"/>
          <w:highlight w:val="none"/>
          <w:rPrChange w:id="12328" w:author="辽宁亿恩-赵军" w:date="2026-09-04T13:50:52Z">
            <w:rPr>
              <w:rFonts w:hint="eastAsia" w:ascii="宋体" w:hAnsi="宋体"/>
              <w:szCs w:val="21"/>
            </w:rPr>
          </w:rPrChange>
        </w:rPr>
        <w:sectPr>
          <w:footerReference r:id="rId42" w:type="default"/>
          <w:pgSz w:w="11906" w:h="16838"/>
          <w:pgMar w:top="1440" w:right="1800" w:bottom="1440" w:left="1800" w:header="851" w:footer="992" w:gutter="0"/>
          <w:cols w:space="425" w:num="1"/>
          <w:docGrid w:type="lines" w:linePitch="312" w:charSpace="0"/>
        </w:sectPr>
      </w:pPr>
      <w:r>
        <w:rPr>
          <w:rFonts w:hint="eastAsia"/>
          <w:color w:val="auto"/>
          <w:szCs w:val="21"/>
          <w:highlight w:val="none"/>
          <w:rPrChange w:id="12329" w:author="辽宁亿恩-赵军" w:date="2026-09-04T13:50:52Z">
            <w:rPr>
              <w:rFonts w:hint="eastAsia"/>
              <w:szCs w:val="21"/>
            </w:rPr>
          </w:rPrChang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132901A8">
      <w:pPr>
        <w:pStyle w:val="25"/>
        <w:spacing w:before="312" w:beforeLines="100" w:after="312" w:afterLines="100"/>
        <w:jc w:val="center"/>
        <w:outlineLvl w:val="3"/>
        <w:rPr>
          <w:color w:val="auto"/>
          <w:highlight w:val="none"/>
          <w:rPrChange w:id="12330" w:author="辽宁亿恩-赵军" w:date="2026-09-04T13:50:52Z">
            <w:rPr/>
          </w:rPrChange>
        </w:rPr>
      </w:pPr>
      <w:bookmarkStart w:id="831" w:name="_Toc122603101"/>
      <w:r>
        <w:rPr>
          <w:color w:val="auto"/>
          <w:szCs w:val="24"/>
          <w:highlight w:val="none"/>
          <w:rPrChange w:id="12331" w:author="辽宁亿恩-赵军" w:date="2026-09-04T13:50:52Z">
            <w:rPr>
              <w:szCs w:val="24"/>
            </w:rPr>
          </w:rPrChange>
        </w:rPr>
        <w:t>5-3</w:t>
      </w:r>
      <w:r>
        <w:rPr>
          <w:rFonts w:hint="eastAsia"/>
          <w:color w:val="auto"/>
          <w:szCs w:val="24"/>
          <w:highlight w:val="none"/>
          <w:rPrChange w:id="12332" w:author="辽宁亿恩-赵军" w:date="2026-09-04T13:50:52Z">
            <w:rPr>
              <w:rFonts w:hint="eastAsia"/>
              <w:szCs w:val="24"/>
            </w:rPr>
          </w:rPrChange>
        </w:rPr>
        <w:t xml:space="preserve"> </w:t>
      </w:r>
      <w:bookmarkEnd w:id="831"/>
      <w:r>
        <w:rPr>
          <w:rFonts w:hint="eastAsia"/>
          <w:color w:val="auto"/>
          <w:szCs w:val="24"/>
          <w:highlight w:val="none"/>
          <w:rPrChange w:id="12333" w:author="辽宁亿恩-赵军" w:date="2026-09-04T13:50:52Z">
            <w:rPr>
              <w:rFonts w:hint="eastAsia"/>
              <w:szCs w:val="24"/>
            </w:rPr>
          </w:rPrChange>
        </w:rPr>
        <w:t>近年投标人监理项目获奖</w:t>
      </w:r>
      <w:r>
        <w:rPr>
          <w:color w:val="auto"/>
          <w:szCs w:val="24"/>
          <w:highlight w:val="none"/>
          <w:rPrChange w:id="12334" w:author="辽宁亿恩-赵军" w:date="2026-09-04T13:50:52Z">
            <w:rPr>
              <w:szCs w:val="24"/>
            </w:rPr>
          </w:rPrChange>
        </w:rPr>
        <w:t>情况表</w:t>
      </w:r>
    </w:p>
    <w:tbl>
      <w:tblPr>
        <w:tblStyle w:val="17"/>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20F12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tcPr>
          <w:p w14:paraId="27314FCB">
            <w:pPr>
              <w:topLinePunct/>
              <w:spacing w:line="400" w:lineRule="atLeast"/>
              <w:jc w:val="center"/>
              <w:rPr>
                <w:color w:val="auto"/>
                <w:szCs w:val="21"/>
                <w:highlight w:val="none"/>
                <w:rPrChange w:id="12335" w:author="辽宁亿恩-赵军" w:date="2026-09-04T13:50:52Z">
                  <w:rPr>
                    <w:szCs w:val="21"/>
                  </w:rPr>
                </w:rPrChange>
              </w:rPr>
            </w:pPr>
            <w:r>
              <w:rPr>
                <w:rFonts w:hint="eastAsia"/>
                <w:color w:val="auto"/>
                <w:szCs w:val="21"/>
                <w:highlight w:val="none"/>
                <w:rPrChange w:id="12336" w:author="辽宁亿恩-赵军" w:date="2026-09-04T13:50:52Z">
                  <w:rPr>
                    <w:rFonts w:hint="eastAsia"/>
                    <w:szCs w:val="21"/>
                  </w:rPr>
                </w:rPrChange>
              </w:rPr>
              <w:t>序号</w:t>
            </w:r>
          </w:p>
        </w:tc>
        <w:tc>
          <w:tcPr>
            <w:tcW w:w="2402" w:type="dxa"/>
          </w:tcPr>
          <w:p w14:paraId="29CED658">
            <w:pPr>
              <w:topLinePunct/>
              <w:spacing w:line="400" w:lineRule="atLeast"/>
              <w:jc w:val="center"/>
              <w:rPr>
                <w:color w:val="auto"/>
                <w:szCs w:val="21"/>
                <w:highlight w:val="none"/>
                <w:rPrChange w:id="12337" w:author="辽宁亿恩-赵军" w:date="2026-09-04T13:50:52Z">
                  <w:rPr>
                    <w:szCs w:val="21"/>
                  </w:rPr>
                </w:rPrChange>
              </w:rPr>
            </w:pPr>
            <w:r>
              <w:rPr>
                <w:rFonts w:hint="eastAsia"/>
                <w:color w:val="auto"/>
                <w:szCs w:val="21"/>
                <w:highlight w:val="none"/>
                <w:rPrChange w:id="12338" w:author="辽宁亿恩-赵军" w:date="2026-09-04T13:50:52Z">
                  <w:rPr>
                    <w:rFonts w:hint="eastAsia"/>
                    <w:szCs w:val="21"/>
                  </w:rPr>
                </w:rPrChange>
              </w:rPr>
              <w:t>项目名称</w:t>
            </w:r>
          </w:p>
        </w:tc>
        <w:tc>
          <w:tcPr>
            <w:tcW w:w="1800" w:type="dxa"/>
          </w:tcPr>
          <w:p w14:paraId="7F01BF43">
            <w:pPr>
              <w:topLinePunct/>
              <w:spacing w:line="400" w:lineRule="atLeast"/>
              <w:jc w:val="center"/>
              <w:rPr>
                <w:color w:val="auto"/>
                <w:szCs w:val="21"/>
                <w:highlight w:val="none"/>
                <w:rPrChange w:id="12339" w:author="辽宁亿恩-赵军" w:date="2026-09-04T13:50:52Z">
                  <w:rPr>
                    <w:szCs w:val="21"/>
                  </w:rPr>
                </w:rPrChange>
              </w:rPr>
            </w:pPr>
            <w:r>
              <w:rPr>
                <w:rFonts w:hint="eastAsia"/>
                <w:color w:val="auto"/>
                <w:szCs w:val="21"/>
                <w:highlight w:val="none"/>
                <w:rPrChange w:id="12340" w:author="辽宁亿恩-赵军" w:date="2026-09-04T13:50:52Z">
                  <w:rPr>
                    <w:rFonts w:hint="eastAsia"/>
                    <w:szCs w:val="21"/>
                  </w:rPr>
                </w:rPrChange>
              </w:rPr>
              <w:t>获奖名称</w:t>
            </w:r>
          </w:p>
        </w:tc>
        <w:tc>
          <w:tcPr>
            <w:tcW w:w="1440" w:type="dxa"/>
          </w:tcPr>
          <w:p w14:paraId="0113709E">
            <w:pPr>
              <w:topLinePunct/>
              <w:spacing w:line="400" w:lineRule="atLeast"/>
              <w:jc w:val="center"/>
              <w:rPr>
                <w:color w:val="auto"/>
                <w:szCs w:val="21"/>
                <w:highlight w:val="none"/>
                <w:rPrChange w:id="12341" w:author="辽宁亿恩-赵军" w:date="2026-09-04T13:50:52Z">
                  <w:rPr>
                    <w:szCs w:val="21"/>
                  </w:rPr>
                </w:rPrChange>
              </w:rPr>
            </w:pPr>
            <w:r>
              <w:rPr>
                <w:rFonts w:hint="eastAsia"/>
                <w:color w:val="auto"/>
                <w:szCs w:val="21"/>
                <w:highlight w:val="none"/>
                <w:rPrChange w:id="12342" w:author="辽宁亿恩-赵军" w:date="2026-09-04T13:50:52Z">
                  <w:rPr>
                    <w:rFonts w:hint="eastAsia"/>
                    <w:szCs w:val="21"/>
                  </w:rPr>
                </w:rPrChange>
              </w:rPr>
              <w:t>获奖日期</w:t>
            </w:r>
          </w:p>
        </w:tc>
        <w:tc>
          <w:tcPr>
            <w:tcW w:w="2160" w:type="dxa"/>
          </w:tcPr>
          <w:p w14:paraId="61D419DD">
            <w:pPr>
              <w:topLinePunct/>
              <w:spacing w:line="400" w:lineRule="atLeast"/>
              <w:jc w:val="center"/>
              <w:rPr>
                <w:color w:val="auto"/>
                <w:szCs w:val="21"/>
                <w:highlight w:val="none"/>
                <w:rPrChange w:id="12343" w:author="辽宁亿恩-赵军" w:date="2026-09-04T13:50:52Z">
                  <w:rPr>
                    <w:szCs w:val="21"/>
                  </w:rPr>
                </w:rPrChange>
              </w:rPr>
            </w:pPr>
            <w:r>
              <w:rPr>
                <w:rFonts w:hint="eastAsia"/>
                <w:color w:val="auto"/>
                <w:szCs w:val="21"/>
                <w:highlight w:val="none"/>
                <w:rPrChange w:id="12344" w:author="辽宁亿恩-赵军" w:date="2026-09-04T13:50:52Z">
                  <w:rPr>
                    <w:rFonts w:hint="eastAsia"/>
                    <w:szCs w:val="21"/>
                  </w:rPr>
                </w:rPrChange>
              </w:rPr>
              <w:t>颁奖单位</w:t>
            </w:r>
          </w:p>
        </w:tc>
      </w:tr>
      <w:tr w14:paraId="1601B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DECDB17">
            <w:pPr>
              <w:topLinePunct/>
              <w:spacing w:line="400" w:lineRule="atLeast"/>
              <w:jc w:val="center"/>
              <w:rPr>
                <w:color w:val="auto"/>
                <w:szCs w:val="21"/>
                <w:highlight w:val="none"/>
                <w:rPrChange w:id="12345" w:author="辽宁亿恩-赵军" w:date="2026-09-04T13:50:52Z">
                  <w:rPr>
                    <w:szCs w:val="21"/>
                  </w:rPr>
                </w:rPrChange>
              </w:rPr>
            </w:pPr>
          </w:p>
        </w:tc>
        <w:tc>
          <w:tcPr>
            <w:tcW w:w="2402" w:type="dxa"/>
          </w:tcPr>
          <w:p w14:paraId="629DF485">
            <w:pPr>
              <w:topLinePunct/>
              <w:spacing w:line="400" w:lineRule="atLeast"/>
              <w:jc w:val="center"/>
              <w:rPr>
                <w:color w:val="auto"/>
                <w:szCs w:val="21"/>
                <w:highlight w:val="none"/>
                <w:rPrChange w:id="12346" w:author="辽宁亿恩-赵军" w:date="2026-09-04T13:50:52Z">
                  <w:rPr>
                    <w:szCs w:val="21"/>
                  </w:rPr>
                </w:rPrChange>
              </w:rPr>
            </w:pPr>
          </w:p>
        </w:tc>
        <w:tc>
          <w:tcPr>
            <w:tcW w:w="1800" w:type="dxa"/>
          </w:tcPr>
          <w:p w14:paraId="60BA731F">
            <w:pPr>
              <w:topLinePunct/>
              <w:spacing w:line="400" w:lineRule="atLeast"/>
              <w:jc w:val="center"/>
              <w:rPr>
                <w:color w:val="auto"/>
                <w:szCs w:val="21"/>
                <w:highlight w:val="none"/>
                <w:rPrChange w:id="12347" w:author="辽宁亿恩-赵军" w:date="2026-09-04T13:50:52Z">
                  <w:rPr>
                    <w:szCs w:val="21"/>
                  </w:rPr>
                </w:rPrChange>
              </w:rPr>
            </w:pPr>
          </w:p>
        </w:tc>
        <w:tc>
          <w:tcPr>
            <w:tcW w:w="1440" w:type="dxa"/>
          </w:tcPr>
          <w:p w14:paraId="6BDF602C">
            <w:pPr>
              <w:topLinePunct/>
              <w:spacing w:line="400" w:lineRule="atLeast"/>
              <w:jc w:val="center"/>
              <w:rPr>
                <w:color w:val="auto"/>
                <w:szCs w:val="21"/>
                <w:highlight w:val="none"/>
                <w:rPrChange w:id="12348" w:author="辽宁亿恩-赵军" w:date="2026-09-04T13:50:52Z">
                  <w:rPr>
                    <w:szCs w:val="21"/>
                  </w:rPr>
                </w:rPrChange>
              </w:rPr>
            </w:pPr>
          </w:p>
        </w:tc>
        <w:tc>
          <w:tcPr>
            <w:tcW w:w="2160" w:type="dxa"/>
          </w:tcPr>
          <w:p w14:paraId="7379781C">
            <w:pPr>
              <w:topLinePunct/>
              <w:spacing w:line="400" w:lineRule="atLeast"/>
              <w:jc w:val="center"/>
              <w:rPr>
                <w:color w:val="auto"/>
                <w:szCs w:val="21"/>
                <w:highlight w:val="none"/>
                <w:rPrChange w:id="12349" w:author="辽宁亿恩-赵军" w:date="2026-09-04T13:50:52Z">
                  <w:rPr>
                    <w:szCs w:val="21"/>
                  </w:rPr>
                </w:rPrChange>
              </w:rPr>
            </w:pPr>
          </w:p>
        </w:tc>
      </w:tr>
      <w:tr w14:paraId="0A7DE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B7EB07C">
            <w:pPr>
              <w:topLinePunct/>
              <w:spacing w:line="400" w:lineRule="atLeast"/>
              <w:jc w:val="center"/>
              <w:rPr>
                <w:color w:val="auto"/>
                <w:szCs w:val="21"/>
                <w:highlight w:val="none"/>
                <w:rPrChange w:id="12350" w:author="辽宁亿恩-赵军" w:date="2026-09-04T13:50:52Z">
                  <w:rPr>
                    <w:szCs w:val="21"/>
                  </w:rPr>
                </w:rPrChange>
              </w:rPr>
            </w:pPr>
          </w:p>
        </w:tc>
        <w:tc>
          <w:tcPr>
            <w:tcW w:w="2402" w:type="dxa"/>
          </w:tcPr>
          <w:p w14:paraId="264577FD">
            <w:pPr>
              <w:topLinePunct/>
              <w:spacing w:line="400" w:lineRule="atLeast"/>
              <w:jc w:val="center"/>
              <w:rPr>
                <w:color w:val="auto"/>
                <w:szCs w:val="21"/>
                <w:highlight w:val="none"/>
                <w:rPrChange w:id="12351" w:author="辽宁亿恩-赵军" w:date="2026-09-04T13:50:52Z">
                  <w:rPr>
                    <w:szCs w:val="21"/>
                  </w:rPr>
                </w:rPrChange>
              </w:rPr>
            </w:pPr>
          </w:p>
        </w:tc>
        <w:tc>
          <w:tcPr>
            <w:tcW w:w="1800" w:type="dxa"/>
          </w:tcPr>
          <w:p w14:paraId="5218F0D0">
            <w:pPr>
              <w:topLinePunct/>
              <w:spacing w:line="400" w:lineRule="atLeast"/>
              <w:jc w:val="center"/>
              <w:rPr>
                <w:color w:val="auto"/>
                <w:szCs w:val="21"/>
                <w:highlight w:val="none"/>
                <w:rPrChange w:id="12352" w:author="辽宁亿恩-赵军" w:date="2026-09-04T13:50:52Z">
                  <w:rPr>
                    <w:szCs w:val="21"/>
                  </w:rPr>
                </w:rPrChange>
              </w:rPr>
            </w:pPr>
          </w:p>
        </w:tc>
        <w:tc>
          <w:tcPr>
            <w:tcW w:w="1440" w:type="dxa"/>
          </w:tcPr>
          <w:p w14:paraId="21DB357B">
            <w:pPr>
              <w:topLinePunct/>
              <w:spacing w:line="400" w:lineRule="atLeast"/>
              <w:jc w:val="center"/>
              <w:rPr>
                <w:color w:val="auto"/>
                <w:szCs w:val="21"/>
                <w:highlight w:val="none"/>
                <w:rPrChange w:id="12353" w:author="辽宁亿恩-赵军" w:date="2026-09-04T13:50:52Z">
                  <w:rPr>
                    <w:szCs w:val="21"/>
                  </w:rPr>
                </w:rPrChange>
              </w:rPr>
            </w:pPr>
          </w:p>
        </w:tc>
        <w:tc>
          <w:tcPr>
            <w:tcW w:w="2160" w:type="dxa"/>
          </w:tcPr>
          <w:p w14:paraId="719F61F5">
            <w:pPr>
              <w:topLinePunct/>
              <w:spacing w:line="400" w:lineRule="atLeast"/>
              <w:jc w:val="center"/>
              <w:rPr>
                <w:color w:val="auto"/>
                <w:szCs w:val="21"/>
                <w:highlight w:val="none"/>
                <w:rPrChange w:id="12354" w:author="辽宁亿恩-赵军" w:date="2026-09-04T13:50:52Z">
                  <w:rPr>
                    <w:szCs w:val="21"/>
                  </w:rPr>
                </w:rPrChange>
              </w:rPr>
            </w:pPr>
          </w:p>
        </w:tc>
      </w:tr>
      <w:tr w14:paraId="60EE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C5F0EF8">
            <w:pPr>
              <w:topLinePunct/>
              <w:spacing w:line="400" w:lineRule="atLeast"/>
              <w:jc w:val="center"/>
              <w:rPr>
                <w:color w:val="auto"/>
                <w:szCs w:val="21"/>
                <w:highlight w:val="none"/>
                <w:rPrChange w:id="12355" w:author="辽宁亿恩-赵军" w:date="2026-09-04T13:50:52Z">
                  <w:rPr>
                    <w:szCs w:val="21"/>
                  </w:rPr>
                </w:rPrChange>
              </w:rPr>
            </w:pPr>
          </w:p>
        </w:tc>
        <w:tc>
          <w:tcPr>
            <w:tcW w:w="2402" w:type="dxa"/>
          </w:tcPr>
          <w:p w14:paraId="05CDEFE7">
            <w:pPr>
              <w:topLinePunct/>
              <w:spacing w:line="400" w:lineRule="atLeast"/>
              <w:jc w:val="center"/>
              <w:rPr>
                <w:color w:val="auto"/>
                <w:szCs w:val="21"/>
                <w:highlight w:val="none"/>
                <w:rPrChange w:id="12356" w:author="辽宁亿恩-赵军" w:date="2026-09-04T13:50:52Z">
                  <w:rPr>
                    <w:szCs w:val="21"/>
                  </w:rPr>
                </w:rPrChange>
              </w:rPr>
            </w:pPr>
          </w:p>
        </w:tc>
        <w:tc>
          <w:tcPr>
            <w:tcW w:w="1800" w:type="dxa"/>
          </w:tcPr>
          <w:p w14:paraId="4879200C">
            <w:pPr>
              <w:topLinePunct/>
              <w:spacing w:line="400" w:lineRule="atLeast"/>
              <w:jc w:val="center"/>
              <w:rPr>
                <w:color w:val="auto"/>
                <w:szCs w:val="21"/>
                <w:highlight w:val="none"/>
                <w:rPrChange w:id="12357" w:author="辽宁亿恩-赵军" w:date="2026-09-04T13:50:52Z">
                  <w:rPr>
                    <w:szCs w:val="21"/>
                  </w:rPr>
                </w:rPrChange>
              </w:rPr>
            </w:pPr>
          </w:p>
        </w:tc>
        <w:tc>
          <w:tcPr>
            <w:tcW w:w="1440" w:type="dxa"/>
          </w:tcPr>
          <w:p w14:paraId="69CF4FDD">
            <w:pPr>
              <w:topLinePunct/>
              <w:spacing w:line="400" w:lineRule="atLeast"/>
              <w:jc w:val="center"/>
              <w:rPr>
                <w:color w:val="auto"/>
                <w:szCs w:val="21"/>
                <w:highlight w:val="none"/>
                <w:rPrChange w:id="12358" w:author="辽宁亿恩-赵军" w:date="2026-09-04T13:50:52Z">
                  <w:rPr>
                    <w:szCs w:val="21"/>
                  </w:rPr>
                </w:rPrChange>
              </w:rPr>
            </w:pPr>
          </w:p>
        </w:tc>
        <w:tc>
          <w:tcPr>
            <w:tcW w:w="2160" w:type="dxa"/>
          </w:tcPr>
          <w:p w14:paraId="5137B384">
            <w:pPr>
              <w:topLinePunct/>
              <w:spacing w:line="400" w:lineRule="atLeast"/>
              <w:jc w:val="center"/>
              <w:rPr>
                <w:color w:val="auto"/>
                <w:szCs w:val="21"/>
                <w:highlight w:val="none"/>
                <w:rPrChange w:id="12359" w:author="辽宁亿恩-赵军" w:date="2026-09-04T13:50:52Z">
                  <w:rPr>
                    <w:szCs w:val="21"/>
                  </w:rPr>
                </w:rPrChange>
              </w:rPr>
            </w:pPr>
          </w:p>
        </w:tc>
      </w:tr>
      <w:tr w14:paraId="382B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F8EDCC1">
            <w:pPr>
              <w:topLinePunct/>
              <w:spacing w:line="400" w:lineRule="atLeast"/>
              <w:jc w:val="center"/>
              <w:rPr>
                <w:color w:val="auto"/>
                <w:szCs w:val="21"/>
                <w:highlight w:val="none"/>
                <w:rPrChange w:id="12360" w:author="辽宁亿恩-赵军" w:date="2026-09-04T13:50:52Z">
                  <w:rPr>
                    <w:szCs w:val="21"/>
                  </w:rPr>
                </w:rPrChange>
              </w:rPr>
            </w:pPr>
          </w:p>
        </w:tc>
        <w:tc>
          <w:tcPr>
            <w:tcW w:w="2402" w:type="dxa"/>
          </w:tcPr>
          <w:p w14:paraId="66B7A9EF">
            <w:pPr>
              <w:topLinePunct/>
              <w:spacing w:line="400" w:lineRule="atLeast"/>
              <w:jc w:val="center"/>
              <w:rPr>
                <w:color w:val="auto"/>
                <w:szCs w:val="21"/>
                <w:highlight w:val="none"/>
                <w:rPrChange w:id="12361" w:author="辽宁亿恩-赵军" w:date="2026-09-04T13:50:52Z">
                  <w:rPr>
                    <w:szCs w:val="21"/>
                  </w:rPr>
                </w:rPrChange>
              </w:rPr>
            </w:pPr>
          </w:p>
        </w:tc>
        <w:tc>
          <w:tcPr>
            <w:tcW w:w="1800" w:type="dxa"/>
          </w:tcPr>
          <w:p w14:paraId="2EFF1D27">
            <w:pPr>
              <w:topLinePunct/>
              <w:spacing w:line="400" w:lineRule="atLeast"/>
              <w:jc w:val="center"/>
              <w:rPr>
                <w:color w:val="auto"/>
                <w:szCs w:val="21"/>
                <w:highlight w:val="none"/>
                <w:rPrChange w:id="12362" w:author="辽宁亿恩-赵军" w:date="2026-09-04T13:50:52Z">
                  <w:rPr>
                    <w:szCs w:val="21"/>
                  </w:rPr>
                </w:rPrChange>
              </w:rPr>
            </w:pPr>
          </w:p>
        </w:tc>
        <w:tc>
          <w:tcPr>
            <w:tcW w:w="1440" w:type="dxa"/>
          </w:tcPr>
          <w:p w14:paraId="0C0E2728">
            <w:pPr>
              <w:topLinePunct/>
              <w:spacing w:line="400" w:lineRule="atLeast"/>
              <w:jc w:val="center"/>
              <w:rPr>
                <w:color w:val="auto"/>
                <w:szCs w:val="21"/>
                <w:highlight w:val="none"/>
                <w:rPrChange w:id="12363" w:author="辽宁亿恩-赵军" w:date="2026-09-04T13:50:52Z">
                  <w:rPr>
                    <w:szCs w:val="21"/>
                  </w:rPr>
                </w:rPrChange>
              </w:rPr>
            </w:pPr>
          </w:p>
        </w:tc>
        <w:tc>
          <w:tcPr>
            <w:tcW w:w="2160" w:type="dxa"/>
          </w:tcPr>
          <w:p w14:paraId="1600CFAC">
            <w:pPr>
              <w:topLinePunct/>
              <w:spacing w:line="400" w:lineRule="atLeast"/>
              <w:jc w:val="center"/>
              <w:rPr>
                <w:color w:val="auto"/>
                <w:szCs w:val="21"/>
                <w:highlight w:val="none"/>
                <w:rPrChange w:id="12364" w:author="辽宁亿恩-赵军" w:date="2026-09-04T13:50:52Z">
                  <w:rPr>
                    <w:szCs w:val="21"/>
                  </w:rPr>
                </w:rPrChange>
              </w:rPr>
            </w:pPr>
          </w:p>
        </w:tc>
      </w:tr>
      <w:tr w14:paraId="7664F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134ECE9">
            <w:pPr>
              <w:topLinePunct/>
              <w:spacing w:line="400" w:lineRule="atLeast"/>
              <w:jc w:val="center"/>
              <w:rPr>
                <w:color w:val="auto"/>
                <w:szCs w:val="21"/>
                <w:highlight w:val="none"/>
                <w:rPrChange w:id="12365" w:author="辽宁亿恩-赵军" w:date="2026-09-04T13:50:52Z">
                  <w:rPr>
                    <w:szCs w:val="21"/>
                  </w:rPr>
                </w:rPrChange>
              </w:rPr>
            </w:pPr>
          </w:p>
        </w:tc>
        <w:tc>
          <w:tcPr>
            <w:tcW w:w="2402" w:type="dxa"/>
          </w:tcPr>
          <w:p w14:paraId="6671588B">
            <w:pPr>
              <w:topLinePunct/>
              <w:spacing w:line="400" w:lineRule="atLeast"/>
              <w:jc w:val="center"/>
              <w:rPr>
                <w:color w:val="auto"/>
                <w:szCs w:val="21"/>
                <w:highlight w:val="none"/>
                <w:rPrChange w:id="12366" w:author="辽宁亿恩-赵军" w:date="2026-09-04T13:50:52Z">
                  <w:rPr>
                    <w:szCs w:val="21"/>
                  </w:rPr>
                </w:rPrChange>
              </w:rPr>
            </w:pPr>
          </w:p>
        </w:tc>
        <w:tc>
          <w:tcPr>
            <w:tcW w:w="1800" w:type="dxa"/>
          </w:tcPr>
          <w:p w14:paraId="255ECBA7">
            <w:pPr>
              <w:topLinePunct/>
              <w:spacing w:line="400" w:lineRule="atLeast"/>
              <w:jc w:val="center"/>
              <w:rPr>
                <w:color w:val="auto"/>
                <w:szCs w:val="21"/>
                <w:highlight w:val="none"/>
                <w:rPrChange w:id="12367" w:author="辽宁亿恩-赵军" w:date="2026-09-04T13:50:52Z">
                  <w:rPr>
                    <w:szCs w:val="21"/>
                  </w:rPr>
                </w:rPrChange>
              </w:rPr>
            </w:pPr>
          </w:p>
        </w:tc>
        <w:tc>
          <w:tcPr>
            <w:tcW w:w="1440" w:type="dxa"/>
          </w:tcPr>
          <w:p w14:paraId="40B78DF9">
            <w:pPr>
              <w:topLinePunct/>
              <w:spacing w:line="400" w:lineRule="atLeast"/>
              <w:jc w:val="center"/>
              <w:rPr>
                <w:color w:val="auto"/>
                <w:szCs w:val="21"/>
                <w:highlight w:val="none"/>
                <w:rPrChange w:id="12368" w:author="辽宁亿恩-赵军" w:date="2026-09-04T13:50:52Z">
                  <w:rPr>
                    <w:szCs w:val="21"/>
                  </w:rPr>
                </w:rPrChange>
              </w:rPr>
            </w:pPr>
          </w:p>
        </w:tc>
        <w:tc>
          <w:tcPr>
            <w:tcW w:w="2160" w:type="dxa"/>
          </w:tcPr>
          <w:p w14:paraId="5CCE6E29">
            <w:pPr>
              <w:topLinePunct/>
              <w:spacing w:line="400" w:lineRule="atLeast"/>
              <w:jc w:val="center"/>
              <w:rPr>
                <w:color w:val="auto"/>
                <w:szCs w:val="21"/>
                <w:highlight w:val="none"/>
                <w:rPrChange w:id="12369" w:author="辽宁亿恩-赵军" w:date="2026-09-04T13:50:52Z">
                  <w:rPr>
                    <w:szCs w:val="21"/>
                  </w:rPr>
                </w:rPrChange>
              </w:rPr>
            </w:pPr>
          </w:p>
        </w:tc>
      </w:tr>
      <w:tr w14:paraId="0AA56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AC599B2">
            <w:pPr>
              <w:topLinePunct/>
              <w:spacing w:line="400" w:lineRule="atLeast"/>
              <w:jc w:val="center"/>
              <w:rPr>
                <w:color w:val="auto"/>
                <w:szCs w:val="21"/>
                <w:highlight w:val="none"/>
                <w:rPrChange w:id="12370" w:author="辽宁亿恩-赵军" w:date="2026-09-04T13:50:52Z">
                  <w:rPr>
                    <w:szCs w:val="21"/>
                  </w:rPr>
                </w:rPrChange>
              </w:rPr>
            </w:pPr>
          </w:p>
        </w:tc>
        <w:tc>
          <w:tcPr>
            <w:tcW w:w="2402" w:type="dxa"/>
          </w:tcPr>
          <w:p w14:paraId="29A5F9A3">
            <w:pPr>
              <w:topLinePunct/>
              <w:spacing w:line="400" w:lineRule="atLeast"/>
              <w:jc w:val="center"/>
              <w:rPr>
                <w:color w:val="auto"/>
                <w:szCs w:val="21"/>
                <w:highlight w:val="none"/>
                <w:rPrChange w:id="12371" w:author="辽宁亿恩-赵军" w:date="2026-09-04T13:50:52Z">
                  <w:rPr>
                    <w:szCs w:val="21"/>
                  </w:rPr>
                </w:rPrChange>
              </w:rPr>
            </w:pPr>
          </w:p>
        </w:tc>
        <w:tc>
          <w:tcPr>
            <w:tcW w:w="1800" w:type="dxa"/>
          </w:tcPr>
          <w:p w14:paraId="5F66AFFD">
            <w:pPr>
              <w:topLinePunct/>
              <w:spacing w:line="400" w:lineRule="atLeast"/>
              <w:jc w:val="center"/>
              <w:rPr>
                <w:color w:val="auto"/>
                <w:szCs w:val="21"/>
                <w:highlight w:val="none"/>
                <w:rPrChange w:id="12372" w:author="辽宁亿恩-赵军" w:date="2026-09-04T13:50:52Z">
                  <w:rPr>
                    <w:szCs w:val="21"/>
                  </w:rPr>
                </w:rPrChange>
              </w:rPr>
            </w:pPr>
          </w:p>
        </w:tc>
        <w:tc>
          <w:tcPr>
            <w:tcW w:w="1440" w:type="dxa"/>
          </w:tcPr>
          <w:p w14:paraId="017A6B95">
            <w:pPr>
              <w:topLinePunct/>
              <w:spacing w:line="400" w:lineRule="atLeast"/>
              <w:jc w:val="center"/>
              <w:rPr>
                <w:color w:val="auto"/>
                <w:szCs w:val="21"/>
                <w:highlight w:val="none"/>
                <w:rPrChange w:id="12373" w:author="辽宁亿恩-赵军" w:date="2026-09-04T13:50:52Z">
                  <w:rPr>
                    <w:szCs w:val="21"/>
                  </w:rPr>
                </w:rPrChange>
              </w:rPr>
            </w:pPr>
          </w:p>
        </w:tc>
        <w:tc>
          <w:tcPr>
            <w:tcW w:w="2160" w:type="dxa"/>
          </w:tcPr>
          <w:p w14:paraId="507DF178">
            <w:pPr>
              <w:topLinePunct/>
              <w:spacing w:line="400" w:lineRule="atLeast"/>
              <w:jc w:val="center"/>
              <w:rPr>
                <w:color w:val="auto"/>
                <w:szCs w:val="21"/>
                <w:highlight w:val="none"/>
                <w:rPrChange w:id="12374" w:author="辽宁亿恩-赵军" w:date="2026-09-04T13:50:52Z">
                  <w:rPr>
                    <w:szCs w:val="21"/>
                  </w:rPr>
                </w:rPrChange>
              </w:rPr>
            </w:pPr>
          </w:p>
        </w:tc>
      </w:tr>
      <w:tr w14:paraId="2633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6761130">
            <w:pPr>
              <w:topLinePunct/>
              <w:spacing w:line="400" w:lineRule="atLeast"/>
              <w:jc w:val="center"/>
              <w:rPr>
                <w:color w:val="auto"/>
                <w:szCs w:val="21"/>
                <w:highlight w:val="none"/>
                <w:rPrChange w:id="12375" w:author="辽宁亿恩-赵军" w:date="2026-09-04T13:50:52Z">
                  <w:rPr>
                    <w:szCs w:val="21"/>
                  </w:rPr>
                </w:rPrChange>
              </w:rPr>
            </w:pPr>
          </w:p>
        </w:tc>
        <w:tc>
          <w:tcPr>
            <w:tcW w:w="2402" w:type="dxa"/>
          </w:tcPr>
          <w:p w14:paraId="7A7E0E3D">
            <w:pPr>
              <w:topLinePunct/>
              <w:spacing w:line="400" w:lineRule="atLeast"/>
              <w:jc w:val="center"/>
              <w:rPr>
                <w:color w:val="auto"/>
                <w:szCs w:val="21"/>
                <w:highlight w:val="none"/>
                <w:rPrChange w:id="12376" w:author="辽宁亿恩-赵军" w:date="2026-09-04T13:50:52Z">
                  <w:rPr>
                    <w:szCs w:val="21"/>
                  </w:rPr>
                </w:rPrChange>
              </w:rPr>
            </w:pPr>
          </w:p>
        </w:tc>
        <w:tc>
          <w:tcPr>
            <w:tcW w:w="1800" w:type="dxa"/>
          </w:tcPr>
          <w:p w14:paraId="50F53604">
            <w:pPr>
              <w:topLinePunct/>
              <w:spacing w:line="400" w:lineRule="atLeast"/>
              <w:jc w:val="center"/>
              <w:rPr>
                <w:color w:val="auto"/>
                <w:szCs w:val="21"/>
                <w:highlight w:val="none"/>
                <w:rPrChange w:id="12377" w:author="辽宁亿恩-赵军" w:date="2026-09-04T13:50:52Z">
                  <w:rPr>
                    <w:szCs w:val="21"/>
                  </w:rPr>
                </w:rPrChange>
              </w:rPr>
            </w:pPr>
          </w:p>
        </w:tc>
        <w:tc>
          <w:tcPr>
            <w:tcW w:w="1440" w:type="dxa"/>
          </w:tcPr>
          <w:p w14:paraId="6A261B08">
            <w:pPr>
              <w:topLinePunct/>
              <w:spacing w:line="400" w:lineRule="atLeast"/>
              <w:jc w:val="center"/>
              <w:rPr>
                <w:color w:val="auto"/>
                <w:szCs w:val="21"/>
                <w:highlight w:val="none"/>
                <w:rPrChange w:id="12378" w:author="辽宁亿恩-赵军" w:date="2026-09-04T13:50:52Z">
                  <w:rPr>
                    <w:szCs w:val="21"/>
                  </w:rPr>
                </w:rPrChange>
              </w:rPr>
            </w:pPr>
          </w:p>
        </w:tc>
        <w:tc>
          <w:tcPr>
            <w:tcW w:w="2160" w:type="dxa"/>
          </w:tcPr>
          <w:p w14:paraId="52E7EB1B">
            <w:pPr>
              <w:topLinePunct/>
              <w:spacing w:line="400" w:lineRule="atLeast"/>
              <w:jc w:val="center"/>
              <w:rPr>
                <w:color w:val="auto"/>
                <w:szCs w:val="21"/>
                <w:highlight w:val="none"/>
                <w:rPrChange w:id="12379" w:author="辽宁亿恩-赵军" w:date="2026-09-04T13:50:52Z">
                  <w:rPr>
                    <w:szCs w:val="21"/>
                  </w:rPr>
                </w:rPrChange>
              </w:rPr>
            </w:pPr>
          </w:p>
        </w:tc>
      </w:tr>
      <w:tr w14:paraId="45D29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7FFE46D">
            <w:pPr>
              <w:topLinePunct/>
              <w:spacing w:line="400" w:lineRule="atLeast"/>
              <w:jc w:val="center"/>
              <w:rPr>
                <w:color w:val="auto"/>
                <w:szCs w:val="21"/>
                <w:highlight w:val="none"/>
                <w:rPrChange w:id="12380" w:author="辽宁亿恩-赵军" w:date="2026-09-04T13:50:52Z">
                  <w:rPr>
                    <w:szCs w:val="21"/>
                  </w:rPr>
                </w:rPrChange>
              </w:rPr>
            </w:pPr>
          </w:p>
        </w:tc>
        <w:tc>
          <w:tcPr>
            <w:tcW w:w="2402" w:type="dxa"/>
          </w:tcPr>
          <w:p w14:paraId="4EEAF7E6">
            <w:pPr>
              <w:topLinePunct/>
              <w:spacing w:line="400" w:lineRule="atLeast"/>
              <w:jc w:val="center"/>
              <w:rPr>
                <w:color w:val="auto"/>
                <w:szCs w:val="21"/>
                <w:highlight w:val="none"/>
                <w:rPrChange w:id="12381" w:author="辽宁亿恩-赵军" w:date="2026-09-04T13:50:52Z">
                  <w:rPr>
                    <w:szCs w:val="21"/>
                  </w:rPr>
                </w:rPrChange>
              </w:rPr>
            </w:pPr>
          </w:p>
        </w:tc>
        <w:tc>
          <w:tcPr>
            <w:tcW w:w="1800" w:type="dxa"/>
          </w:tcPr>
          <w:p w14:paraId="27350547">
            <w:pPr>
              <w:topLinePunct/>
              <w:spacing w:line="400" w:lineRule="atLeast"/>
              <w:jc w:val="center"/>
              <w:rPr>
                <w:color w:val="auto"/>
                <w:szCs w:val="21"/>
                <w:highlight w:val="none"/>
                <w:rPrChange w:id="12382" w:author="辽宁亿恩-赵军" w:date="2026-09-04T13:50:52Z">
                  <w:rPr>
                    <w:szCs w:val="21"/>
                  </w:rPr>
                </w:rPrChange>
              </w:rPr>
            </w:pPr>
          </w:p>
        </w:tc>
        <w:tc>
          <w:tcPr>
            <w:tcW w:w="1440" w:type="dxa"/>
          </w:tcPr>
          <w:p w14:paraId="38183CA6">
            <w:pPr>
              <w:topLinePunct/>
              <w:spacing w:line="400" w:lineRule="atLeast"/>
              <w:jc w:val="center"/>
              <w:rPr>
                <w:color w:val="auto"/>
                <w:szCs w:val="21"/>
                <w:highlight w:val="none"/>
                <w:rPrChange w:id="12383" w:author="辽宁亿恩-赵军" w:date="2026-09-04T13:50:52Z">
                  <w:rPr>
                    <w:szCs w:val="21"/>
                  </w:rPr>
                </w:rPrChange>
              </w:rPr>
            </w:pPr>
          </w:p>
        </w:tc>
        <w:tc>
          <w:tcPr>
            <w:tcW w:w="2160" w:type="dxa"/>
          </w:tcPr>
          <w:p w14:paraId="14DB8D91">
            <w:pPr>
              <w:topLinePunct/>
              <w:spacing w:line="400" w:lineRule="atLeast"/>
              <w:jc w:val="center"/>
              <w:rPr>
                <w:color w:val="auto"/>
                <w:szCs w:val="21"/>
                <w:highlight w:val="none"/>
                <w:rPrChange w:id="12384" w:author="辽宁亿恩-赵军" w:date="2026-09-04T13:50:52Z">
                  <w:rPr>
                    <w:szCs w:val="21"/>
                  </w:rPr>
                </w:rPrChange>
              </w:rPr>
            </w:pPr>
          </w:p>
        </w:tc>
      </w:tr>
      <w:tr w14:paraId="54E7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C10241A">
            <w:pPr>
              <w:topLinePunct/>
              <w:spacing w:line="400" w:lineRule="atLeast"/>
              <w:jc w:val="center"/>
              <w:rPr>
                <w:color w:val="auto"/>
                <w:szCs w:val="21"/>
                <w:highlight w:val="none"/>
                <w:rPrChange w:id="12385" w:author="辽宁亿恩-赵军" w:date="2026-09-04T13:50:52Z">
                  <w:rPr>
                    <w:szCs w:val="21"/>
                  </w:rPr>
                </w:rPrChange>
              </w:rPr>
            </w:pPr>
          </w:p>
        </w:tc>
        <w:tc>
          <w:tcPr>
            <w:tcW w:w="2402" w:type="dxa"/>
          </w:tcPr>
          <w:p w14:paraId="5245C665">
            <w:pPr>
              <w:topLinePunct/>
              <w:spacing w:line="400" w:lineRule="atLeast"/>
              <w:jc w:val="center"/>
              <w:rPr>
                <w:color w:val="auto"/>
                <w:szCs w:val="21"/>
                <w:highlight w:val="none"/>
                <w:rPrChange w:id="12386" w:author="辽宁亿恩-赵军" w:date="2026-09-04T13:50:52Z">
                  <w:rPr>
                    <w:szCs w:val="21"/>
                  </w:rPr>
                </w:rPrChange>
              </w:rPr>
            </w:pPr>
          </w:p>
        </w:tc>
        <w:tc>
          <w:tcPr>
            <w:tcW w:w="1800" w:type="dxa"/>
          </w:tcPr>
          <w:p w14:paraId="59D8FF6F">
            <w:pPr>
              <w:topLinePunct/>
              <w:spacing w:line="400" w:lineRule="atLeast"/>
              <w:jc w:val="center"/>
              <w:rPr>
                <w:color w:val="auto"/>
                <w:szCs w:val="21"/>
                <w:highlight w:val="none"/>
                <w:rPrChange w:id="12387" w:author="辽宁亿恩-赵军" w:date="2026-09-04T13:50:52Z">
                  <w:rPr>
                    <w:szCs w:val="21"/>
                  </w:rPr>
                </w:rPrChange>
              </w:rPr>
            </w:pPr>
          </w:p>
        </w:tc>
        <w:tc>
          <w:tcPr>
            <w:tcW w:w="1440" w:type="dxa"/>
          </w:tcPr>
          <w:p w14:paraId="74CC30FE">
            <w:pPr>
              <w:topLinePunct/>
              <w:spacing w:line="400" w:lineRule="atLeast"/>
              <w:jc w:val="center"/>
              <w:rPr>
                <w:color w:val="auto"/>
                <w:szCs w:val="21"/>
                <w:highlight w:val="none"/>
                <w:rPrChange w:id="12388" w:author="辽宁亿恩-赵军" w:date="2026-09-04T13:50:52Z">
                  <w:rPr>
                    <w:szCs w:val="21"/>
                  </w:rPr>
                </w:rPrChange>
              </w:rPr>
            </w:pPr>
          </w:p>
        </w:tc>
        <w:tc>
          <w:tcPr>
            <w:tcW w:w="2160" w:type="dxa"/>
          </w:tcPr>
          <w:p w14:paraId="58808126">
            <w:pPr>
              <w:topLinePunct/>
              <w:spacing w:line="400" w:lineRule="atLeast"/>
              <w:jc w:val="center"/>
              <w:rPr>
                <w:color w:val="auto"/>
                <w:szCs w:val="21"/>
                <w:highlight w:val="none"/>
                <w:rPrChange w:id="12389" w:author="辽宁亿恩-赵军" w:date="2026-09-04T13:50:52Z">
                  <w:rPr>
                    <w:szCs w:val="21"/>
                  </w:rPr>
                </w:rPrChange>
              </w:rPr>
            </w:pPr>
          </w:p>
        </w:tc>
      </w:tr>
      <w:tr w14:paraId="2EAD7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F1337AE">
            <w:pPr>
              <w:topLinePunct/>
              <w:spacing w:line="400" w:lineRule="atLeast"/>
              <w:jc w:val="center"/>
              <w:rPr>
                <w:color w:val="auto"/>
                <w:szCs w:val="21"/>
                <w:highlight w:val="none"/>
                <w:rPrChange w:id="12390" w:author="辽宁亿恩-赵军" w:date="2026-09-04T13:50:52Z">
                  <w:rPr>
                    <w:szCs w:val="21"/>
                  </w:rPr>
                </w:rPrChange>
              </w:rPr>
            </w:pPr>
          </w:p>
        </w:tc>
        <w:tc>
          <w:tcPr>
            <w:tcW w:w="2402" w:type="dxa"/>
          </w:tcPr>
          <w:p w14:paraId="2F4BDFCF">
            <w:pPr>
              <w:topLinePunct/>
              <w:spacing w:line="400" w:lineRule="atLeast"/>
              <w:jc w:val="center"/>
              <w:rPr>
                <w:color w:val="auto"/>
                <w:szCs w:val="21"/>
                <w:highlight w:val="none"/>
                <w:rPrChange w:id="12391" w:author="辽宁亿恩-赵军" w:date="2026-09-04T13:50:52Z">
                  <w:rPr>
                    <w:szCs w:val="21"/>
                  </w:rPr>
                </w:rPrChange>
              </w:rPr>
            </w:pPr>
          </w:p>
        </w:tc>
        <w:tc>
          <w:tcPr>
            <w:tcW w:w="1800" w:type="dxa"/>
          </w:tcPr>
          <w:p w14:paraId="0CD5DAA0">
            <w:pPr>
              <w:topLinePunct/>
              <w:spacing w:line="400" w:lineRule="atLeast"/>
              <w:jc w:val="center"/>
              <w:rPr>
                <w:color w:val="auto"/>
                <w:szCs w:val="21"/>
                <w:highlight w:val="none"/>
                <w:rPrChange w:id="12392" w:author="辽宁亿恩-赵军" w:date="2026-09-04T13:50:52Z">
                  <w:rPr>
                    <w:szCs w:val="21"/>
                  </w:rPr>
                </w:rPrChange>
              </w:rPr>
            </w:pPr>
          </w:p>
        </w:tc>
        <w:tc>
          <w:tcPr>
            <w:tcW w:w="1440" w:type="dxa"/>
          </w:tcPr>
          <w:p w14:paraId="0330D81D">
            <w:pPr>
              <w:topLinePunct/>
              <w:spacing w:line="400" w:lineRule="atLeast"/>
              <w:jc w:val="center"/>
              <w:rPr>
                <w:color w:val="auto"/>
                <w:szCs w:val="21"/>
                <w:highlight w:val="none"/>
                <w:rPrChange w:id="12393" w:author="辽宁亿恩-赵军" w:date="2026-09-04T13:50:52Z">
                  <w:rPr>
                    <w:szCs w:val="21"/>
                  </w:rPr>
                </w:rPrChange>
              </w:rPr>
            </w:pPr>
          </w:p>
        </w:tc>
        <w:tc>
          <w:tcPr>
            <w:tcW w:w="2160" w:type="dxa"/>
          </w:tcPr>
          <w:p w14:paraId="03DF758E">
            <w:pPr>
              <w:topLinePunct/>
              <w:spacing w:line="400" w:lineRule="atLeast"/>
              <w:jc w:val="center"/>
              <w:rPr>
                <w:color w:val="auto"/>
                <w:szCs w:val="21"/>
                <w:highlight w:val="none"/>
                <w:rPrChange w:id="12394" w:author="辽宁亿恩-赵军" w:date="2026-09-04T13:50:52Z">
                  <w:rPr>
                    <w:szCs w:val="21"/>
                  </w:rPr>
                </w:rPrChange>
              </w:rPr>
            </w:pPr>
          </w:p>
        </w:tc>
      </w:tr>
      <w:tr w14:paraId="5A33B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EF0AC53">
            <w:pPr>
              <w:topLinePunct/>
              <w:spacing w:line="400" w:lineRule="atLeast"/>
              <w:jc w:val="center"/>
              <w:rPr>
                <w:color w:val="auto"/>
                <w:szCs w:val="21"/>
                <w:highlight w:val="none"/>
                <w:rPrChange w:id="12395" w:author="辽宁亿恩-赵军" w:date="2026-09-04T13:50:52Z">
                  <w:rPr>
                    <w:szCs w:val="21"/>
                  </w:rPr>
                </w:rPrChange>
              </w:rPr>
            </w:pPr>
          </w:p>
        </w:tc>
        <w:tc>
          <w:tcPr>
            <w:tcW w:w="2402" w:type="dxa"/>
          </w:tcPr>
          <w:p w14:paraId="020FCCDA">
            <w:pPr>
              <w:topLinePunct/>
              <w:spacing w:line="400" w:lineRule="atLeast"/>
              <w:jc w:val="center"/>
              <w:rPr>
                <w:color w:val="auto"/>
                <w:szCs w:val="21"/>
                <w:highlight w:val="none"/>
                <w:rPrChange w:id="12396" w:author="辽宁亿恩-赵军" w:date="2026-09-04T13:50:52Z">
                  <w:rPr>
                    <w:szCs w:val="21"/>
                  </w:rPr>
                </w:rPrChange>
              </w:rPr>
            </w:pPr>
          </w:p>
        </w:tc>
        <w:tc>
          <w:tcPr>
            <w:tcW w:w="1800" w:type="dxa"/>
          </w:tcPr>
          <w:p w14:paraId="33327727">
            <w:pPr>
              <w:topLinePunct/>
              <w:spacing w:line="400" w:lineRule="atLeast"/>
              <w:jc w:val="center"/>
              <w:rPr>
                <w:color w:val="auto"/>
                <w:szCs w:val="21"/>
                <w:highlight w:val="none"/>
                <w:rPrChange w:id="12397" w:author="辽宁亿恩-赵军" w:date="2026-09-04T13:50:52Z">
                  <w:rPr>
                    <w:szCs w:val="21"/>
                  </w:rPr>
                </w:rPrChange>
              </w:rPr>
            </w:pPr>
          </w:p>
        </w:tc>
        <w:tc>
          <w:tcPr>
            <w:tcW w:w="1440" w:type="dxa"/>
          </w:tcPr>
          <w:p w14:paraId="3211D03D">
            <w:pPr>
              <w:topLinePunct/>
              <w:spacing w:line="400" w:lineRule="atLeast"/>
              <w:jc w:val="center"/>
              <w:rPr>
                <w:color w:val="auto"/>
                <w:szCs w:val="21"/>
                <w:highlight w:val="none"/>
                <w:rPrChange w:id="12398" w:author="辽宁亿恩-赵军" w:date="2026-09-04T13:50:52Z">
                  <w:rPr>
                    <w:szCs w:val="21"/>
                  </w:rPr>
                </w:rPrChange>
              </w:rPr>
            </w:pPr>
          </w:p>
        </w:tc>
        <w:tc>
          <w:tcPr>
            <w:tcW w:w="2160" w:type="dxa"/>
          </w:tcPr>
          <w:p w14:paraId="706E800F">
            <w:pPr>
              <w:topLinePunct/>
              <w:spacing w:line="400" w:lineRule="atLeast"/>
              <w:jc w:val="center"/>
              <w:rPr>
                <w:color w:val="auto"/>
                <w:szCs w:val="21"/>
                <w:highlight w:val="none"/>
                <w:rPrChange w:id="12399" w:author="辽宁亿恩-赵军" w:date="2026-09-04T13:50:52Z">
                  <w:rPr>
                    <w:szCs w:val="21"/>
                  </w:rPr>
                </w:rPrChange>
              </w:rPr>
            </w:pPr>
          </w:p>
        </w:tc>
      </w:tr>
      <w:tr w14:paraId="2770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E4F1B37">
            <w:pPr>
              <w:topLinePunct/>
              <w:spacing w:line="400" w:lineRule="atLeast"/>
              <w:jc w:val="center"/>
              <w:rPr>
                <w:color w:val="auto"/>
                <w:szCs w:val="21"/>
                <w:highlight w:val="none"/>
                <w:rPrChange w:id="12400" w:author="辽宁亿恩-赵军" w:date="2026-09-04T13:50:52Z">
                  <w:rPr>
                    <w:szCs w:val="21"/>
                  </w:rPr>
                </w:rPrChange>
              </w:rPr>
            </w:pPr>
          </w:p>
        </w:tc>
        <w:tc>
          <w:tcPr>
            <w:tcW w:w="2402" w:type="dxa"/>
          </w:tcPr>
          <w:p w14:paraId="0BD3BBE4">
            <w:pPr>
              <w:topLinePunct/>
              <w:spacing w:line="400" w:lineRule="atLeast"/>
              <w:jc w:val="center"/>
              <w:rPr>
                <w:color w:val="auto"/>
                <w:szCs w:val="21"/>
                <w:highlight w:val="none"/>
                <w:rPrChange w:id="12401" w:author="辽宁亿恩-赵军" w:date="2026-09-04T13:50:52Z">
                  <w:rPr>
                    <w:szCs w:val="21"/>
                  </w:rPr>
                </w:rPrChange>
              </w:rPr>
            </w:pPr>
          </w:p>
        </w:tc>
        <w:tc>
          <w:tcPr>
            <w:tcW w:w="1800" w:type="dxa"/>
          </w:tcPr>
          <w:p w14:paraId="54DBC210">
            <w:pPr>
              <w:topLinePunct/>
              <w:spacing w:line="400" w:lineRule="atLeast"/>
              <w:jc w:val="center"/>
              <w:rPr>
                <w:color w:val="auto"/>
                <w:szCs w:val="21"/>
                <w:highlight w:val="none"/>
                <w:rPrChange w:id="12402" w:author="辽宁亿恩-赵军" w:date="2026-09-04T13:50:52Z">
                  <w:rPr>
                    <w:szCs w:val="21"/>
                  </w:rPr>
                </w:rPrChange>
              </w:rPr>
            </w:pPr>
          </w:p>
        </w:tc>
        <w:tc>
          <w:tcPr>
            <w:tcW w:w="1440" w:type="dxa"/>
          </w:tcPr>
          <w:p w14:paraId="0DB0CE69">
            <w:pPr>
              <w:topLinePunct/>
              <w:spacing w:line="400" w:lineRule="atLeast"/>
              <w:jc w:val="center"/>
              <w:rPr>
                <w:color w:val="auto"/>
                <w:szCs w:val="21"/>
                <w:highlight w:val="none"/>
                <w:rPrChange w:id="12403" w:author="辽宁亿恩-赵军" w:date="2026-09-04T13:50:52Z">
                  <w:rPr>
                    <w:szCs w:val="21"/>
                  </w:rPr>
                </w:rPrChange>
              </w:rPr>
            </w:pPr>
          </w:p>
        </w:tc>
        <w:tc>
          <w:tcPr>
            <w:tcW w:w="2160" w:type="dxa"/>
          </w:tcPr>
          <w:p w14:paraId="52EB4984">
            <w:pPr>
              <w:topLinePunct/>
              <w:spacing w:line="400" w:lineRule="atLeast"/>
              <w:jc w:val="center"/>
              <w:rPr>
                <w:color w:val="auto"/>
                <w:szCs w:val="21"/>
                <w:highlight w:val="none"/>
                <w:rPrChange w:id="12404" w:author="辽宁亿恩-赵军" w:date="2026-09-04T13:50:52Z">
                  <w:rPr>
                    <w:szCs w:val="21"/>
                  </w:rPr>
                </w:rPrChange>
              </w:rPr>
            </w:pPr>
          </w:p>
        </w:tc>
      </w:tr>
      <w:tr w14:paraId="4768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5E31C08">
            <w:pPr>
              <w:topLinePunct/>
              <w:spacing w:line="400" w:lineRule="atLeast"/>
              <w:jc w:val="center"/>
              <w:rPr>
                <w:color w:val="auto"/>
                <w:szCs w:val="21"/>
                <w:highlight w:val="none"/>
                <w:rPrChange w:id="12405" w:author="辽宁亿恩-赵军" w:date="2026-09-04T13:50:52Z">
                  <w:rPr>
                    <w:szCs w:val="21"/>
                  </w:rPr>
                </w:rPrChange>
              </w:rPr>
            </w:pPr>
          </w:p>
        </w:tc>
        <w:tc>
          <w:tcPr>
            <w:tcW w:w="2402" w:type="dxa"/>
          </w:tcPr>
          <w:p w14:paraId="44B71A40">
            <w:pPr>
              <w:topLinePunct/>
              <w:spacing w:line="400" w:lineRule="atLeast"/>
              <w:jc w:val="center"/>
              <w:rPr>
                <w:color w:val="auto"/>
                <w:szCs w:val="21"/>
                <w:highlight w:val="none"/>
                <w:rPrChange w:id="12406" w:author="辽宁亿恩-赵军" w:date="2026-09-04T13:50:52Z">
                  <w:rPr>
                    <w:szCs w:val="21"/>
                  </w:rPr>
                </w:rPrChange>
              </w:rPr>
            </w:pPr>
          </w:p>
        </w:tc>
        <w:tc>
          <w:tcPr>
            <w:tcW w:w="1800" w:type="dxa"/>
          </w:tcPr>
          <w:p w14:paraId="3F76DDB2">
            <w:pPr>
              <w:topLinePunct/>
              <w:spacing w:line="400" w:lineRule="atLeast"/>
              <w:jc w:val="center"/>
              <w:rPr>
                <w:color w:val="auto"/>
                <w:szCs w:val="21"/>
                <w:highlight w:val="none"/>
                <w:rPrChange w:id="12407" w:author="辽宁亿恩-赵军" w:date="2026-09-04T13:50:52Z">
                  <w:rPr>
                    <w:szCs w:val="21"/>
                  </w:rPr>
                </w:rPrChange>
              </w:rPr>
            </w:pPr>
          </w:p>
        </w:tc>
        <w:tc>
          <w:tcPr>
            <w:tcW w:w="1440" w:type="dxa"/>
          </w:tcPr>
          <w:p w14:paraId="4E23C457">
            <w:pPr>
              <w:topLinePunct/>
              <w:spacing w:line="400" w:lineRule="atLeast"/>
              <w:jc w:val="center"/>
              <w:rPr>
                <w:color w:val="auto"/>
                <w:szCs w:val="21"/>
                <w:highlight w:val="none"/>
                <w:rPrChange w:id="12408" w:author="辽宁亿恩-赵军" w:date="2026-09-04T13:50:52Z">
                  <w:rPr>
                    <w:szCs w:val="21"/>
                  </w:rPr>
                </w:rPrChange>
              </w:rPr>
            </w:pPr>
          </w:p>
        </w:tc>
        <w:tc>
          <w:tcPr>
            <w:tcW w:w="2160" w:type="dxa"/>
          </w:tcPr>
          <w:p w14:paraId="4D300CCE">
            <w:pPr>
              <w:topLinePunct/>
              <w:spacing w:line="400" w:lineRule="atLeast"/>
              <w:jc w:val="center"/>
              <w:rPr>
                <w:color w:val="auto"/>
                <w:szCs w:val="21"/>
                <w:highlight w:val="none"/>
                <w:rPrChange w:id="12409" w:author="辽宁亿恩-赵军" w:date="2026-09-04T13:50:52Z">
                  <w:rPr>
                    <w:szCs w:val="21"/>
                  </w:rPr>
                </w:rPrChange>
              </w:rPr>
            </w:pPr>
          </w:p>
        </w:tc>
      </w:tr>
    </w:tbl>
    <w:p w14:paraId="7EE562E7">
      <w:pPr>
        <w:spacing w:line="400" w:lineRule="atLeast"/>
        <w:ind w:left="840" w:hanging="840" w:hangingChars="400"/>
        <w:rPr>
          <w:color w:val="auto"/>
          <w:szCs w:val="21"/>
          <w:highlight w:val="none"/>
          <w:rPrChange w:id="12410" w:author="辽宁亿恩-赵军" w:date="2026-09-04T13:50:52Z">
            <w:rPr>
              <w:szCs w:val="21"/>
            </w:rPr>
          </w:rPrChange>
        </w:rPr>
      </w:pPr>
      <w:r>
        <w:rPr>
          <w:rFonts w:hint="eastAsia"/>
          <w:color w:val="auto"/>
          <w:highlight w:val="none"/>
          <w:rPrChange w:id="12411" w:author="辽宁亿恩-赵军" w:date="2026-09-04T13:50:52Z">
            <w:rPr>
              <w:rFonts w:hint="eastAsia"/>
            </w:rPr>
          </w:rPrChange>
        </w:rPr>
        <w:t>备</w:t>
      </w:r>
      <w:r>
        <w:rPr>
          <w:color w:val="auto"/>
          <w:highlight w:val="none"/>
          <w:rPrChange w:id="12412" w:author="辽宁亿恩-赵军" w:date="2026-09-04T13:50:52Z">
            <w:rPr/>
          </w:rPrChange>
        </w:rPr>
        <w:t>注：</w:t>
      </w:r>
      <w:r>
        <w:rPr>
          <w:rFonts w:hint="eastAsia"/>
          <w:color w:val="auto"/>
          <w:szCs w:val="21"/>
          <w:highlight w:val="none"/>
          <w:rPrChange w:id="12413" w:author="辽宁亿恩-赵军" w:date="2026-09-04T13:50:52Z">
            <w:rPr>
              <w:rFonts w:hint="eastAsia"/>
              <w:szCs w:val="21"/>
            </w:rPr>
          </w:rPrChange>
        </w:rPr>
        <w:t>1.本表后应附表彰文件、获奖证书及其他证明材料等。以表彰文件、获奖证书的颁发时间为准。</w:t>
      </w:r>
    </w:p>
    <w:p w14:paraId="41104409">
      <w:pPr>
        <w:spacing w:line="400" w:lineRule="atLeast"/>
        <w:ind w:left="630" w:leftChars="300"/>
        <w:rPr>
          <w:color w:val="auto"/>
          <w:szCs w:val="21"/>
          <w:highlight w:val="none"/>
          <w:rPrChange w:id="12414" w:author="辽宁亿恩-赵军" w:date="2026-09-04T13:50:52Z">
            <w:rPr>
              <w:szCs w:val="21"/>
            </w:rPr>
          </w:rPrChange>
        </w:rPr>
      </w:pPr>
      <w:r>
        <w:rPr>
          <w:color w:val="auto"/>
          <w:szCs w:val="21"/>
          <w:highlight w:val="none"/>
          <w:rPrChange w:id="12415" w:author="辽宁亿恩-赵军" w:date="2026-09-04T13:50:52Z">
            <w:rPr>
              <w:szCs w:val="21"/>
            </w:rPr>
          </w:rPrChange>
        </w:rPr>
        <w:t>2</w:t>
      </w:r>
      <w:r>
        <w:rPr>
          <w:rFonts w:hint="eastAsia"/>
          <w:color w:val="auto"/>
          <w:szCs w:val="21"/>
          <w:highlight w:val="none"/>
          <w:rPrChange w:id="12416" w:author="辽宁亿恩-赵军" w:date="2026-09-04T13:50:52Z">
            <w:rPr>
              <w:rFonts w:hint="eastAsia"/>
              <w:szCs w:val="21"/>
            </w:rPr>
          </w:rPrChange>
        </w:rPr>
        <w:t>. 颁奖单位应当是国家机关或民政部门注册登记的合法颁奖单位。</w:t>
      </w:r>
    </w:p>
    <w:p w14:paraId="280EDA86">
      <w:pPr>
        <w:rPr>
          <w:color w:val="auto"/>
          <w:highlight w:val="none"/>
          <w:rPrChange w:id="12417" w:author="辽宁亿恩-赵军" w:date="2026-09-04T13:50:52Z">
            <w:rPr/>
          </w:rPrChange>
        </w:rPr>
        <w:sectPr>
          <w:footerReference r:id="rId43" w:type="default"/>
          <w:pgSz w:w="11906" w:h="16838"/>
          <w:pgMar w:top="1440" w:right="1800" w:bottom="1440" w:left="1800" w:header="851" w:footer="992" w:gutter="0"/>
          <w:cols w:space="425" w:num="1"/>
          <w:docGrid w:type="lines" w:linePitch="312" w:charSpace="0"/>
        </w:sectPr>
      </w:pPr>
    </w:p>
    <w:p w14:paraId="5CE20492">
      <w:pPr>
        <w:pStyle w:val="25"/>
        <w:spacing w:before="312" w:beforeLines="100" w:after="312" w:afterLines="100"/>
        <w:jc w:val="center"/>
        <w:outlineLvl w:val="3"/>
        <w:rPr>
          <w:color w:val="auto"/>
          <w:highlight w:val="none"/>
          <w:rPrChange w:id="12418" w:author="辽宁亿恩-赵军" w:date="2026-09-04T13:50:52Z">
            <w:rPr/>
          </w:rPrChange>
        </w:rPr>
      </w:pPr>
      <w:bookmarkStart w:id="832" w:name="_Toc122603102"/>
      <w:r>
        <w:rPr>
          <w:color w:val="auto"/>
          <w:szCs w:val="24"/>
          <w:highlight w:val="none"/>
          <w:rPrChange w:id="12419" w:author="辽宁亿恩-赵军" w:date="2026-09-04T13:50:52Z">
            <w:rPr>
              <w:szCs w:val="24"/>
            </w:rPr>
          </w:rPrChange>
        </w:rPr>
        <w:t>5-4</w:t>
      </w:r>
      <w:r>
        <w:rPr>
          <w:rFonts w:hint="eastAsia"/>
          <w:color w:val="auto"/>
          <w:szCs w:val="24"/>
          <w:highlight w:val="none"/>
          <w:rPrChange w:id="12420" w:author="辽宁亿恩-赵军" w:date="2026-09-04T13:50:52Z">
            <w:rPr>
              <w:rFonts w:hint="eastAsia"/>
              <w:szCs w:val="24"/>
            </w:rPr>
          </w:rPrChange>
        </w:rPr>
        <w:t xml:space="preserve"> </w:t>
      </w:r>
      <w:bookmarkEnd w:id="832"/>
      <w:r>
        <w:rPr>
          <w:rFonts w:hint="eastAsia"/>
          <w:color w:val="auto"/>
          <w:szCs w:val="24"/>
          <w:highlight w:val="none"/>
          <w:rPrChange w:id="12421" w:author="辽宁亿恩-赵军" w:date="2026-09-04T13:50:52Z">
            <w:rPr>
              <w:rFonts w:hint="eastAsia"/>
              <w:szCs w:val="24"/>
            </w:rPr>
          </w:rPrChange>
        </w:rPr>
        <w:t>近年总监理工程师监理项目获奖</w:t>
      </w:r>
      <w:r>
        <w:rPr>
          <w:color w:val="auto"/>
          <w:szCs w:val="24"/>
          <w:highlight w:val="none"/>
          <w:rPrChange w:id="12422" w:author="辽宁亿恩-赵军" w:date="2026-09-04T13:50:52Z">
            <w:rPr>
              <w:szCs w:val="24"/>
            </w:rPr>
          </w:rPrChange>
        </w:rPr>
        <w:t>情况表</w:t>
      </w:r>
    </w:p>
    <w:tbl>
      <w:tblPr>
        <w:tblStyle w:val="17"/>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0431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tcPr>
          <w:p w14:paraId="65D6303A">
            <w:pPr>
              <w:topLinePunct/>
              <w:spacing w:line="400" w:lineRule="atLeast"/>
              <w:jc w:val="center"/>
              <w:rPr>
                <w:color w:val="auto"/>
                <w:szCs w:val="21"/>
                <w:highlight w:val="none"/>
                <w:rPrChange w:id="12423" w:author="辽宁亿恩-赵军" w:date="2026-09-04T13:50:52Z">
                  <w:rPr>
                    <w:szCs w:val="21"/>
                  </w:rPr>
                </w:rPrChange>
              </w:rPr>
            </w:pPr>
            <w:r>
              <w:rPr>
                <w:rFonts w:hint="eastAsia"/>
                <w:color w:val="auto"/>
                <w:szCs w:val="21"/>
                <w:highlight w:val="none"/>
                <w:rPrChange w:id="12424" w:author="辽宁亿恩-赵军" w:date="2026-09-04T13:50:52Z">
                  <w:rPr>
                    <w:rFonts w:hint="eastAsia"/>
                    <w:szCs w:val="21"/>
                  </w:rPr>
                </w:rPrChange>
              </w:rPr>
              <w:t>序号</w:t>
            </w:r>
          </w:p>
        </w:tc>
        <w:tc>
          <w:tcPr>
            <w:tcW w:w="2402" w:type="dxa"/>
          </w:tcPr>
          <w:p w14:paraId="6504FD15">
            <w:pPr>
              <w:topLinePunct/>
              <w:spacing w:line="400" w:lineRule="atLeast"/>
              <w:jc w:val="center"/>
              <w:rPr>
                <w:color w:val="auto"/>
                <w:szCs w:val="21"/>
                <w:highlight w:val="none"/>
                <w:rPrChange w:id="12425" w:author="辽宁亿恩-赵军" w:date="2026-09-04T13:50:52Z">
                  <w:rPr>
                    <w:szCs w:val="21"/>
                  </w:rPr>
                </w:rPrChange>
              </w:rPr>
            </w:pPr>
            <w:r>
              <w:rPr>
                <w:rFonts w:hint="eastAsia"/>
                <w:color w:val="auto"/>
                <w:szCs w:val="21"/>
                <w:highlight w:val="none"/>
                <w:rPrChange w:id="12426" w:author="辽宁亿恩-赵军" w:date="2026-09-04T13:50:52Z">
                  <w:rPr>
                    <w:rFonts w:hint="eastAsia"/>
                    <w:szCs w:val="21"/>
                  </w:rPr>
                </w:rPrChange>
              </w:rPr>
              <w:t>项目名称</w:t>
            </w:r>
          </w:p>
        </w:tc>
        <w:tc>
          <w:tcPr>
            <w:tcW w:w="1800" w:type="dxa"/>
          </w:tcPr>
          <w:p w14:paraId="0B6DEA92">
            <w:pPr>
              <w:topLinePunct/>
              <w:spacing w:line="400" w:lineRule="atLeast"/>
              <w:jc w:val="center"/>
              <w:rPr>
                <w:color w:val="auto"/>
                <w:szCs w:val="21"/>
                <w:highlight w:val="none"/>
                <w:rPrChange w:id="12427" w:author="辽宁亿恩-赵军" w:date="2026-09-04T13:50:52Z">
                  <w:rPr>
                    <w:szCs w:val="21"/>
                  </w:rPr>
                </w:rPrChange>
              </w:rPr>
            </w:pPr>
            <w:r>
              <w:rPr>
                <w:rFonts w:hint="eastAsia"/>
                <w:color w:val="auto"/>
                <w:szCs w:val="21"/>
                <w:highlight w:val="none"/>
                <w:rPrChange w:id="12428" w:author="辽宁亿恩-赵军" w:date="2026-09-04T13:50:52Z">
                  <w:rPr>
                    <w:rFonts w:hint="eastAsia"/>
                    <w:szCs w:val="21"/>
                  </w:rPr>
                </w:rPrChange>
              </w:rPr>
              <w:t>获奖名称</w:t>
            </w:r>
          </w:p>
        </w:tc>
        <w:tc>
          <w:tcPr>
            <w:tcW w:w="1440" w:type="dxa"/>
          </w:tcPr>
          <w:p w14:paraId="12CC91A6">
            <w:pPr>
              <w:topLinePunct/>
              <w:spacing w:line="400" w:lineRule="atLeast"/>
              <w:jc w:val="center"/>
              <w:rPr>
                <w:color w:val="auto"/>
                <w:szCs w:val="21"/>
                <w:highlight w:val="none"/>
                <w:rPrChange w:id="12429" w:author="辽宁亿恩-赵军" w:date="2026-09-04T13:50:52Z">
                  <w:rPr>
                    <w:szCs w:val="21"/>
                  </w:rPr>
                </w:rPrChange>
              </w:rPr>
            </w:pPr>
            <w:r>
              <w:rPr>
                <w:rFonts w:hint="eastAsia"/>
                <w:color w:val="auto"/>
                <w:szCs w:val="21"/>
                <w:highlight w:val="none"/>
                <w:rPrChange w:id="12430" w:author="辽宁亿恩-赵军" w:date="2026-09-04T13:50:52Z">
                  <w:rPr>
                    <w:rFonts w:hint="eastAsia"/>
                    <w:szCs w:val="21"/>
                  </w:rPr>
                </w:rPrChange>
              </w:rPr>
              <w:t>获奖日期</w:t>
            </w:r>
          </w:p>
        </w:tc>
        <w:tc>
          <w:tcPr>
            <w:tcW w:w="2160" w:type="dxa"/>
          </w:tcPr>
          <w:p w14:paraId="4CFC4008">
            <w:pPr>
              <w:topLinePunct/>
              <w:spacing w:line="400" w:lineRule="atLeast"/>
              <w:jc w:val="center"/>
              <w:rPr>
                <w:color w:val="auto"/>
                <w:szCs w:val="21"/>
                <w:highlight w:val="none"/>
                <w:rPrChange w:id="12431" w:author="辽宁亿恩-赵军" w:date="2026-09-04T13:50:52Z">
                  <w:rPr>
                    <w:szCs w:val="21"/>
                  </w:rPr>
                </w:rPrChange>
              </w:rPr>
            </w:pPr>
            <w:r>
              <w:rPr>
                <w:rFonts w:hint="eastAsia"/>
                <w:color w:val="auto"/>
                <w:szCs w:val="21"/>
                <w:highlight w:val="none"/>
                <w:rPrChange w:id="12432" w:author="辽宁亿恩-赵军" w:date="2026-09-04T13:50:52Z">
                  <w:rPr>
                    <w:rFonts w:hint="eastAsia"/>
                    <w:szCs w:val="21"/>
                  </w:rPr>
                </w:rPrChange>
              </w:rPr>
              <w:t>颁奖单位</w:t>
            </w:r>
          </w:p>
        </w:tc>
      </w:tr>
      <w:tr w14:paraId="06A0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722EEEFF">
            <w:pPr>
              <w:topLinePunct/>
              <w:spacing w:line="400" w:lineRule="atLeast"/>
              <w:jc w:val="center"/>
              <w:rPr>
                <w:color w:val="auto"/>
                <w:szCs w:val="21"/>
                <w:highlight w:val="none"/>
                <w:rPrChange w:id="12433" w:author="辽宁亿恩-赵军" w:date="2026-09-04T13:50:52Z">
                  <w:rPr>
                    <w:szCs w:val="21"/>
                  </w:rPr>
                </w:rPrChange>
              </w:rPr>
            </w:pPr>
          </w:p>
        </w:tc>
        <w:tc>
          <w:tcPr>
            <w:tcW w:w="2402" w:type="dxa"/>
          </w:tcPr>
          <w:p w14:paraId="0D939D7B">
            <w:pPr>
              <w:topLinePunct/>
              <w:spacing w:line="400" w:lineRule="atLeast"/>
              <w:jc w:val="center"/>
              <w:rPr>
                <w:color w:val="auto"/>
                <w:szCs w:val="21"/>
                <w:highlight w:val="none"/>
                <w:rPrChange w:id="12434" w:author="辽宁亿恩-赵军" w:date="2026-09-04T13:50:52Z">
                  <w:rPr>
                    <w:szCs w:val="21"/>
                  </w:rPr>
                </w:rPrChange>
              </w:rPr>
            </w:pPr>
          </w:p>
        </w:tc>
        <w:tc>
          <w:tcPr>
            <w:tcW w:w="1800" w:type="dxa"/>
          </w:tcPr>
          <w:p w14:paraId="730D4070">
            <w:pPr>
              <w:topLinePunct/>
              <w:spacing w:line="400" w:lineRule="atLeast"/>
              <w:jc w:val="center"/>
              <w:rPr>
                <w:color w:val="auto"/>
                <w:szCs w:val="21"/>
                <w:highlight w:val="none"/>
                <w:rPrChange w:id="12435" w:author="辽宁亿恩-赵军" w:date="2026-09-04T13:50:52Z">
                  <w:rPr>
                    <w:szCs w:val="21"/>
                  </w:rPr>
                </w:rPrChange>
              </w:rPr>
            </w:pPr>
          </w:p>
        </w:tc>
        <w:tc>
          <w:tcPr>
            <w:tcW w:w="1440" w:type="dxa"/>
          </w:tcPr>
          <w:p w14:paraId="5E6DF0D6">
            <w:pPr>
              <w:topLinePunct/>
              <w:spacing w:line="400" w:lineRule="atLeast"/>
              <w:jc w:val="center"/>
              <w:rPr>
                <w:color w:val="auto"/>
                <w:szCs w:val="21"/>
                <w:highlight w:val="none"/>
                <w:rPrChange w:id="12436" w:author="辽宁亿恩-赵军" w:date="2026-09-04T13:50:52Z">
                  <w:rPr>
                    <w:szCs w:val="21"/>
                  </w:rPr>
                </w:rPrChange>
              </w:rPr>
            </w:pPr>
          </w:p>
        </w:tc>
        <w:tc>
          <w:tcPr>
            <w:tcW w:w="2160" w:type="dxa"/>
          </w:tcPr>
          <w:p w14:paraId="3ABD2E2A">
            <w:pPr>
              <w:topLinePunct/>
              <w:spacing w:line="400" w:lineRule="atLeast"/>
              <w:jc w:val="center"/>
              <w:rPr>
                <w:color w:val="auto"/>
                <w:szCs w:val="21"/>
                <w:highlight w:val="none"/>
                <w:rPrChange w:id="12437" w:author="辽宁亿恩-赵军" w:date="2026-09-04T13:50:52Z">
                  <w:rPr>
                    <w:szCs w:val="21"/>
                  </w:rPr>
                </w:rPrChange>
              </w:rPr>
            </w:pPr>
          </w:p>
        </w:tc>
      </w:tr>
      <w:tr w14:paraId="65A5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30DCABF">
            <w:pPr>
              <w:topLinePunct/>
              <w:spacing w:line="400" w:lineRule="atLeast"/>
              <w:jc w:val="center"/>
              <w:rPr>
                <w:color w:val="auto"/>
                <w:szCs w:val="21"/>
                <w:highlight w:val="none"/>
                <w:rPrChange w:id="12438" w:author="辽宁亿恩-赵军" w:date="2026-09-04T13:50:52Z">
                  <w:rPr>
                    <w:szCs w:val="21"/>
                  </w:rPr>
                </w:rPrChange>
              </w:rPr>
            </w:pPr>
          </w:p>
        </w:tc>
        <w:tc>
          <w:tcPr>
            <w:tcW w:w="2402" w:type="dxa"/>
          </w:tcPr>
          <w:p w14:paraId="2327DFCC">
            <w:pPr>
              <w:topLinePunct/>
              <w:spacing w:line="400" w:lineRule="atLeast"/>
              <w:jc w:val="center"/>
              <w:rPr>
                <w:color w:val="auto"/>
                <w:szCs w:val="21"/>
                <w:highlight w:val="none"/>
                <w:rPrChange w:id="12439" w:author="辽宁亿恩-赵军" w:date="2026-09-04T13:50:52Z">
                  <w:rPr>
                    <w:szCs w:val="21"/>
                  </w:rPr>
                </w:rPrChange>
              </w:rPr>
            </w:pPr>
          </w:p>
        </w:tc>
        <w:tc>
          <w:tcPr>
            <w:tcW w:w="1800" w:type="dxa"/>
          </w:tcPr>
          <w:p w14:paraId="4BC169DA">
            <w:pPr>
              <w:topLinePunct/>
              <w:spacing w:line="400" w:lineRule="atLeast"/>
              <w:jc w:val="center"/>
              <w:rPr>
                <w:color w:val="auto"/>
                <w:szCs w:val="21"/>
                <w:highlight w:val="none"/>
                <w:rPrChange w:id="12440" w:author="辽宁亿恩-赵军" w:date="2026-09-04T13:50:52Z">
                  <w:rPr>
                    <w:szCs w:val="21"/>
                  </w:rPr>
                </w:rPrChange>
              </w:rPr>
            </w:pPr>
          </w:p>
        </w:tc>
        <w:tc>
          <w:tcPr>
            <w:tcW w:w="1440" w:type="dxa"/>
          </w:tcPr>
          <w:p w14:paraId="5606BABE">
            <w:pPr>
              <w:topLinePunct/>
              <w:spacing w:line="400" w:lineRule="atLeast"/>
              <w:jc w:val="center"/>
              <w:rPr>
                <w:color w:val="auto"/>
                <w:szCs w:val="21"/>
                <w:highlight w:val="none"/>
                <w:rPrChange w:id="12441" w:author="辽宁亿恩-赵军" w:date="2026-09-04T13:50:52Z">
                  <w:rPr>
                    <w:szCs w:val="21"/>
                  </w:rPr>
                </w:rPrChange>
              </w:rPr>
            </w:pPr>
          </w:p>
        </w:tc>
        <w:tc>
          <w:tcPr>
            <w:tcW w:w="2160" w:type="dxa"/>
          </w:tcPr>
          <w:p w14:paraId="5B36F01A">
            <w:pPr>
              <w:topLinePunct/>
              <w:spacing w:line="400" w:lineRule="atLeast"/>
              <w:jc w:val="center"/>
              <w:rPr>
                <w:color w:val="auto"/>
                <w:szCs w:val="21"/>
                <w:highlight w:val="none"/>
                <w:rPrChange w:id="12442" w:author="辽宁亿恩-赵军" w:date="2026-09-04T13:50:52Z">
                  <w:rPr>
                    <w:szCs w:val="21"/>
                  </w:rPr>
                </w:rPrChange>
              </w:rPr>
            </w:pPr>
          </w:p>
        </w:tc>
      </w:tr>
      <w:tr w14:paraId="0306E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2A0A72FF">
            <w:pPr>
              <w:topLinePunct/>
              <w:spacing w:line="400" w:lineRule="atLeast"/>
              <w:jc w:val="center"/>
              <w:rPr>
                <w:color w:val="auto"/>
                <w:szCs w:val="21"/>
                <w:highlight w:val="none"/>
                <w:rPrChange w:id="12443" w:author="辽宁亿恩-赵军" w:date="2026-09-04T13:50:52Z">
                  <w:rPr>
                    <w:szCs w:val="21"/>
                  </w:rPr>
                </w:rPrChange>
              </w:rPr>
            </w:pPr>
          </w:p>
        </w:tc>
        <w:tc>
          <w:tcPr>
            <w:tcW w:w="2402" w:type="dxa"/>
          </w:tcPr>
          <w:p w14:paraId="6DEA5A54">
            <w:pPr>
              <w:topLinePunct/>
              <w:spacing w:line="400" w:lineRule="atLeast"/>
              <w:jc w:val="center"/>
              <w:rPr>
                <w:color w:val="auto"/>
                <w:szCs w:val="21"/>
                <w:highlight w:val="none"/>
                <w:rPrChange w:id="12444" w:author="辽宁亿恩-赵军" w:date="2026-09-04T13:50:52Z">
                  <w:rPr>
                    <w:szCs w:val="21"/>
                  </w:rPr>
                </w:rPrChange>
              </w:rPr>
            </w:pPr>
          </w:p>
        </w:tc>
        <w:tc>
          <w:tcPr>
            <w:tcW w:w="1800" w:type="dxa"/>
          </w:tcPr>
          <w:p w14:paraId="52984379">
            <w:pPr>
              <w:topLinePunct/>
              <w:spacing w:line="400" w:lineRule="atLeast"/>
              <w:jc w:val="center"/>
              <w:rPr>
                <w:color w:val="auto"/>
                <w:szCs w:val="21"/>
                <w:highlight w:val="none"/>
                <w:rPrChange w:id="12445" w:author="辽宁亿恩-赵军" w:date="2026-09-04T13:50:52Z">
                  <w:rPr>
                    <w:szCs w:val="21"/>
                  </w:rPr>
                </w:rPrChange>
              </w:rPr>
            </w:pPr>
          </w:p>
        </w:tc>
        <w:tc>
          <w:tcPr>
            <w:tcW w:w="1440" w:type="dxa"/>
          </w:tcPr>
          <w:p w14:paraId="366155A5">
            <w:pPr>
              <w:topLinePunct/>
              <w:spacing w:line="400" w:lineRule="atLeast"/>
              <w:jc w:val="center"/>
              <w:rPr>
                <w:color w:val="auto"/>
                <w:szCs w:val="21"/>
                <w:highlight w:val="none"/>
                <w:rPrChange w:id="12446" w:author="辽宁亿恩-赵军" w:date="2026-09-04T13:50:52Z">
                  <w:rPr>
                    <w:szCs w:val="21"/>
                  </w:rPr>
                </w:rPrChange>
              </w:rPr>
            </w:pPr>
          </w:p>
        </w:tc>
        <w:tc>
          <w:tcPr>
            <w:tcW w:w="2160" w:type="dxa"/>
          </w:tcPr>
          <w:p w14:paraId="4F1F68DE">
            <w:pPr>
              <w:topLinePunct/>
              <w:spacing w:line="400" w:lineRule="atLeast"/>
              <w:jc w:val="center"/>
              <w:rPr>
                <w:color w:val="auto"/>
                <w:szCs w:val="21"/>
                <w:highlight w:val="none"/>
                <w:rPrChange w:id="12447" w:author="辽宁亿恩-赵军" w:date="2026-09-04T13:50:52Z">
                  <w:rPr>
                    <w:szCs w:val="21"/>
                  </w:rPr>
                </w:rPrChange>
              </w:rPr>
            </w:pPr>
          </w:p>
        </w:tc>
      </w:tr>
      <w:tr w14:paraId="4E56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A3B214A">
            <w:pPr>
              <w:topLinePunct/>
              <w:spacing w:line="400" w:lineRule="atLeast"/>
              <w:jc w:val="center"/>
              <w:rPr>
                <w:color w:val="auto"/>
                <w:szCs w:val="21"/>
                <w:highlight w:val="none"/>
                <w:rPrChange w:id="12448" w:author="辽宁亿恩-赵军" w:date="2026-09-04T13:50:52Z">
                  <w:rPr>
                    <w:szCs w:val="21"/>
                  </w:rPr>
                </w:rPrChange>
              </w:rPr>
            </w:pPr>
          </w:p>
        </w:tc>
        <w:tc>
          <w:tcPr>
            <w:tcW w:w="2402" w:type="dxa"/>
          </w:tcPr>
          <w:p w14:paraId="0978F346">
            <w:pPr>
              <w:topLinePunct/>
              <w:spacing w:line="400" w:lineRule="atLeast"/>
              <w:jc w:val="center"/>
              <w:rPr>
                <w:color w:val="auto"/>
                <w:szCs w:val="21"/>
                <w:highlight w:val="none"/>
                <w:rPrChange w:id="12449" w:author="辽宁亿恩-赵军" w:date="2026-09-04T13:50:52Z">
                  <w:rPr>
                    <w:szCs w:val="21"/>
                  </w:rPr>
                </w:rPrChange>
              </w:rPr>
            </w:pPr>
          </w:p>
        </w:tc>
        <w:tc>
          <w:tcPr>
            <w:tcW w:w="1800" w:type="dxa"/>
          </w:tcPr>
          <w:p w14:paraId="00197151">
            <w:pPr>
              <w:topLinePunct/>
              <w:spacing w:line="400" w:lineRule="atLeast"/>
              <w:jc w:val="center"/>
              <w:rPr>
                <w:color w:val="auto"/>
                <w:szCs w:val="21"/>
                <w:highlight w:val="none"/>
                <w:rPrChange w:id="12450" w:author="辽宁亿恩-赵军" w:date="2026-09-04T13:50:52Z">
                  <w:rPr>
                    <w:szCs w:val="21"/>
                  </w:rPr>
                </w:rPrChange>
              </w:rPr>
            </w:pPr>
          </w:p>
        </w:tc>
        <w:tc>
          <w:tcPr>
            <w:tcW w:w="1440" w:type="dxa"/>
          </w:tcPr>
          <w:p w14:paraId="6B1CDC55">
            <w:pPr>
              <w:topLinePunct/>
              <w:spacing w:line="400" w:lineRule="atLeast"/>
              <w:jc w:val="center"/>
              <w:rPr>
                <w:color w:val="auto"/>
                <w:szCs w:val="21"/>
                <w:highlight w:val="none"/>
                <w:rPrChange w:id="12451" w:author="辽宁亿恩-赵军" w:date="2026-09-04T13:50:52Z">
                  <w:rPr>
                    <w:szCs w:val="21"/>
                  </w:rPr>
                </w:rPrChange>
              </w:rPr>
            </w:pPr>
          </w:p>
        </w:tc>
        <w:tc>
          <w:tcPr>
            <w:tcW w:w="2160" w:type="dxa"/>
          </w:tcPr>
          <w:p w14:paraId="4D3D93A7">
            <w:pPr>
              <w:topLinePunct/>
              <w:spacing w:line="400" w:lineRule="atLeast"/>
              <w:jc w:val="center"/>
              <w:rPr>
                <w:color w:val="auto"/>
                <w:szCs w:val="21"/>
                <w:highlight w:val="none"/>
                <w:rPrChange w:id="12452" w:author="辽宁亿恩-赵军" w:date="2026-09-04T13:50:52Z">
                  <w:rPr>
                    <w:szCs w:val="21"/>
                  </w:rPr>
                </w:rPrChange>
              </w:rPr>
            </w:pPr>
          </w:p>
        </w:tc>
      </w:tr>
      <w:tr w14:paraId="42712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0218AF7">
            <w:pPr>
              <w:topLinePunct/>
              <w:spacing w:line="400" w:lineRule="atLeast"/>
              <w:jc w:val="center"/>
              <w:rPr>
                <w:color w:val="auto"/>
                <w:szCs w:val="21"/>
                <w:highlight w:val="none"/>
                <w:rPrChange w:id="12453" w:author="辽宁亿恩-赵军" w:date="2026-09-04T13:50:52Z">
                  <w:rPr>
                    <w:szCs w:val="21"/>
                  </w:rPr>
                </w:rPrChange>
              </w:rPr>
            </w:pPr>
          </w:p>
        </w:tc>
        <w:tc>
          <w:tcPr>
            <w:tcW w:w="2402" w:type="dxa"/>
          </w:tcPr>
          <w:p w14:paraId="01DD0904">
            <w:pPr>
              <w:topLinePunct/>
              <w:spacing w:line="400" w:lineRule="atLeast"/>
              <w:jc w:val="center"/>
              <w:rPr>
                <w:color w:val="auto"/>
                <w:szCs w:val="21"/>
                <w:highlight w:val="none"/>
                <w:rPrChange w:id="12454" w:author="辽宁亿恩-赵军" w:date="2026-09-04T13:50:52Z">
                  <w:rPr>
                    <w:szCs w:val="21"/>
                  </w:rPr>
                </w:rPrChange>
              </w:rPr>
            </w:pPr>
          </w:p>
        </w:tc>
        <w:tc>
          <w:tcPr>
            <w:tcW w:w="1800" w:type="dxa"/>
          </w:tcPr>
          <w:p w14:paraId="17AF856B">
            <w:pPr>
              <w:topLinePunct/>
              <w:spacing w:line="400" w:lineRule="atLeast"/>
              <w:jc w:val="center"/>
              <w:rPr>
                <w:color w:val="auto"/>
                <w:szCs w:val="21"/>
                <w:highlight w:val="none"/>
                <w:rPrChange w:id="12455" w:author="辽宁亿恩-赵军" w:date="2026-09-04T13:50:52Z">
                  <w:rPr>
                    <w:szCs w:val="21"/>
                  </w:rPr>
                </w:rPrChange>
              </w:rPr>
            </w:pPr>
          </w:p>
        </w:tc>
        <w:tc>
          <w:tcPr>
            <w:tcW w:w="1440" w:type="dxa"/>
          </w:tcPr>
          <w:p w14:paraId="439E1EBC">
            <w:pPr>
              <w:topLinePunct/>
              <w:spacing w:line="400" w:lineRule="atLeast"/>
              <w:jc w:val="center"/>
              <w:rPr>
                <w:color w:val="auto"/>
                <w:szCs w:val="21"/>
                <w:highlight w:val="none"/>
                <w:rPrChange w:id="12456" w:author="辽宁亿恩-赵军" w:date="2026-09-04T13:50:52Z">
                  <w:rPr>
                    <w:szCs w:val="21"/>
                  </w:rPr>
                </w:rPrChange>
              </w:rPr>
            </w:pPr>
          </w:p>
        </w:tc>
        <w:tc>
          <w:tcPr>
            <w:tcW w:w="2160" w:type="dxa"/>
          </w:tcPr>
          <w:p w14:paraId="240DDA01">
            <w:pPr>
              <w:topLinePunct/>
              <w:spacing w:line="400" w:lineRule="atLeast"/>
              <w:jc w:val="center"/>
              <w:rPr>
                <w:color w:val="auto"/>
                <w:szCs w:val="21"/>
                <w:highlight w:val="none"/>
                <w:rPrChange w:id="12457" w:author="辽宁亿恩-赵军" w:date="2026-09-04T13:50:52Z">
                  <w:rPr>
                    <w:szCs w:val="21"/>
                  </w:rPr>
                </w:rPrChange>
              </w:rPr>
            </w:pPr>
          </w:p>
        </w:tc>
      </w:tr>
      <w:tr w14:paraId="52A1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AA5B1D1">
            <w:pPr>
              <w:topLinePunct/>
              <w:spacing w:line="400" w:lineRule="atLeast"/>
              <w:jc w:val="center"/>
              <w:rPr>
                <w:color w:val="auto"/>
                <w:szCs w:val="21"/>
                <w:highlight w:val="none"/>
                <w:rPrChange w:id="12458" w:author="辽宁亿恩-赵军" w:date="2026-09-04T13:50:52Z">
                  <w:rPr>
                    <w:szCs w:val="21"/>
                  </w:rPr>
                </w:rPrChange>
              </w:rPr>
            </w:pPr>
          </w:p>
        </w:tc>
        <w:tc>
          <w:tcPr>
            <w:tcW w:w="2402" w:type="dxa"/>
          </w:tcPr>
          <w:p w14:paraId="11A35F38">
            <w:pPr>
              <w:topLinePunct/>
              <w:spacing w:line="400" w:lineRule="atLeast"/>
              <w:jc w:val="center"/>
              <w:rPr>
                <w:color w:val="auto"/>
                <w:szCs w:val="21"/>
                <w:highlight w:val="none"/>
                <w:rPrChange w:id="12459" w:author="辽宁亿恩-赵军" w:date="2026-09-04T13:50:52Z">
                  <w:rPr>
                    <w:szCs w:val="21"/>
                  </w:rPr>
                </w:rPrChange>
              </w:rPr>
            </w:pPr>
          </w:p>
        </w:tc>
        <w:tc>
          <w:tcPr>
            <w:tcW w:w="1800" w:type="dxa"/>
          </w:tcPr>
          <w:p w14:paraId="438894FA">
            <w:pPr>
              <w:topLinePunct/>
              <w:spacing w:line="400" w:lineRule="atLeast"/>
              <w:jc w:val="center"/>
              <w:rPr>
                <w:color w:val="auto"/>
                <w:szCs w:val="21"/>
                <w:highlight w:val="none"/>
                <w:rPrChange w:id="12460" w:author="辽宁亿恩-赵军" w:date="2026-09-04T13:50:52Z">
                  <w:rPr>
                    <w:szCs w:val="21"/>
                  </w:rPr>
                </w:rPrChange>
              </w:rPr>
            </w:pPr>
          </w:p>
        </w:tc>
        <w:tc>
          <w:tcPr>
            <w:tcW w:w="1440" w:type="dxa"/>
          </w:tcPr>
          <w:p w14:paraId="69C8060C">
            <w:pPr>
              <w:topLinePunct/>
              <w:spacing w:line="400" w:lineRule="atLeast"/>
              <w:jc w:val="center"/>
              <w:rPr>
                <w:color w:val="auto"/>
                <w:szCs w:val="21"/>
                <w:highlight w:val="none"/>
                <w:rPrChange w:id="12461" w:author="辽宁亿恩-赵军" w:date="2026-09-04T13:50:52Z">
                  <w:rPr>
                    <w:szCs w:val="21"/>
                  </w:rPr>
                </w:rPrChange>
              </w:rPr>
            </w:pPr>
          </w:p>
        </w:tc>
        <w:tc>
          <w:tcPr>
            <w:tcW w:w="2160" w:type="dxa"/>
          </w:tcPr>
          <w:p w14:paraId="399CE249">
            <w:pPr>
              <w:topLinePunct/>
              <w:spacing w:line="400" w:lineRule="atLeast"/>
              <w:jc w:val="center"/>
              <w:rPr>
                <w:color w:val="auto"/>
                <w:szCs w:val="21"/>
                <w:highlight w:val="none"/>
                <w:rPrChange w:id="12462" w:author="辽宁亿恩-赵军" w:date="2026-09-04T13:50:52Z">
                  <w:rPr>
                    <w:szCs w:val="21"/>
                  </w:rPr>
                </w:rPrChange>
              </w:rPr>
            </w:pPr>
          </w:p>
        </w:tc>
      </w:tr>
      <w:tr w14:paraId="5D4C5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2763935D">
            <w:pPr>
              <w:topLinePunct/>
              <w:spacing w:line="400" w:lineRule="atLeast"/>
              <w:jc w:val="center"/>
              <w:rPr>
                <w:color w:val="auto"/>
                <w:szCs w:val="21"/>
                <w:highlight w:val="none"/>
                <w:rPrChange w:id="12463" w:author="辽宁亿恩-赵军" w:date="2026-09-04T13:50:52Z">
                  <w:rPr>
                    <w:szCs w:val="21"/>
                  </w:rPr>
                </w:rPrChange>
              </w:rPr>
            </w:pPr>
          </w:p>
        </w:tc>
        <w:tc>
          <w:tcPr>
            <w:tcW w:w="2402" w:type="dxa"/>
          </w:tcPr>
          <w:p w14:paraId="32191EB8">
            <w:pPr>
              <w:topLinePunct/>
              <w:spacing w:line="400" w:lineRule="atLeast"/>
              <w:jc w:val="center"/>
              <w:rPr>
                <w:color w:val="auto"/>
                <w:szCs w:val="21"/>
                <w:highlight w:val="none"/>
                <w:rPrChange w:id="12464" w:author="辽宁亿恩-赵军" w:date="2026-09-04T13:50:52Z">
                  <w:rPr>
                    <w:szCs w:val="21"/>
                  </w:rPr>
                </w:rPrChange>
              </w:rPr>
            </w:pPr>
          </w:p>
        </w:tc>
        <w:tc>
          <w:tcPr>
            <w:tcW w:w="1800" w:type="dxa"/>
          </w:tcPr>
          <w:p w14:paraId="08BC3AB6">
            <w:pPr>
              <w:topLinePunct/>
              <w:spacing w:line="400" w:lineRule="atLeast"/>
              <w:jc w:val="center"/>
              <w:rPr>
                <w:color w:val="auto"/>
                <w:szCs w:val="21"/>
                <w:highlight w:val="none"/>
                <w:rPrChange w:id="12465" w:author="辽宁亿恩-赵军" w:date="2026-09-04T13:50:52Z">
                  <w:rPr>
                    <w:szCs w:val="21"/>
                  </w:rPr>
                </w:rPrChange>
              </w:rPr>
            </w:pPr>
          </w:p>
        </w:tc>
        <w:tc>
          <w:tcPr>
            <w:tcW w:w="1440" w:type="dxa"/>
          </w:tcPr>
          <w:p w14:paraId="3824FEA2">
            <w:pPr>
              <w:topLinePunct/>
              <w:spacing w:line="400" w:lineRule="atLeast"/>
              <w:jc w:val="center"/>
              <w:rPr>
                <w:color w:val="auto"/>
                <w:szCs w:val="21"/>
                <w:highlight w:val="none"/>
                <w:rPrChange w:id="12466" w:author="辽宁亿恩-赵军" w:date="2026-09-04T13:50:52Z">
                  <w:rPr>
                    <w:szCs w:val="21"/>
                  </w:rPr>
                </w:rPrChange>
              </w:rPr>
            </w:pPr>
          </w:p>
        </w:tc>
        <w:tc>
          <w:tcPr>
            <w:tcW w:w="2160" w:type="dxa"/>
          </w:tcPr>
          <w:p w14:paraId="7E494E43">
            <w:pPr>
              <w:topLinePunct/>
              <w:spacing w:line="400" w:lineRule="atLeast"/>
              <w:jc w:val="center"/>
              <w:rPr>
                <w:color w:val="auto"/>
                <w:szCs w:val="21"/>
                <w:highlight w:val="none"/>
                <w:rPrChange w:id="12467" w:author="辽宁亿恩-赵军" w:date="2026-09-04T13:50:52Z">
                  <w:rPr>
                    <w:szCs w:val="21"/>
                  </w:rPr>
                </w:rPrChange>
              </w:rPr>
            </w:pPr>
          </w:p>
        </w:tc>
      </w:tr>
      <w:tr w14:paraId="7830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3AB027D">
            <w:pPr>
              <w:topLinePunct/>
              <w:spacing w:line="400" w:lineRule="atLeast"/>
              <w:jc w:val="center"/>
              <w:rPr>
                <w:color w:val="auto"/>
                <w:szCs w:val="21"/>
                <w:highlight w:val="none"/>
                <w:rPrChange w:id="12468" w:author="辽宁亿恩-赵军" w:date="2026-09-04T13:50:52Z">
                  <w:rPr>
                    <w:szCs w:val="21"/>
                  </w:rPr>
                </w:rPrChange>
              </w:rPr>
            </w:pPr>
          </w:p>
        </w:tc>
        <w:tc>
          <w:tcPr>
            <w:tcW w:w="2402" w:type="dxa"/>
          </w:tcPr>
          <w:p w14:paraId="628B62F4">
            <w:pPr>
              <w:topLinePunct/>
              <w:spacing w:line="400" w:lineRule="atLeast"/>
              <w:jc w:val="center"/>
              <w:rPr>
                <w:color w:val="auto"/>
                <w:szCs w:val="21"/>
                <w:highlight w:val="none"/>
                <w:rPrChange w:id="12469" w:author="辽宁亿恩-赵军" w:date="2026-09-04T13:50:52Z">
                  <w:rPr>
                    <w:szCs w:val="21"/>
                  </w:rPr>
                </w:rPrChange>
              </w:rPr>
            </w:pPr>
          </w:p>
        </w:tc>
        <w:tc>
          <w:tcPr>
            <w:tcW w:w="1800" w:type="dxa"/>
          </w:tcPr>
          <w:p w14:paraId="186019E9">
            <w:pPr>
              <w:topLinePunct/>
              <w:spacing w:line="400" w:lineRule="atLeast"/>
              <w:jc w:val="center"/>
              <w:rPr>
                <w:color w:val="auto"/>
                <w:szCs w:val="21"/>
                <w:highlight w:val="none"/>
                <w:rPrChange w:id="12470" w:author="辽宁亿恩-赵军" w:date="2026-09-04T13:50:52Z">
                  <w:rPr>
                    <w:szCs w:val="21"/>
                  </w:rPr>
                </w:rPrChange>
              </w:rPr>
            </w:pPr>
          </w:p>
        </w:tc>
        <w:tc>
          <w:tcPr>
            <w:tcW w:w="1440" w:type="dxa"/>
          </w:tcPr>
          <w:p w14:paraId="39CECF5E">
            <w:pPr>
              <w:topLinePunct/>
              <w:spacing w:line="400" w:lineRule="atLeast"/>
              <w:jc w:val="center"/>
              <w:rPr>
                <w:color w:val="auto"/>
                <w:szCs w:val="21"/>
                <w:highlight w:val="none"/>
                <w:rPrChange w:id="12471" w:author="辽宁亿恩-赵军" w:date="2026-09-04T13:50:52Z">
                  <w:rPr>
                    <w:szCs w:val="21"/>
                  </w:rPr>
                </w:rPrChange>
              </w:rPr>
            </w:pPr>
          </w:p>
        </w:tc>
        <w:tc>
          <w:tcPr>
            <w:tcW w:w="2160" w:type="dxa"/>
          </w:tcPr>
          <w:p w14:paraId="4DF62D2D">
            <w:pPr>
              <w:topLinePunct/>
              <w:spacing w:line="400" w:lineRule="atLeast"/>
              <w:jc w:val="center"/>
              <w:rPr>
                <w:color w:val="auto"/>
                <w:szCs w:val="21"/>
                <w:highlight w:val="none"/>
                <w:rPrChange w:id="12472" w:author="辽宁亿恩-赵军" w:date="2026-09-04T13:50:52Z">
                  <w:rPr>
                    <w:szCs w:val="21"/>
                  </w:rPr>
                </w:rPrChange>
              </w:rPr>
            </w:pPr>
          </w:p>
        </w:tc>
      </w:tr>
      <w:tr w14:paraId="1E61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5160FA6">
            <w:pPr>
              <w:topLinePunct/>
              <w:spacing w:line="400" w:lineRule="atLeast"/>
              <w:jc w:val="center"/>
              <w:rPr>
                <w:color w:val="auto"/>
                <w:szCs w:val="21"/>
                <w:highlight w:val="none"/>
                <w:rPrChange w:id="12473" w:author="辽宁亿恩-赵军" w:date="2026-09-04T13:50:52Z">
                  <w:rPr>
                    <w:szCs w:val="21"/>
                  </w:rPr>
                </w:rPrChange>
              </w:rPr>
            </w:pPr>
          </w:p>
        </w:tc>
        <w:tc>
          <w:tcPr>
            <w:tcW w:w="2402" w:type="dxa"/>
          </w:tcPr>
          <w:p w14:paraId="1A632E32">
            <w:pPr>
              <w:topLinePunct/>
              <w:spacing w:line="400" w:lineRule="atLeast"/>
              <w:jc w:val="center"/>
              <w:rPr>
                <w:color w:val="auto"/>
                <w:szCs w:val="21"/>
                <w:highlight w:val="none"/>
                <w:rPrChange w:id="12474" w:author="辽宁亿恩-赵军" w:date="2026-09-04T13:50:52Z">
                  <w:rPr>
                    <w:szCs w:val="21"/>
                  </w:rPr>
                </w:rPrChange>
              </w:rPr>
            </w:pPr>
          </w:p>
        </w:tc>
        <w:tc>
          <w:tcPr>
            <w:tcW w:w="1800" w:type="dxa"/>
          </w:tcPr>
          <w:p w14:paraId="69EFF44D">
            <w:pPr>
              <w:topLinePunct/>
              <w:spacing w:line="400" w:lineRule="atLeast"/>
              <w:jc w:val="center"/>
              <w:rPr>
                <w:color w:val="auto"/>
                <w:szCs w:val="21"/>
                <w:highlight w:val="none"/>
                <w:rPrChange w:id="12475" w:author="辽宁亿恩-赵军" w:date="2026-09-04T13:50:52Z">
                  <w:rPr>
                    <w:szCs w:val="21"/>
                  </w:rPr>
                </w:rPrChange>
              </w:rPr>
            </w:pPr>
          </w:p>
        </w:tc>
        <w:tc>
          <w:tcPr>
            <w:tcW w:w="1440" w:type="dxa"/>
          </w:tcPr>
          <w:p w14:paraId="357C1A65">
            <w:pPr>
              <w:topLinePunct/>
              <w:spacing w:line="400" w:lineRule="atLeast"/>
              <w:jc w:val="center"/>
              <w:rPr>
                <w:color w:val="auto"/>
                <w:szCs w:val="21"/>
                <w:highlight w:val="none"/>
                <w:rPrChange w:id="12476" w:author="辽宁亿恩-赵军" w:date="2026-09-04T13:50:52Z">
                  <w:rPr>
                    <w:szCs w:val="21"/>
                  </w:rPr>
                </w:rPrChange>
              </w:rPr>
            </w:pPr>
          </w:p>
        </w:tc>
        <w:tc>
          <w:tcPr>
            <w:tcW w:w="2160" w:type="dxa"/>
          </w:tcPr>
          <w:p w14:paraId="750D6829">
            <w:pPr>
              <w:topLinePunct/>
              <w:spacing w:line="400" w:lineRule="atLeast"/>
              <w:jc w:val="center"/>
              <w:rPr>
                <w:color w:val="auto"/>
                <w:szCs w:val="21"/>
                <w:highlight w:val="none"/>
                <w:rPrChange w:id="12477" w:author="辽宁亿恩-赵军" w:date="2026-09-04T13:50:52Z">
                  <w:rPr>
                    <w:szCs w:val="21"/>
                  </w:rPr>
                </w:rPrChange>
              </w:rPr>
            </w:pPr>
          </w:p>
        </w:tc>
      </w:tr>
      <w:tr w14:paraId="6F9E7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2A119506">
            <w:pPr>
              <w:topLinePunct/>
              <w:spacing w:line="400" w:lineRule="atLeast"/>
              <w:jc w:val="center"/>
              <w:rPr>
                <w:color w:val="auto"/>
                <w:szCs w:val="21"/>
                <w:highlight w:val="none"/>
                <w:rPrChange w:id="12478" w:author="辽宁亿恩-赵军" w:date="2026-09-04T13:50:52Z">
                  <w:rPr>
                    <w:szCs w:val="21"/>
                  </w:rPr>
                </w:rPrChange>
              </w:rPr>
            </w:pPr>
          </w:p>
        </w:tc>
        <w:tc>
          <w:tcPr>
            <w:tcW w:w="2402" w:type="dxa"/>
          </w:tcPr>
          <w:p w14:paraId="7F8EE2E3">
            <w:pPr>
              <w:topLinePunct/>
              <w:spacing w:line="400" w:lineRule="atLeast"/>
              <w:jc w:val="center"/>
              <w:rPr>
                <w:color w:val="auto"/>
                <w:szCs w:val="21"/>
                <w:highlight w:val="none"/>
                <w:rPrChange w:id="12479" w:author="辽宁亿恩-赵军" w:date="2026-09-04T13:50:52Z">
                  <w:rPr>
                    <w:szCs w:val="21"/>
                  </w:rPr>
                </w:rPrChange>
              </w:rPr>
            </w:pPr>
          </w:p>
        </w:tc>
        <w:tc>
          <w:tcPr>
            <w:tcW w:w="1800" w:type="dxa"/>
          </w:tcPr>
          <w:p w14:paraId="27A32B42">
            <w:pPr>
              <w:topLinePunct/>
              <w:spacing w:line="400" w:lineRule="atLeast"/>
              <w:jc w:val="center"/>
              <w:rPr>
                <w:color w:val="auto"/>
                <w:szCs w:val="21"/>
                <w:highlight w:val="none"/>
                <w:rPrChange w:id="12480" w:author="辽宁亿恩-赵军" w:date="2026-09-04T13:50:52Z">
                  <w:rPr>
                    <w:szCs w:val="21"/>
                  </w:rPr>
                </w:rPrChange>
              </w:rPr>
            </w:pPr>
          </w:p>
        </w:tc>
        <w:tc>
          <w:tcPr>
            <w:tcW w:w="1440" w:type="dxa"/>
          </w:tcPr>
          <w:p w14:paraId="39BF4224">
            <w:pPr>
              <w:topLinePunct/>
              <w:spacing w:line="400" w:lineRule="atLeast"/>
              <w:jc w:val="center"/>
              <w:rPr>
                <w:color w:val="auto"/>
                <w:szCs w:val="21"/>
                <w:highlight w:val="none"/>
                <w:rPrChange w:id="12481" w:author="辽宁亿恩-赵军" w:date="2026-09-04T13:50:52Z">
                  <w:rPr>
                    <w:szCs w:val="21"/>
                  </w:rPr>
                </w:rPrChange>
              </w:rPr>
            </w:pPr>
          </w:p>
        </w:tc>
        <w:tc>
          <w:tcPr>
            <w:tcW w:w="2160" w:type="dxa"/>
          </w:tcPr>
          <w:p w14:paraId="79593DA2">
            <w:pPr>
              <w:topLinePunct/>
              <w:spacing w:line="400" w:lineRule="atLeast"/>
              <w:jc w:val="center"/>
              <w:rPr>
                <w:color w:val="auto"/>
                <w:szCs w:val="21"/>
                <w:highlight w:val="none"/>
                <w:rPrChange w:id="12482" w:author="辽宁亿恩-赵军" w:date="2026-09-04T13:50:52Z">
                  <w:rPr>
                    <w:szCs w:val="21"/>
                  </w:rPr>
                </w:rPrChange>
              </w:rPr>
            </w:pPr>
          </w:p>
        </w:tc>
      </w:tr>
      <w:tr w14:paraId="37350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2D90CB93">
            <w:pPr>
              <w:topLinePunct/>
              <w:spacing w:line="400" w:lineRule="atLeast"/>
              <w:jc w:val="center"/>
              <w:rPr>
                <w:color w:val="auto"/>
                <w:szCs w:val="21"/>
                <w:highlight w:val="none"/>
                <w:rPrChange w:id="12483" w:author="辽宁亿恩-赵军" w:date="2026-09-04T13:50:52Z">
                  <w:rPr>
                    <w:szCs w:val="21"/>
                  </w:rPr>
                </w:rPrChange>
              </w:rPr>
            </w:pPr>
          </w:p>
        </w:tc>
        <w:tc>
          <w:tcPr>
            <w:tcW w:w="2402" w:type="dxa"/>
          </w:tcPr>
          <w:p w14:paraId="26DE8CE9">
            <w:pPr>
              <w:topLinePunct/>
              <w:spacing w:line="400" w:lineRule="atLeast"/>
              <w:jc w:val="center"/>
              <w:rPr>
                <w:color w:val="auto"/>
                <w:szCs w:val="21"/>
                <w:highlight w:val="none"/>
                <w:rPrChange w:id="12484" w:author="辽宁亿恩-赵军" w:date="2026-09-04T13:50:52Z">
                  <w:rPr>
                    <w:szCs w:val="21"/>
                  </w:rPr>
                </w:rPrChange>
              </w:rPr>
            </w:pPr>
          </w:p>
        </w:tc>
        <w:tc>
          <w:tcPr>
            <w:tcW w:w="1800" w:type="dxa"/>
          </w:tcPr>
          <w:p w14:paraId="42D09D90">
            <w:pPr>
              <w:topLinePunct/>
              <w:spacing w:line="400" w:lineRule="atLeast"/>
              <w:jc w:val="center"/>
              <w:rPr>
                <w:color w:val="auto"/>
                <w:szCs w:val="21"/>
                <w:highlight w:val="none"/>
                <w:rPrChange w:id="12485" w:author="辽宁亿恩-赵军" w:date="2026-09-04T13:50:52Z">
                  <w:rPr>
                    <w:szCs w:val="21"/>
                  </w:rPr>
                </w:rPrChange>
              </w:rPr>
            </w:pPr>
          </w:p>
        </w:tc>
        <w:tc>
          <w:tcPr>
            <w:tcW w:w="1440" w:type="dxa"/>
          </w:tcPr>
          <w:p w14:paraId="58396BC3">
            <w:pPr>
              <w:topLinePunct/>
              <w:spacing w:line="400" w:lineRule="atLeast"/>
              <w:jc w:val="center"/>
              <w:rPr>
                <w:color w:val="auto"/>
                <w:szCs w:val="21"/>
                <w:highlight w:val="none"/>
                <w:rPrChange w:id="12486" w:author="辽宁亿恩-赵军" w:date="2026-09-04T13:50:52Z">
                  <w:rPr>
                    <w:szCs w:val="21"/>
                  </w:rPr>
                </w:rPrChange>
              </w:rPr>
            </w:pPr>
          </w:p>
        </w:tc>
        <w:tc>
          <w:tcPr>
            <w:tcW w:w="2160" w:type="dxa"/>
          </w:tcPr>
          <w:p w14:paraId="2DE7F880">
            <w:pPr>
              <w:topLinePunct/>
              <w:spacing w:line="400" w:lineRule="atLeast"/>
              <w:jc w:val="center"/>
              <w:rPr>
                <w:color w:val="auto"/>
                <w:szCs w:val="21"/>
                <w:highlight w:val="none"/>
                <w:rPrChange w:id="12487" w:author="辽宁亿恩-赵军" w:date="2026-09-04T13:50:52Z">
                  <w:rPr>
                    <w:szCs w:val="21"/>
                  </w:rPr>
                </w:rPrChange>
              </w:rPr>
            </w:pPr>
          </w:p>
        </w:tc>
      </w:tr>
      <w:tr w14:paraId="71AAF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838688C">
            <w:pPr>
              <w:topLinePunct/>
              <w:spacing w:line="400" w:lineRule="atLeast"/>
              <w:jc w:val="center"/>
              <w:rPr>
                <w:color w:val="auto"/>
                <w:szCs w:val="21"/>
                <w:highlight w:val="none"/>
                <w:rPrChange w:id="12488" w:author="辽宁亿恩-赵军" w:date="2026-09-04T13:50:52Z">
                  <w:rPr>
                    <w:szCs w:val="21"/>
                  </w:rPr>
                </w:rPrChange>
              </w:rPr>
            </w:pPr>
          </w:p>
        </w:tc>
        <w:tc>
          <w:tcPr>
            <w:tcW w:w="2402" w:type="dxa"/>
          </w:tcPr>
          <w:p w14:paraId="770F6673">
            <w:pPr>
              <w:topLinePunct/>
              <w:spacing w:line="400" w:lineRule="atLeast"/>
              <w:jc w:val="center"/>
              <w:rPr>
                <w:color w:val="auto"/>
                <w:szCs w:val="21"/>
                <w:highlight w:val="none"/>
                <w:rPrChange w:id="12489" w:author="辽宁亿恩-赵军" w:date="2026-09-04T13:50:52Z">
                  <w:rPr>
                    <w:szCs w:val="21"/>
                  </w:rPr>
                </w:rPrChange>
              </w:rPr>
            </w:pPr>
          </w:p>
        </w:tc>
        <w:tc>
          <w:tcPr>
            <w:tcW w:w="1800" w:type="dxa"/>
          </w:tcPr>
          <w:p w14:paraId="24DA2E55">
            <w:pPr>
              <w:topLinePunct/>
              <w:spacing w:line="400" w:lineRule="atLeast"/>
              <w:jc w:val="center"/>
              <w:rPr>
                <w:color w:val="auto"/>
                <w:szCs w:val="21"/>
                <w:highlight w:val="none"/>
                <w:rPrChange w:id="12490" w:author="辽宁亿恩-赵军" w:date="2026-09-04T13:50:52Z">
                  <w:rPr>
                    <w:szCs w:val="21"/>
                  </w:rPr>
                </w:rPrChange>
              </w:rPr>
            </w:pPr>
          </w:p>
        </w:tc>
        <w:tc>
          <w:tcPr>
            <w:tcW w:w="1440" w:type="dxa"/>
          </w:tcPr>
          <w:p w14:paraId="613043BA">
            <w:pPr>
              <w:topLinePunct/>
              <w:spacing w:line="400" w:lineRule="atLeast"/>
              <w:jc w:val="center"/>
              <w:rPr>
                <w:color w:val="auto"/>
                <w:szCs w:val="21"/>
                <w:highlight w:val="none"/>
                <w:rPrChange w:id="12491" w:author="辽宁亿恩-赵军" w:date="2026-09-04T13:50:52Z">
                  <w:rPr>
                    <w:szCs w:val="21"/>
                  </w:rPr>
                </w:rPrChange>
              </w:rPr>
            </w:pPr>
          </w:p>
        </w:tc>
        <w:tc>
          <w:tcPr>
            <w:tcW w:w="2160" w:type="dxa"/>
          </w:tcPr>
          <w:p w14:paraId="13A3100A">
            <w:pPr>
              <w:topLinePunct/>
              <w:spacing w:line="400" w:lineRule="atLeast"/>
              <w:jc w:val="center"/>
              <w:rPr>
                <w:color w:val="auto"/>
                <w:szCs w:val="21"/>
                <w:highlight w:val="none"/>
                <w:rPrChange w:id="12492" w:author="辽宁亿恩-赵军" w:date="2026-09-04T13:50:52Z">
                  <w:rPr>
                    <w:szCs w:val="21"/>
                  </w:rPr>
                </w:rPrChange>
              </w:rPr>
            </w:pPr>
          </w:p>
        </w:tc>
      </w:tr>
      <w:tr w14:paraId="331F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7F0E2DD">
            <w:pPr>
              <w:topLinePunct/>
              <w:spacing w:line="400" w:lineRule="atLeast"/>
              <w:jc w:val="center"/>
              <w:rPr>
                <w:color w:val="auto"/>
                <w:szCs w:val="21"/>
                <w:highlight w:val="none"/>
                <w:rPrChange w:id="12493" w:author="辽宁亿恩-赵军" w:date="2026-09-04T13:50:52Z">
                  <w:rPr>
                    <w:szCs w:val="21"/>
                  </w:rPr>
                </w:rPrChange>
              </w:rPr>
            </w:pPr>
          </w:p>
        </w:tc>
        <w:tc>
          <w:tcPr>
            <w:tcW w:w="2402" w:type="dxa"/>
          </w:tcPr>
          <w:p w14:paraId="7F3C04A2">
            <w:pPr>
              <w:topLinePunct/>
              <w:spacing w:line="400" w:lineRule="atLeast"/>
              <w:jc w:val="center"/>
              <w:rPr>
                <w:color w:val="auto"/>
                <w:szCs w:val="21"/>
                <w:highlight w:val="none"/>
                <w:rPrChange w:id="12494" w:author="辽宁亿恩-赵军" w:date="2026-09-04T13:50:52Z">
                  <w:rPr>
                    <w:szCs w:val="21"/>
                  </w:rPr>
                </w:rPrChange>
              </w:rPr>
            </w:pPr>
          </w:p>
        </w:tc>
        <w:tc>
          <w:tcPr>
            <w:tcW w:w="1800" w:type="dxa"/>
          </w:tcPr>
          <w:p w14:paraId="3C8ABE93">
            <w:pPr>
              <w:topLinePunct/>
              <w:spacing w:line="400" w:lineRule="atLeast"/>
              <w:jc w:val="center"/>
              <w:rPr>
                <w:color w:val="auto"/>
                <w:szCs w:val="21"/>
                <w:highlight w:val="none"/>
                <w:rPrChange w:id="12495" w:author="辽宁亿恩-赵军" w:date="2026-09-04T13:50:52Z">
                  <w:rPr>
                    <w:szCs w:val="21"/>
                  </w:rPr>
                </w:rPrChange>
              </w:rPr>
            </w:pPr>
          </w:p>
        </w:tc>
        <w:tc>
          <w:tcPr>
            <w:tcW w:w="1440" w:type="dxa"/>
          </w:tcPr>
          <w:p w14:paraId="31BDF3D5">
            <w:pPr>
              <w:topLinePunct/>
              <w:spacing w:line="400" w:lineRule="atLeast"/>
              <w:jc w:val="center"/>
              <w:rPr>
                <w:color w:val="auto"/>
                <w:szCs w:val="21"/>
                <w:highlight w:val="none"/>
                <w:rPrChange w:id="12496" w:author="辽宁亿恩-赵军" w:date="2026-09-04T13:50:52Z">
                  <w:rPr>
                    <w:szCs w:val="21"/>
                  </w:rPr>
                </w:rPrChange>
              </w:rPr>
            </w:pPr>
          </w:p>
        </w:tc>
        <w:tc>
          <w:tcPr>
            <w:tcW w:w="2160" w:type="dxa"/>
          </w:tcPr>
          <w:p w14:paraId="5F3FF178">
            <w:pPr>
              <w:topLinePunct/>
              <w:spacing w:line="400" w:lineRule="atLeast"/>
              <w:jc w:val="center"/>
              <w:rPr>
                <w:color w:val="auto"/>
                <w:szCs w:val="21"/>
                <w:highlight w:val="none"/>
                <w:rPrChange w:id="12497" w:author="辽宁亿恩-赵军" w:date="2026-09-04T13:50:52Z">
                  <w:rPr>
                    <w:szCs w:val="21"/>
                  </w:rPr>
                </w:rPrChange>
              </w:rPr>
            </w:pPr>
          </w:p>
        </w:tc>
      </w:tr>
    </w:tbl>
    <w:p w14:paraId="55B9D1E0">
      <w:pPr>
        <w:ind w:left="945" w:hanging="945" w:hangingChars="450"/>
        <w:rPr>
          <w:color w:val="auto"/>
          <w:szCs w:val="21"/>
          <w:highlight w:val="none"/>
          <w:rPrChange w:id="12498" w:author="辽宁亿恩-赵军" w:date="2026-09-04T13:50:52Z">
            <w:rPr>
              <w:szCs w:val="21"/>
            </w:rPr>
          </w:rPrChange>
        </w:rPr>
      </w:pPr>
      <w:r>
        <w:rPr>
          <w:rFonts w:hint="eastAsia"/>
          <w:color w:val="auto"/>
          <w:highlight w:val="none"/>
          <w:rPrChange w:id="12499" w:author="辽宁亿恩-赵军" w:date="2026-09-04T13:50:52Z">
            <w:rPr>
              <w:rFonts w:hint="eastAsia"/>
            </w:rPr>
          </w:rPrChange>
        </w:rPr>
        <w:t>备</w:t>
      </w:r>
      <w:r>
        <w:rPr>
          <w:color w:val="auto"/>
          <w:highlight w:val="none"/>
          <w:rPrChange w:id="12500" w:author="辽宁亿恩-赵军" w:date="2026-09-04T13:50:52Z">
            <w:rPr/>
          </w:rPrChange>
        </w:rPr>
        <w:t>注：</w:t>
      </w:r>
      <w:r>
        <w:rPr>
          <w:rFonts w:hint="eastAsia"/>
          <w:color w:val="auto"/>
          <w:szCs w:val="21"/>
          <w:highlight w:val="none"/>
          <w:rPrChange w:id="12501" w:author="辽宁亿恩-赵军" w:date="2026-09-04T13:50:52Z">
            <w:rPr>
              <w:rFonts w:hint="eastAsia"/>
              <w:szCs w:val="21"/>
            </w:rPr>
          </w:rPrChange>
        </w:rPr>
        <w:t>1.本表后应附表彰文件、获奖证书及其他证明材料等。</w:t>
      </w:r>
    </w:p>
    <w:p w14:paraId="54B5604E">
      <w:pPr>
        <w:spacing w:line="400" w:lineRule="atLeast"/>
        <w:ind w:left="840" w:leftChars="300" w:hanging="210" w:hangingChars="100"/>
        <w:rPr>
          <w:color w:val="auto"/>
          <w:highlight w:val="none"/>
          <w:rPrChange w:id="12502" w:author="辽宁亿恩-赵军" w:date="2026-09-04T13:50:52Z">
            <w:rPr/>
          </w:rPrChange>
        </w:rPr>
        <w:sectPr>
          <w:footerReference r:id="rId44" w:type="default"/>
          <w:pgSz w:w="11906" w:h="16838"/>
          <w:pgMar w:top="1440" w:right="1800" w:bottom="1440" w:left="1800" w:header="851" w:footer="992" w:gutter="0"/>
          <w:cols w:space="425" w:num="1"/>
          <w:docGrid w:type="lines" w:linePitch="312" w:charSpace="0"/>
        </w:sectPr>
      </w:pPr>
      <w:r>
        <w:rPr>
          <w:color w:val="auto"/>
          <w:szCs w:val="21"/>
          <w:highlight w:val="none"/>
          <w:rPrChange w:id="12503" w:author="辽宁亿恩-赵军" w:date="2026-09-04T13:50:52Z">
            <w:rPr>
              <w:szCs w:val="21"/>
            </w:rPr>
          </w:rPrChange>
        </w:rPr>
        <w:t>2</w:t>
      </w:r>
      <w:r>
        <w:rPr>
          <w:rFonts w:hint="eastAsia"/>
          <w:color w:val="auto"/>
          <w:szCs w:val="21"/>
          <w:highlight w:val="none"/>
          <w:rPrChange w:id="12504" w:author="辽宁亿恩-赵军" w:date="2026-09-04T13:50:52Z">
            <w:rPr>
              <w:rFonts w:hint="eastAsia"/>
              <w:szCs w:val="21"/>
            </w:rPr>
          </w:rPrChange>
        </w:rPr>
        <w:t>. 颁奖单位应当是国家机关或民政部门注册登记的合法颁奖单位。</w:t>
      </w:r>
    </w:p>
    <w:p w14:paraId="4D3C79AF">
      <w:pPr>
        <w:pStyle w:val="25"/>
        <w:jc w:val="center"/>
        <w:outlineLvl w:val="3"/>
        <w:rPr>
          <w:color w:val="auto"/>
          <w:szCs w:val="24"/>
          <w:highlight w:val="none"/>
          <w:rPrChange w:id="12505" w:author="辽宁亿恩-赵军" w:date="2026-09-04T13:50:52Z">
            <w:rPr>
              <w:szCs w:val="24"/>
            </w:rPr>
          </w:rPrChange>
        </w:rPr>
      </w:pPr>
      <w:bookmarkStart w:id="833" w:name="_Toc122603103"/>
      <w:r>
        <w:rPr>
          <w:color w:val="auto"/>
          <w:szCs w:val="24"/>
          <w:highlight w:val="none"/>
          <w:rPrChange w:id="12506" w:author="辽宁亿恩-赵军" w:date="2026-09-04T13:50:52Z">
            <w:rPr>
              <w:szCs w:val="24"/>
            </w:rPr>
          </w:rPrChange>
        </w:rPr>
        <w:t>5-5</w:t>
      </w:r>
      <w:r>
        <w:rPr>
          <w:rFonts w:hint="eastAsia"/>
          <w:color w:val="auto"/>
          <w:szCs w:val="24"/>
          <w:highlight w:val="none"/>
          <w:rPrChange w:id="12507" w:author="辽宁亿恩-赵军" w:date="2026-09-04T13:50:52Z">
            <w:rPr>
              <w:rFonts w:hint="eastAsia"/>
              <w:szCs w:val="24"/>
            </w:rPr>
          </w:rPrChange>
        </w:rPr>
        <w:t xml:space="preserve"> </w:t>
      </w:r>
      <w:bookmarkEnd w:id="833"/>
      <w:r>
        <w:rPr>
          <w:rFonts w:hint="eastAsia"/>
          <w:color w:val="auto"/>
          <w:szCs w:val="24"/>
          <w:highlight w:val="none"/>
          <w:rPrChange w:id="12508" w:author="辽宁亿恩-赵军" w:date="2026-09-04T13:50:52Z">
            <w:rPr>
              <w:rFonts w:hint="eastAsia"/>
              <w:szCs w:val="24"/>
            </w:rPr>
          </w:rPrChange>
        </w:rPr>
        <w:t>近年获表彰</w:t>
      </w:r>
      <w:r>
        <w:rPr>
          <w:color w:val="auto"/>
          <w:szCs w:val="24"/>
          <w:highlight w:val="none"/>
          <w:rPrChange w:id="12509" w:author="辽宁亿恩-赵军" w:date="2026-09-04T13:50:52Z">
            <w:rPr>
              <w:szCs w:val="24"/>
            </w:rPr>
          </w:rPrChange>
        </w:rPr>
        <w:t>情况表</w:t>
      </w:r>
    </w:p>
    <w:p w14:paraId="24151740">
      <w:pPr>
        <w:spacing w:line="440" w:lineRule="exact"/>
        <w:rPr>
          <w:rFonts w:hint="eastAsia" w:ascii="宋体" w:hAnsi="宋体"/>
          <w:color w:val="auto"/>
          <w:szCs w:val="21"/>
          <w:highlight w:val="none"/>
          <w:rPrChange w:id="12510" w:author="辽宁亿恩-赵军" w:date="2026-09-04T13:50:52Z">
            <w:rPr>
              <w:rFonts w:hint="eastAsia" w:ascii="宋体" w:hAnsi="宋体"/>
              <w:szCs w:val="21"/>
            </w:rPr>
          </w:rPrChange>
        </w:rPr>
      </w:pPr>
    </w:p>
    <w:tbl>
      <w:tblPr>
        <w:tblStyle w:val="17"/>
        <w:tblW w:w="8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2466"/>
        <w:gridCol w:w="1868"/>
        <w:gridCol w:w="1814"/>
        <w:gridCol w:w="1659"/>
      </w:tblGrid>
      <w:tr w14:paraId="51D8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11" w:type="dxa"/>
          </w:tcPr>
          <w:p w14:paraId="5829C292">
            <w:pPr>
              <w:topLinePunct/>
              <w:spacing w:line="400" w:lineRule="atLeast"/>
              <w:jc w:val="center"/>
              <w:rPr>
                <w:color w:val="auto"/>
                <w:szCs w:val="21"/>
                <w:highlight w:val="none"/>
                <w:rPrChange w:id="12511" w:author="辽宁亿恩-赵军" w:date="2026-09-04T13:50:52Z">
                  <w:rPr>
                    <w:szCs w:val="21"/>
                  </w:rPr>
                </w:rPrChange>
              </w:rPr>
            </w:pPr>
            <w:r>
              <w:rPr>
                <w:rFonts w:hint="eastAsia"/>
                <w:color w:val="auto"/>
                <w:szCs w:val="21"/>
                <w:highlight w:val="none"/>
                <w:rPrChange w:id="12512" w:author="辽宁亿恩-赵军" w:date="2026-09-04T13:50:52Z">
                  <w:rPr>
                    <w:rFonts w:hint="eastAsia"/>
                    <w:szCs w:val="21"/>
                  </w:rPr>
                </w:rPrChange>
              </w:rPr>
              <w:t>序号</w:t>
            </w:r>
          </w:p>
        </w:tc>
        <w:tc>
          <w:tcPr>
            <w:tcW w:w="2466" w:type="dxa"/>
          </w:tcPr>
          <w:p w14:paraId="551A5073">
            <w:pPr>
              <w:topLinePunct/>
              <w:spacing w:line="400" w:lineRule="atLeast"/>
              <w:jc w:val="center"/>
              <w:rPr>
                <w:color w:val="auto"/>
                <w:szCs w:val="21"/>
                <w:highlight w:val="none"/>
                <w:rPrChange w:id="12513" w:author="辽宁亿恩-赵军" w:date="2026-09-04T13:50:52Z">
                  <w:rPr>
                    <w:szCs w:val="21"/>
                  </w:rPr>
                </w:rPrChange>
              </w:rPr>
            </w:pPr>
            <w:r>
              <w:rPr>
                <w:rFonts w:hint="eastAsia"/>
                <w:color w:val="auto"/>
                <w:szCs w:val="21"/>
                <w:highlight w:val="none"/>
                <w:rPrChange w:id="12514" w:author="辽宁亿恩-赵军" w:date="2026-09-04T13:50:52Z">
                  <w:rPr>
                    <w:rFonts w:hint="eastAsia"/>
                    <w:szCs w:val="21"/>
                  </w:rPr>
                </w:rPrChange>
              </w:rPr>
              <w:t>获奖主体名称</w:t>
            </w:r>
          </w:p>
        </w:tc>
        <w:tc>
          <w:tcPr>
            <w:tcW w:w="1868" w:type="dxa"/>
          </w:tcPr>
          <w:p w14:paraId="6D8D3DD1">
            <w:pPr>
              <w:topLinePunct/>
              <w:spacing w:line="400" w:lineRule="atLeast"/>
              <w:jc w:val="center"/>
              <w:rPr>
                <w:color w:val="auto"/>
                <w:szCs w:val="21"/>
                <w:highlight w:val="none"/>
                <w:rPrChange w:id="12515" w:author="辽宁亿恩-赵军" w:date="2026-09-04T13:50:52Z">
                  <w:rPr>
                    <w:szCs w:val="21"/>
                  </w:rPr>
                </w:rPrChange>
              </w:rPr>
            </w:pPr>
            <w:r>
              <w:rPr>
                <w:rFonts w:hint="eastAsia"/>
                <w:color w:val="auto"/>
                <w:szCs w:val="21"/>
                <w:highlight w:val="none"/>
                <w:rPrChange w:id="12516" w:author="辽宁亿恩-赵军" w:date="2026-09-04T13:50:52Z">
                  <w:rPr>
                    <w:rFonts w:hint="eastAsia"/>
                    <w:szCs w:val="21"/>
                  </w:rPr>
                </w:rPrChange>
              </w:rPr>
              <w:t>获奖名称</w:t>
            </w:r>
          </w:p>
        </w:tc>
        <w:tc>
          <w:tcPr>
            <w:tcW w:w="1814" w:type="dxa"/>
          </w:tcPr>
          <w:p w14:paraId="5E89664C">
            <w:pPr>
              <w:topLinePunct/>
              <w:spacing w:line="400" w:lineRule="atLeast"/>
              <w:jc w:val="center"/>
              <w:rPr>
                <w:color w:val="auto"/>
                <w:szCs w:val="21"/>
                <w:highlight w:val="none"/>
                <w:rPrChange w:id="12517" w:author="辽宁亿恩-赵军" w:date="2026-09-04T13:50:52Z">
                  <w:rPr>
                    <w:szCs w:val="21"/>
                  </w:rPr>
                </w:rPrChange>
              </w:rPr>
            </w:pPr>
            <w:r>
              <w:rPr>
                <w:rFonts w:hint="eastAsia"/>
                <w:color w:val="auto"/>
                <w:szCs w:val="21"/>
                <w:highlight w:val="none"/>
                <w:rPrChange w:id="12518" w:author="辽宁亿恩-赵军" w:date="2026-09-04T13:50:52Z">
                  <w:rPr>
                    <w:rFonts w:hint="eastAsia"/>
                    <w:szCs w:val="21"/>
                  </w:rPr>
                </w:rPrChange>
              </w:rPr>
              <w:t>获奖日期</w:t>
            </w:r>
          </w:p>
        </w:tc>
        <w:tc>
          <w:tcPr>
            <w:tcW w:w="1659" w:type="dxa"/>
          </w:tcPr>
          <w:p w14:paraId="582656B0">
            <w:pPr>
              <w:topLinePunct/>
              <w:spacing w:line="400" w:lineRule="atLeast"/>
              <w:jc w:val="center"/>
              <w:rPr>
                <w:color w:val="auto"/>
                <w:szCs w:val="21"/>
                <w:highlight w:val="none"/>
                <w:rPrChange w:id="12519" w:author="辽宁亿恩-赵军" w:date="2026-09-04T13:50:52Z">
                  <w:rPr>
                    <w:szCs w:val="21"/>
                  </w:rPr>
                </w:rPrChange>
              </w:rPr>
            </w:pPr>
            <w:r>
              <w:rPr>
                <w:rFonts w:hint="eastAsia"/>
                <w:color w:val="auto"/>
                <w:szCs w:val="21"/>
                <w:highlight w:val="none"/>
                <w:rPrChange w:id="12520" w:author="辽宁亿恩-赵军" w:date="2026-09-04T13:50:52Z">
                  <w:rPr>
                    <w:rFonts w:hint="eastAsia"/>
                    <w:szCs w:val="21"/>
                  </w:rPr>
                </w:rPrChange>
              </w:rPr>
              <w:t>颁奖单位</w:t>
            </w:r>
          </w:p>
        </w:tc>
      </w:tr>
      <w:tr w14:paraId="7AEB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78A8BCC3">
            <w:pPr>
              <w:topLinePunct/>
              <w:spacing w:line="400" w:lineRule="atLeast"/>
              <w:jc w:val="center"/>
              <w:rPr>
                <w:color w:val="auto"/>
                <w:szCs w:val="21"/>
                <w:highlight w:val="none"/>
                <w:rPrChange w:id="12521" w:author="辽宁亿恩-赵军" w:date="2026-09-04T13:50:52Z">
                  <w:rPr>
                    <w:szCs w:val="21"/>
                  </w:rPr>
                </w:rPrChange>
              </w:rPr>
            </w:pPr>
          </w:p>
        </w:tc>
        <w:tc>
          <w:tcPr>
            <w:tcW w:w="2466" w:type="dxa"/>
          </w:tcPr>
          <w:p w14:paraId="7C5E8B42">
            <w:pPr>
              <w:topLinePunct/>
              <w:spacing w:line="400" w:lineRule="atLeast"/>
              <w:jc w:val="center"/>
              <w:rPr>
                <w:color w:val="auto"/>
                <w:szCs w:val="21"/>
                <w:highlight w:val="none"/>
                <w:rPrChange w:id="12522" w:author="辽宁亿恩-赵军" w:date="2026-09-04T13:50:52Z">
                  <w:rPr>
                    <w:szCs w:val="21"/>
                  </w:rPr>
                </w:rPrChange>
              </w:rPr>
            </w:pPr>
          </w:p>
        </w:tc>
        <w:tc>
          <w:tcPr>
            <w:tcW w:w="1868" w:type="dxa"/>
          </w:tcPr>
          <w:p w14:paraId="52115E15">
            <w:pPr>
              <w:topLinePunct/>
              <w:spacing w:line="400" w:lineRule="atLeast"/>
              <w:jc w:val="center"/>
              <w:rPr>
                <w:color w:val="auto"/>
                <w:szCs w:val="21"/>
                <w:highlight w:val="none"/>
                <w:rPrChange w:id="12523" w:author="辽宁亿恩-赵军" w:date="2026-09-04T13:50:52Z">
                  <w:rPr>
                    <w:szCs w:val="21"/>
                  </w:rPr>
                </w:rPrChange>
              </w:rPr>
            </w:pPr>
          </w:p>
        </w:tc>
        <w:tc>
          <w:tcPr>
            <w:tcW w:w="1814" w:type="dxa"/>
          </w:tcPr>
          <w:p w14:paraId="7F533640">
            <w:pPr>
              <w:topLinePunct/>
              <w:spacing w:line="400" w:lineRule="atLeast"/>
              <w:jc w:val="center"/>
              <w:rPr>
                <w:color w:val="auto"/>
                <w:szCs w:val="21"/>
                <w:highlight w:val="none"/>
                <w:rPrChange w:id="12524" w:author="辽宁亿恩-赵军" w:date="2026-09-04T13:50:52Z">
                  <w:rPr>
                    <w:szCs w:val="21"/>
                  </w:rPr>
                </w:rPrChange>
              </w:rPr>
            </w:pPr>
          </w:p>
        </w:tc>
        <w:tc>
          <w:tcPr>
            <w:tcW w:w="1659" w:type="dxa"/>
          </w:tcPr>
          <w:p w14:paraId="3655214C">
            <w:pPr>
              <w:topLinePunct/>
              <w:spacing w:line="400" w:lineRule="atLeast"/>
              <w:jc w:val="center"/>
              <w:rPr>
                <w:color w:val="auto"/>
                <w:szCs w:val="21"/>
                <w:highlight w:val="none"/>
                <w:rPrChange w:id="12525" w:author="辽宁亿恩-赵军" w:date="2026-09-04T13:50:52Z">
                  <w:rPr>
                    <w:szCs w:val="21"/>
                  </w:rPr>
                </w:rPrChange>
              </w:rPr>
            </w:pPr>
          </w:p>
        </w:tc>
      </w:tr>
      <w:tr w14:paraId="0C5E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2CC6A41B">
            <w:pPr>
              <w:topLinePunct/>
              <w:spacing w:line="400" w:lineRule="atLeast"/>
              <w:jc w:val="center"/>
              <w:rPr>
                <w:color w:val="auto"/>
                <w:szCs w:val="21"/>
                <w:highlight w:val="none"/>
                <w:rPrChange w:id="12526" w:author="辽宁亿恩-赵军" w:date="2026-09-04T13:50:52Z">
                  <w:rPr>
                    <w:szCs w:val="21"/>
                  </w:rPr>
                </w:rPrChange>
              </w:rPr>
            </w:pPr>
          </w:p>
        </w:tc>
        <w:tc>
          <w:tcPr>
            <w:tcW w:w="2466" w:type="dxa"/>
          </w:tcPr>
          <w:p w14:paraId="5B927440">
            <w:pPr>
              <w:topLinePunct/>
              <w:spacing w:line="400" w:lineRule="atLeast"/>
              <w:jc w:val="center"/>
              <w:rPr>
                <w:color w:val="auto"/>
                <w:szCs w:val="21"/>
                <w:highlight w:val="none"/>
                <w:rPrChange w:id="12527" w:author="辽宁亿恩-赵军" w:date="2026-09-04T13:50:52Z">
                  <w:rPr>
                    <w:szCs w:val="21"/>
                  </w:rPr>
                </w:rPrChange>
              </w:rPr>
            </w:pPr>
          </w:p>
        </w:tc>
        <w:tc>
          <w:tcPr>
            <w:tcW w:w="1868" w:type="dxa"/>
          </w:tcPr>
          <w:p w14:paraId="1C82B04A">
            <w:pPr>
              <w:topLinePunct/>
              <w:spacing w:line="400" w:lineRule="atLeast"/>
              <w:jc w:val="center"/>
              <w:rPr>
                <w:color w:val="auto"/>
                <w:szCs w:val="21"/>
                <w:highlight w:val="none"/>
                <w:rPrChange w:id="12528" w:author="辽宁亿恩-赵军" w:date="2026-09-04T13:50:52Z">
                  <w:rPr>
                    <w:szCs w:val="21"/>
                  </w:rPr>
                </w:rPrChange>
              </w:rPr>
            </w:pPr>
          </w:p>
        </w:tc>
        <w:tc>
          <w:tcPr>
            <w:tcW w:w="1814" w:type="dxa"/>
          </w:tcPr>
          <w:p w14:paraId="5CB1D615">
            <w:pPr>
              <w:topLinePunct/>
              <w:spacing w:line="400" w:lineRule="atLeast"/>
              <w:jc w:val="center"/>
              <w:rPr>
                <w:color w:val="auto"/>
                <w:szCs w:val="21"/>
                <w:highlight w:val="none"/>
                <w:rPrChange w:id="12529" w:author="辽宁亿恩-赵军" w:date="2026-09-04T13:50:52Z">
                  <w:rPr>
                    <w:szCs w:val="21"/>
                  </w:rPr>
                </w:rPrChange>
              </w:rPr>
            </w:pPr>
          </w:p>
        </w:tc>
        <w:tc>
          <w:tcPr>
            <w:tcW w:w="1659" w:type="dxa"/>
          </w:tcPr>
          <w:p w14:paraId="2D6EBD3F">
            <w:pPr>
              <w:topLinePunct/>
              <w:spacing w:line="400" w:lineRule="atLeast"/>
              <w:jc w:val="center"/>
              <w:rPr>
                <w:color w:val="auto"/>
                <w:szCs w:val="21"/>
                <w:highlight w:val="none"/>
                <w:rPrChange w:id="12530" w:author="辽宁亿恩-赵军" w:date="2026-09-04T13:50:52Z">
                  <w:rPr>
                    <w:szCs w:val="21"/>
                  </w:rPr>
                </w:rPrChange>
              </w:rPr>
            </w:pPr>
          </w:p>
        </w:tc>
      </w:tr>
      <w:tr w14:paraId="534E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2D5DAA6C">
            <w:pPr>
              <w:topLinePunct/>
              <w:spacing w:line="400" w:lineRule="atLeast"/>
              <w:jc w:val="center"/>
              <w:rPr>
                <w:color w:val="auto"/>
                <w:szCs w:val="21"/>
                <w:highlight w:val="none"/>
                <w:rPrChange w:id="12531" w:author="辽宁亿恩-赵军" w:date="2026-09-04T13:50:52Z">
                  <w:rPr>
                    <w:szCs w:val="21"/>
                  </w:rPr>
                </w:rPrChange>
              </w:rPr>
            </w:pPr>
          </w:p>
        </w:tc>
        <w:tc>
          <w:tcPr>
            <w:tcW w:w="2466" w:type="dxa"/>
          </w:tcPr>
          <w:p w14:paraId="7D5FBE55">
            <w:pPr>
              <w:topLinePunct/>
              <w:spacing w:line="400" w:lineRule="atLeast"/>
              <w:jc w:val="center"/>
              <w:rPr>
                <w:color w:val="auto"/>
                <w:szCs w:val="21"/>
                <w:highlight w:val="none"/>
                <w:rPrChange w:id="12532" w:author="辽宁亿恩-赵军" w:date="2026-09-04T13:50:52Z">
                  <w:rPr>
                    <w:szCs w:val="21"/>
                  </w:rPr>
                </w:rPrChange>
              </w:rPr>
            </w:pPr>
          </w:p>
        </w:tc>
        <w:tc>
          <w:tcPr>
            <w:tcW w:w="1868" w:type="dxa"/>
          </w:tcPr>
          <w:p w14:paraId="5D15BF8F">
            <w:pPr>
              <w:topLinePunct/>
              <w:spacing w:line="400" w:lineRule="atLeast"/>
              <w:jc w:val="center"/>
              <w:rPr>
                <w:color w:val="auto"/>
                <w:szCs w:val="21"/>
                <w:highlight w:val="none"/>
                <w:rPrChange w:id="12533" w:author="辽宁亿恩-赵军" w:date="2026-09-04T13:50:52Z">
                  <w:rPr>
                    <w:szCs w:val="21"/>
                  </w:rPr>
                </w:rPrChange>
              </w:rPr>
            </w:pPr>
          </w:p>
        </w:tc>
        <w:tc>
          <w:tcPr>
            <w:tcW w:w="1814" w:type="dxa"/>
          </w:tcPr>
          <w:p w14:paraId="2662B462">
            <w:pPr>
              <w:topLinePunct/>
              <w:spacing w:line="400" w:lineRule="atLeast"/>
              <w:jc w:val="center"/>
              <w:rPr>
                <w:color w:val="auto"/>
                <w:szCs w:val="21"/>
                <w:highlight w:val="none"/>
                <w:rPrChange w:id="12534" w:author="辽宁亿恩-赵军" w:date="2026-09-04T13:50:52Z">
                  <w:rPr>
                    <w:szCs w:val="21"/>
                  </w:rPr>
                </w:rPrChange>
              </w:rPr>
            </w:pPr>
          </w:p>
        </w:tc>
        <w:tc>
          <w:tcPr>
            <w:tcW w:w="1659" w:type="dxa"/>
          </w:tcPr>
          <w:p w14:paraId="33AEC881">
            <w:pPr>
              <w:topLinePunct/>
              <w:spacing w:line="400" w:lineRule="atLeast"/>
              <w:jc w:val="center"/>
              <w:rPr>
                <w:color w:val="auto"/>
                <w:szCs w:val="21"/>
                <w:highlight w:val="none"/>
                <w:rPrChange w:id="12535" w:author="辽宁亿恩-赵军" w:date="2026-09-04T13:50:52Z">
                  <w:rPr>
                    <w:szCs w:val="21"/>
                  </w:rPr>
                </w:rPrChange>
              </w:rPr>
            </w:pPr>
          </w:p>
        </w:tc>
      </w:tr>
      <w:tr w14:paraId="56E2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0E2E7B81">
            <w:pPr>
              <w:topLinePunct/>
              <w:spacing w:line="400" w:lineRule="atLeast"/>
              <w:jc w:val="center"/>
              <w:rPr>
                <w:color w:val="auto"/>
                <w:szCs w:val="21"/>
                <w:highlight w:val="none"/>
                <w:rPrChange w:id="12536" w:author="辽宁亿恩-赵军" w:date="2026-09-04T13:50:52Z">
                  <w:rPr>
                    <w:szCs w:val="21"/>
                  </w:rPr>
                </w:rPrChange>
              </w:rPr>
            </w:pPr>
          </w:p>
        </w:tc>
        <w:tc>
          <w:tcPr>
            <w:tcW w:w="2466" w:type="dxa"/>
          </w:tcPr>
          <w:p w14:paraId="2844B2D8">
            <w:pPr>
              <w:topLinePunct/>
              <w:spacing w:line="400" w:lineRule="atLeast"/>
              <w:jc w:val="center"/>
              <w:rPr>
                <w:color w:val="auto"/>
                <w:szCs w:val="21"/>
                <w:highlight w:val="none"/>
                <w:rPrChange w:id="12537" w:author="辽宁亿恩-赵军" w:date="2026-09-04T13:50:52Z">
                  <w:rPr>
                    <w:szCs w:val="21"/>
                  </w:rPr>
                </w:rPrChange>
              </w:rPr>
            </w:pPr>
          </w:p>
        </w:tc>
        <w:tc>
          <w:tcPr>
            <w:tcW w:w="1868" w:type="dxa"/>
          </w:tcPr>
          <w:p w14:paraId="6E8DDE09">
            <w:pPr>
              <w:topLinePunct/>
              <w:spacing w:line="400" w:lineRule="atLeast"/>
              <w:jc w:val="center"/>
              <w:rPr>
                <w:color w:val="auto"/>
                <w:szCs w:val="21"/>
                <w:highlight w:val="none"/>
                <w:rPrChange w:id="12538" w:author="辽宁亿恩-赵军" w:date="2026-09-04T13:50:52Z">
                  <w:rPr>
                    <w:szCs w:val="21"/>
                  </w:rPr>
                </w:rPrChange>
              </w:rPr>
            </w:pPr>
          </w:p>
        </w:tc>
        <w:tc>
          <w:tcPr>
            <w:tcW w:w="1814" w:type="dxa"/>
          </w:tcPr>
          <w:p w14:paraId="538BE9BE">
            <w:pPr>
              <w:topLinePunct/>
              <w:spacing w:line="400" w:lineRule="atLeast"/>
              <w:jc w:val="center"/>
              <w:rPr>
                <w:color w:val="auto"/>
                <w:szCs w:val="21"/>
                <w:highlight w:val="none"/>
                <w:rPrChange w:id="12539" w:author="辽宁亿恩-赵军" w:date="2026-09-04T13:50:52Z">
                  <w:rPr>
                    <w:szCs w:val="21"/>
                  </w:rPr>
                </w:rPrChange>
              </w:rPr>
            </w:pPr>
          </w:p>
        </w:tc>
        <w:tc>
          <w:tcPr>
            <w:tcW w:w="1659" w:type="dxa"/>
          </w:tcPr>
          <w:p w14:paraId="3992FC36">
            <w:pPr>
              <w:topLinePunct/>
              <w:spacing w:line="400" w:lineRule="atLeast"/>
              <w:jc w:val="center"/>
              <w:rPr>
                <w:color w:val="auto"/>
                <w:szCs w:val="21"/>
                <w:highlight w:val="none"/>
                <w:rPrChange w:id="12540" w:author="辽宁亿恩-赵军" w:date="2026-09-04T13:50:52Z">
                  <w:rPr>
                    <w:szCs w:val="21"/>
                  </w:rPr>
                </w:rPrChange>
              </w:rPr>
            </w:pPr>
          </w:p>
        </w:tc>
      </w:tr>
      <w:tr w14:paraId="4288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460E500D">
            <w:pPr>
              <w:topLinePunct/>
              <w:spacing w:line="400" w:lineRule="atLeast"/>
              <w:jc w:val="center"/>
              <w:rPr>
                <w:color w:val="auto"/>
                <w:szCs w:val="21"/>
                <w:highlight w:val="none"/>
                <w:rPrChange w:id="12541" w:author="辽宁亿恩-赵军" w:date="2026-09-04T13:50:52Z">
                  <w:rPr>
                    <w:szCs w:val="21"/>
                  </w:rPr>
                </w:rPrChange>
              </w:rPr>
            </w:pPr>
          </w:p>
        </w:tc>
        <w:tc>
          <w:tcPr>
            <w:tcW w:w="2466" w:type="dxa"/>
          </w:tcPr>
          <w:p w14:paraId="2E21E6AE">
            <w:pPr>
              <w:topLinePunct/>
              <w:spacing w:line="400" w:lineRule="atLeast"/>
              <w:jc w:val="center"/>
              <w:rPr>
                <w:color w:val="auto"/>
                <w:szCs w:val="21"/>
                <w:highlight w:val="none"/>
                <w:rPrChange w:id="12542" w:author="辽宁亿恩-赵军" w:date="2026-09-04T13:50:52Z">
                  <w:rPr>
                    <w:szCs w:val="21"/>
                  </w:rPr>
                </w:rPrChange>
              </w:rPr>
            </w:pPr>
          </w:p>
        </w:tc>
        <w:tc>
          <w:tcPr>
            <w:tcW w:w="1868" w:type="dxa"/>
          </w:tcPr>
          <w:p w14:paraId="659B6086">
            <w:pPr>
              <w:topLinePunct/>
              <w:spacing w:line="400" w:lineRule="atLeast"/>
              <w:jc w:val="center"/>
              <w:rPr>
                <w:color w:val="auto"/>
                <w:szCs w:val="21"/>
                <w:highlight w:val="none"/>
                <w:rPrChange w:id="12543" w:author="辽宁亿恩-赵军" w:date="2026-09-04T13:50:52Z">
                  <w:rPr>
                    <w:szCs w:val="21"/>
                  </w:rPr>
                </w:rPrChange>
              </w:rPr>
            </w:pPr>
          </w:p>
        </w:tc>
        <w:tc>
          <w:tcPr>
            <w:tcW w:w="1814" w:type="dxa"/>
          </w:tcPr>
          <w:p w14:paraId="14D2E12E">
            <w:pPr>
              <w:topLinePunct/>
              <w:spacing w:line="400" w:lineRule="atLeast"/>
              <w:jc w:val="center"/>
              <w:rPr>
                <w:color w:val="auto"/>
                <w:szCs w:val="21"/>
                <w:highlight w:val="none"/>
                <w:rPrChange w:id="12544" w:author="辽宁亿恩-赵军" w:date="2026-09-04T13:50:52Z">
                  <w:rPr>
                    <w:szCs w:val="21"/>
                  </w:rPr>
                </w:rPrChange>
              </w:rPr>
            </w:pPr>
          </w:p>
        </w:tc>
        <w:tc>
          <w:tcPr>
            <w:tcW w:w="1659" w:type="dxa"/>
          </w:tcPr>
          <w:p w14:paraId="791555C8">
            <w:pPr>
              <w:topLinePunct/>
              <w:spacing w:line="400" w:lineRule="atLeast"/>
              <w:jc w:val="center"/>
              <w:rPr>
                <w:color w:val="auto"/>
                <w:szCs w:val="21"/>
                <w:highlight w:val="none"/>
                <w:rPrChange w:id="12545" w:author="辽宁亿恩-赵军" w:date="2026-09-04T13:50:52Z">
                  <w:rPr>
                    <w:szCs w:val="21"/>
                  </w:rPr>
                </w:rPrChange>
              </w:rPr>
            </w:pPr>
          </w:p>
        </w:tc>
      </w:tr>
      <w:tr w14:paraId="7D8A5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187C2ED7">
            <w:pPr>
              <w:topLinePunct/>
              <w:spacing w:line="400" w:lineRule="atLeast"/>
              <w:jc w:val="center"/>
              <w:rPr>
                <w:color w:val="auto"/>
                <w:szCs w:val="21"/>
                <w:highlight w:val="none"/>
                <w:rPrChange w:id="12546" w:author="辽宁亿恩-赵军" w:date="2026-09-04T13:50:52Z">
                  <w:rPr>
                    <w:szCs w:val="21"/>
                  </w:rPr>
                </w:rPrChange>
              </w:rPr>
            </w:pPr>
          </w:p>
        </w:tc>
        <w:tc>
          <w:tcPr>
            <w:tcW w:w="2466" w:type="dxa"/>
          </w:tcPr>
          <w:p w14:paraId="6F1DA6E6">
            <w:pPr>
              <w:topLinePunct/>
              <w:spacing w:line="400" w:lineRule="atLeast"/>
              <w:jc w:val="center"/>
              <w:rPr>
                <w:color w:val="auto"/>
                <w:szCs w:val="21"/>
                <w:highlight w:val="none"/>
                <w:rPrChange w:id="12547" w:author="辽宁亿恩-赵军" w:date="2026-09-04T13:50:52Z">
                  <w:rPr>
                    <w:szCs w:val="21"/>
                  </w:rPr>
                </w:rPrChange>
              </w:rPr>
            </w:pPr>
          </w:p>
        </w:tc>
        <w:tc>
          <w:tcPr>
            <w:tcW w:w="1868" w:type="dxa"/>
          </w:tcPr>
          <w:p w14:paraId="5F98B99E">
            <w:pPr>
              <w:topLinePunct/>
              <w:spacing w:line="400" w:lineRule="atLeast"/>
              <w:jc w:val="center"/>
              <w:rPr>
                <w:color w:val="auto"/>
                <w:szCs w:val="21"/>
                <w:highlight w:val="none"/>
                <w:rPrChange w:id="12548" w:author="辽宁亿恩-赵军" w:date="2026-09-04T13:50:52Z">
                  <w:rPr>
                    <w:szCs w:val="21"/>
                  </w:rPr>
                </w:rPrChange>
              </w:rPr>
            </w:pPr>
          </w:p>
        </w:tc>
        <w:tc>
          <w:tcPr>
            <w:tcW w:w="1814" w:type="dxa"/>
          </w:tcPr>
          <w:p w14:paraId="0115CA2E">
            <w:pPr>
              <w:topLinePunct/>
              <w:spacing w:line="400" w:lineRule="atLeast"/>
              <w:jc w:val="center"/>
              <w:rPr>
                <w:color w:val="auto"/>
                <w:szCs w:val="21"/>
                <w:highlight w:val="none"/>
                <w:rPrChange w:id="12549" w:author="辽宁亿恩-赵军" w:date="2026-09-04T13:50:52Z">
                  <w:rPr>
                    <w:szCs w:val="21"/>
                  </w:rPr>
                </w:rPrChange>
              </w:rPr>
            </w:pPr>
          </w:p>
        </w:tc>
        <w:tc>
          <w:tcPr>
            <w:tcW w:w="1659" w:type="dxa"/>
          </w:tcPr>
          <w:p w14:paraId="3BF9E9C7">
            <w:pPr>
              <w:topLinePunct/>
              <w:spacing w:line="400" w:lineRule="atLeast"/>
              <w:jc w:val="center"/>
              <w:rPr>
                <w:color w:val="auto"/>
                <w:szCs w:val="21"/>
                <w:highlight w:val="none"/>
                <w:rPrChange w:id="12550" w:author="辽宁亿恩-赵军" w:date="2026-09-04T13:50:52Z">
                  <w:rPr>
                    <w:szCs w:val="21"/>
                  </w:rPr>
                </w:rPrChange>
              </w:rPr>
            </w:pPr>
          </w:p>
        </w:tc>
      </w:tr>
      <w:tr w14:paraId="2389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3E62E1F8">
            <w:pPr>
              <w:topLinePunct/>
              <w:spacing w:line="400" w:lineRule="atLeast"/>
              <w:jc w:val="center"/>
              <w:rPr>
                <w:color w:val="auto"/>
                <w:szCs w:val="21"/>
                <w:highlight w:val="none"/>
                <w:rPrChange w:id="12551" w:author="辽宁亿恩-赵军" w:date="2026-09-04T13:50:52Z">
                  <w:rPr>
                    <w:szCs w:val="21"/>
                  </w:rPr>
                </w:rPrChange>
              </w:rPr>
            </w:pPr>
          </w:p>
        </w:tc>
        <w:tc>
          <w:tcPr>
            <w:tcW w:w="2466" w:type="dxa"/>
          </w:tcPr>
          <w:p w14:paraId="7283CE6B">
            <w:pPr>
              <w:topLinePunct/>
              <w:spacing w:line="400" w:lineRule="atLeast"/>
              <w:jc w:val="center"/>
              <w:rPr>
                <w:color w:val="auto"/>
                <w:szCs w:val="21"/>
                <w:highlight w:val="none"/>
                <w:rPrChange w:id="12552" w:author="辽宁亿恩-赵军" w:date="2026-09-04T13:50:52Z">
                  <w:rPr>
                    <w:szCs w:val="21"/>
                  </w:rPr>
                </w:rPrChange>
              </w:rPr>
            </w:pPr>
          </w:p>
        </w:tc>
        <w:tc>
          <w:tcPr>
            <w:tcW w:w="1868" w:type="dxa"/>
          </w:tcPr>
          <w:p w14:paraId="4592CB38">
            <w:pPr>
              <w:topLinePunct/>
              <w:spacing w:line="400" w:lineRule="atLeast"/>
              <w:jc w:val="center"/>
              <w:rPr>
                <w:color w:val="auto"/>
                <w:szCs w:val="21"/>
                <w:highlight w:val="none"/>
                <w:rPrChange w:id="12553" w:author="辽宁亿恩-赵军" w:date="2026-09-04T13:50:52Z">
                  <w:rPr>
                    <w:szCs w:val="21"/>
                  </w:rPr>
                </w:rPrChange>
              </w:rPr>
            </w:pPr>
          </w:p>
        </w:tc>
        <w:tc>
          <w:tcPr>
            <w:tcW w:w="1814" w:type="dxa"/>
          </w:tcPr>
          <w:p w14:paraId="2B8AEFFF">
            <w:pPr>
              <w:topLinePunct/>
              <w:spacing w:line="400" w:lineRule="atLeast"/>
              <w:jc w:val="center"/>
              <w:rPr>
                <w:color w:val="auto"/>
                <w:szCs w:val="21"/>
                <w:highlight w:val="none"/>
                <w:rPrChange w:id="12554" w:author="辽宁亿恩-赵军" w:date="2026-09-04T13:50:52Z">
                  <w:rPr>
                    <w:szCs w:val="21"/>
                  </w:rPr>
                </w:rPrChange>
              </w:rPr>
            </w:pPr>
          </w:p>
        </w:tc>
        <w:tc>
          <w:tcPr>
            <w:tcW w:w="1659" w:type="dxa"/>
          </w:tcPr>
          <w:p w14:paraId="0C25DC83">
            <w:pPr>
              <w:topLinePunct/>
              <w:spacing w:line="400" w:lineRule="atLeast"/>
              <w:jc w:val="center"/>
              <w:rPr>
                <w:color w:val="auto"/>
                <w:szCs w:val="21"/>
                <w:highlight w:val="none"/>
                <w:rPrChange w:id="12555" w:author="辽宁亿恩-赵军" w:date="2026-09-04T13:50:52Z">
                  <w:rPr>
                    <w:szCs w:val="21"/>
                  </w:rPr>
                </w:rPrChange>
              </w:rPr>
            </w:pPr>
          </w:p>
        </w:tc>
      </w:tr>
      <w:tr w14:paraId="0C8F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62F6C1D4">
            <w:pPr>
              <w:topLinePunct/>
              <w:spacing w:line="400" w:lineRule="atLeast"/>
              <w:jc w:val="center"/>
              <w:rPr>
                <w:color w:val="auto"/>
                <w:szCs w:val="21"/>
                <w:highlight w:val="none"/>
                <w:rPrChange w:id="12556" w:author="辽宁亿恩-赵军" w:date="2026-09-04T13:50:52Z">
                  <w:rPr>
                    <w:szCs w:val="21"/>
                  </w:rPr>
                </w:rPrChange>
              </w:rPr>
            </w:pPr>
          </w:p>
        </w:tc>
        <w:tc>
          <w:tcPr>
            <w:tcW w:w="2466" w:type="dxa"/>
          </w:tcPr>
          <w:p w14:paraId="2F76DA21">
            <w:pPr>
              <w:topLinePunct/>
              <w:spacing w:line="400" w:lineRule="atLeast"/>
              <w:jc w:val="center"/>
              <w:rPr>
                <w:color w:val="auto"/>
                <w:szCs w:val="21"/>
                <w:highlight w:val="none"/>
                <w:rPrChange w:id="12557" w:author="辽宁亿恩-赵军" w:date="2026-09-04T13:50:52Z">
                  <w:rPr>
                    <w:szCs w:val="21"/>
                  </w:rPr>
                </w:rPrChange>
              </w:rPr>
            </w:pPr>
          </w:p>
        </w:tc>
        <w:tc>
          <w:tcPr>
            <w:tcW w:w="1868" w:type="dxa"/>
          </w:tcPr>
          <w:p w14:paraId="7D9ADDFB">
            <w:pPr>
              <w:topLinePunct/>
              <w:spacing w:line="400" w:lineRule="atLeast"/>
              <w:jc w:val="center"/>
              <w:rPr>
                <w:color w:val="auto"/>
                <w:szCs w:val="21"/>
                <w:highlight w:val="none"/>
                <w:rPrChange w:id="12558" w:author="辽宁亿恩-赵军" w:date="2026-09-04T13:50:52Z">
                  <w:rPr>
                    <w:szCs w:val="21"/>
                  </w:rPr>
                </w:rPrChange>
              </w:rPr>
            </w:pPr>
          </w:p>
        </w:tc>
        <w:tc>
          <w:tcPr>
            <w:tcW w:w="1814" w:type="dxa"/>
          </w:tcPr>
          <w:p w14:paraId="3942D6A7">
            <w:pPr>
              <w:topLinePunct/>
              <w:spacing w:line="400" w:lineRule="atLeast"/>
              <w:jc w:val="center"/>
              <w:rPr>
                <w:color w:val="auto"/>
                <w:szCs w:val="21"/>
                <w:highlight w:val="none"/>
                <w:rPrChange w:id="12559" w:author="辽宁亿恩-赵军" w:date="2026-09-04T13:50:52Z">
                  <w:rPr>
                    <w:szCs w:val="21"/>
                  </w:rPr>
                </w:rPrChange>
              </w:rPr>
            </w:pPr>
          </w:p>
        </w:tc>
        <w:tc>
          <w:tcPr>
            <w:tcW w:w="1659" w:type="dxa"/>
          </w:tcPr>
          <w:p w14:paraId="543190DE">
            <w:pPr>
              <w:topLinePunct/>
              <w:spacing w:line="400" w:lineRule="atLeast"/>
              <w:jc w:val="center"/>
              <w:rPr>
                <w:color w:val="auto"/>
                <w:szCs w:val="21"/>
                <w:highlight w:val="none"/>
                <w:rPrChange w:id="12560" w:author="辽宁亿恩-赵军" w:date="2026-09-04T13:50:52Z">
                  <w:rPr>
                    <w:szCs w:val="21"/>
                  </w:rPr>
                </w:rPrChange>
              </w:rPr>
            </w:pPr>
          </w:p>
        </w:tc>
      </w:tr>
      <w:tr w14:paraId="4E5FF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11" w:type="dxa"/>
          </w:tcPr>
          <w:p w14:paraId="79BEB2D7">
            <w:pPr>
              <w:topLinePunct/>
              <w:spacing w:line="400" w:lineRule="atLeast"/>
              <w:jc w:val="center"/>
              <w:rPr>
                <w:color w:val="auto"/>
                <w:szCs w:val="21"/>
                <w:highlight w:val="none"/>
                <w:rPrChange w:id="12561" w:author="辽宁亿恩-赵军" w:date="2026-09-04T13:50:52Z">
                  <w:rPr>
                    <w:szCs w:val="21"/>
                  </w:rPr>
                </w:rPrChange>
              </w:rPr>
            </w:pPr>
          </w:p>
        </w:tc>
        <w:tc>
          <w:tcPr>
            <w:tcW w:w="2466" w:type="dxa"/>
          </w:tcPr>
          <w:p w14:paraId="23DFDF3D">
            <w:pPr>
              <w:topLinePunct/>
              <w:spacing w:line="400" w:lineRule="atLeast"/>
              <w:jc w:val="center"/>
              <w:rPr>
                <w:color w:val="auto"/>
                <w:szCs w:val="21"/>
                <w:highlight w:val="none"/>
                <w:rPrChange w:id="12562" w:author="辽宁亿恩-赵军" w:date="2026-09-04T13:50:52Z">
                  <w:rPr>
                    <w:szCs w:val="21"/>
                  </w:rPr>
                </w:rPrChange>
              </w:rPr>
            </w:pPr>
          </w:p>
        </w:tc>
        <w:tc>
          <w:tcPr>
            <w:tcW w:w="1868" w:type="dxa"/>
          </w:tcPr>
          <w:p w14:paraId="5E83E7D2">
            <w:pPr>
              <w:topLinePunct/>
              <w:spacing w:line="400" w:lineRule="atLeast"/>
              <w:jc w:val="center"/>
              <w:rPr>
                <w:color w:val="auto"/>
                <w:szCs w:val="21"/>
                <w:highlight w:val="none"/>
                <w:rPrChange w:id="12563" w:author="辽宁亿恩-赵军" w:date="2026-09-04T13:50:52Z">
                  <w:rPr>
                    <w:szCs w:val="21"/>
                  </w:rPr>
                </w:rPrChange>
              </w:rPr>
            </w:pPr>
          </w:p>
        </w:tc>
        <w:tc>
          <w:tcPr>
            <w:tcW w:w="1814" w:type="dxa"/>
          </w:tcPr>
          <w:p w14:paraId="05615A21">
            <w:pPr>
              <w:topLinePunct/>
              <w:spacing w:line="400" w:lineRule="atLeast"/>
              <w:jc w:val="center"/>
              <w:rPr>
                <w:color w:val="auto"/>
                <w:szCs w:val="21"/>
                <w:highlight w:val="none"/>
                <w:rPrChange w:id="12564" w:author="辽宁亿恩-赵军" w:date="2026-09-04T13:50:52Z">
                  <w:rPr>
                    <w:szCs w:val="21"/>
                  </w:rPr>
                </w:rPrChange>
              </w:rPr>
            </w:pPr>
          </w:p>
        </w:tc>
        <w:tc>
          <w:tcPr>
            <w:tcW w:w="1659" w:type="dxa"/>
          </w:tcPr>
          <w:p w14:paraId="02CB5A9D">
            <w:pPr>
              <w:topLinePunct/>
              <w:spacing w:line="400" w:lineRule="atLeast"/>
              <w:jc w:val="center"/>
              <w:rPr>
                <w:color w:val="auto"/>
                <w:szCs w:val="21"/>
                <w:highlight w:val="none"/>
                <w:rPrChange w:id="12565" w:author="辽宁亿恩-赵军" w:date="2026-09-04T13:50:52Z">
                  <w:rPr>
                    <w:szCs w:val="21"/>
                  </w:rPr>
                </w:rPrChange>
              </w:rPr>
            </w:pPr>
          </w:p>
        </w:tc>
      </w:tr>
    </w:tbl>
    <w:p w14:paraId="536573B7">
      <w:pPr>
        <w:spacing w:line="400" w:lineRule="atLeast"/>
        <w:ind w:left="840" w:hanging="840" w:hangingChars="400"/>
        <w:rPr>
          <w:color w:val="auto"/>
          <w:szCs w:val="21"/>
          <w:highlight w:val="none"/>
          <w:rPrChange w:id="12566" w:author="辽宁亿恩-赵军" w:date="2026-09-04T13:50:52Z">
            <w:rPr>
              <w:szCs w:val="21"/>
            </w:rPr>
          </w:rPrChange>
        </w:rPr>
      </w:pPr>
      <w:r>
        <w:rPr>
          <w:rFonts w:hint="eastAsia"/>
          <w:color w:val="auto"/>
          <w:highlight w:val="none"/>
          <w:rPrChange w:id="12567" w:author="辽宁亿恩-赵军" w:date="2026-09-04T13:50:52Z">
            <w:rPr>
              <w:rFonts w:hint="eastAsia"/>
            </w:rPr>
          </w:rPrChange>
        </w:rPr>
        <w:t>备</w:t>
      </w:r>
      <w:r>
        <w:rPr>
          <w:color w:val="auto"/>
          <w:highlight w:val="none"/>
          <w:rPrChange w:id="12568" w:author="辽宁亿恩-赵军" w:date="2026-09-04T13:50:52Z">
            <w:rPr/>
          </w:rPrChange>
        </w:rPr>
        <w:t>注：</w:t>
      </w:r>
      <w:r>
        <w:rPr>
          <w:rFonts w:hint="eastAsia"/>
          <w:color w:val="auto"/>
          <w:szCs w:val="21"/>
          <w:highlight w:val="none"/>
          <w:rPrChange w:id="12569" w:author="辽宁亿恩-赵军" w:date="2026-09-04T13:50:52Z">
            <w:rPr>
              <w:rFonts w:hint="eastAsia"/>
              <w:szCs w:val="21"/>
            </w:rPr>
          </w:rPrChange>
        </w:rPr>
        <w:t>1.本表后应附表彰文件、获奖证书及其他证明材料等。</w:t>
      </w:r>
    </w:p>
    <w:p w14:paraId="76152871">
      <w:pPr>
        <w:spacing w:line="400" w:lineRule="atLeast"/>
        <w:ind w:left="840" w:leftChars="300" w:hanging="210" w:hangingChars="100"/>
        <w:rPr>
          <w:color w:val="auto"/>
          <w:highlight w:val="none"/>
          <w:rPrChange w:id="12570" w:author="辽宁亿恩-赵军" w:date="2026-09-04T13:50:52Z">
            <w:rPr/>
          </w:rPrChange>
        </w:rPr>
        <w:sectPr>
          <w:headerReference r:id="rId45" w:type="default"/>
          <w:footerReference r:id="rId46" w:type="default"/>
          <w:pgSz w:w="11906" w:h="16838"/>
          <w:pgMar w:top="1440" w:right="1800" w:bottom="1440" w:left="1800" w:header="851" w:footer="992" w:gutter="0"/>
          <w:cols w:space="425" w:num="1"/>
          <w:docGrid w:type="lines" w:linePitch="312" w:charSpace="0"/>
        </w:sectPr>
      </w:pPr>
      <w:r>
        <w:rPr>
          <w:color w:val="auto"/>
          <w:szCs w:val="21"/>
          <w:highlight w:val="none"/>
          <w:rPrChange w:id="12571" w:author="辽宁亿恩-赵军" w:date="2026-09-04T13:50:52Z">
            <w:rPr>
              <w:szCs w:val="21"/>
            </w:rPr>
          </w:rPrChange>
        </w:rPr>
        <w:t>2</w:t>
      </w:r>
      <w:r>
        <w:rPr>
          <w:rFonts w:hint="eastAsia"/>
          <w:color w:val="auto"/>
          <w:szCs w:val="21"/>
          <w:highlight w:val="none"/>
          <w:rPrChange w:id="12572" w:author="辽宁亿恩-赵军" w:date="2026-09-04T13:50:52Z">
            <w:rPr>
              <w:rFonts w:hint="eastAsia"/>
              <w:szCs w:val="21"/>
            </w:rPr>
          </w:rPrChange>
        </w:rPr>
        <w:t>.颁奖单位应当是国家机关或民政部门注册登记的合法颁奖单位。</w:t>
      </w:r>
    </w:p>
    <w:p w14:paraId="24BD65A6">
      <w:pPr>
        <w:pStyle w:val="23"/>
        <w:spacing w:before="312" w:beforeLines="100" w:after="312" w:afterLines="100"/>
        <w:jc w:val="center"/>
        <w:rPr>
          <w:rFonts w:hint="eastAsia" w:ascii="黑体" w:hAnsi="宋体"/>
          <w:color w:val="auto"/>
          <w:szCs w:val="28"/>
          <w:highlight w:val="none"/>
          <w:rPrChange w:id="12573" w:author="辽宁亿恩-赵军" w:date="2026-09-04T13:50:52Z">
            <w:rPr>
              <w:rFonts w:hint="eastAsia" w:ascii="黑体" w:hAnsi="宋体"/>
              <w:szCs w:val="28"/>
            </w:rPr>
          </w:rPrChange>
        </w:rPr>
      </w:pPr>
      <w:bookmarkStart w:id="834" w:name="_Toc5291"/>
      <w:bookmarkStart w:id="835" w:name="_Toc14851"/>
      <w:r>
        <w:rPr>
          <w:color w:val="auto"/>
          <w:highlight w:val="none"/>
          <w:rPrChange w:id="12574" w:author="辽宁亿恩-赵军" w:date="2026-09-04T13:50:52Z">
            <w:rPr/>
          </w:rPrChange>
        </w:rPr>
        <w:t>七</w:t>
      </w:r>
      <w:r>
        <w:rPr>
          <w:rFonts w:hint="eastAsia"/>
          <w:color w:val="auto"/>
          <w:highlight w:val="none"/>
          <w:rPrChange w:id="12575" w:author="辽宁亿恩-赵军" w:date="2026-09-04T13:50:52Z">
            <w:rPr>
              <w:rFonts w:hint="eastAsia"/>
            </w:rPr>
          </w:rPrChange>
        </w:rPr>
        <w:t>、</w:t>
      </w:r>
      <w:bookmarkEnd w:id="834"/>
      <w:r>
        <w:rPr>
          <w:rFonts w:hint="eastAsia"/>
          <w:color w:val="auto"/>
          <w:highlight w:val="none"/>
          <w:rPrChange w:id="12576" w:author="辽宁亿恩-赵军" w:date="2026-09-04T13:50:52Z">
            <w:rPr>
              <w:rFonts w:hint="eastAsia"/>
            </w:rPr>
          </w:rPrChange>
        </w:rPr>
        <w:t>监理大纲</w:t>
      </w:r>
      <w:bookmarkEnd w:id="835"/>
    </w:p>
    <w:p w14:paraId="10F148AE">
      <w:pPr>
        <w:widowControl/>
        <w:snapToGrid w:val="0"/>
        <w:spacing w:line="360" w:lineRule="auto"/>
        <w:ind w:left="839"/>
        <w:jc w:val="left"/>
        <w:rPr>
          <w:rFonts w:eastAsia="Times New Roman" w:cs="Arial"/>
          <w:color w:val="auto"/>
          <w:highlight w:val="none"/>
          <w:rPrChange w:id="12577" w:author="辽宁亿恩-赵军" w:date="2026-09-04T13:50:52Z">
            <w:rPr>
              <w:rFonts w:eastAsia="Times New Roman" w:cs="Arial"/>
            </w:rPr>
          </w:rPrChange>
        </w:rPr>
      </w:pPr>
      <w:r>
        <w:rPr>
          <w:rFonts w:hint="eastAsia" w:ascii="宋体" w:hAnsi="宋体" w:cs="宋体"/>
          <w:color w:val="auto"/>
          <w:kern w:val="0"/>
          <w:szCs w:val="20"/>
          <w:highlight w:val="none"/>
          <w:lang w:bidi="ar"/>
          <w:rPrChange w:id="12578" w:author="辽宁亿恩-赵军" w:date="2026-09-04T13:50:52Z">
            <w:rPr>
              <w:rFonts w:hint="eastAsia" w:ascii="宋体" w:hAnsi="宋体" w:cs="宋体"/>
              <w:kern w:val="0"/>
              <w:szCs w:val="20"/>
              <w:lang w:bidi="ar"/>
            </w:rPr>
          </w:rPrChange>
        </w:rPr>
        <w:t>监理大纲应包括（但不限于）下列内容：</w:t>
      </w:r>
    </w:p>
    <w:p w14:paraId="137DF79B">
      <w:pPr>
        <w:widowControl/>
        <w:snapToGrid w:val="0"/>
        <w:spacing w:line="360" w:lineRule="auto"/>
        <w:ind w:left="839"/>
        <w:jc w:val="left"/>
        <w:rPr>
          <w:del w:id="12579" w:author="辽宁亿恩-赵军" w:date="2026-09-16T17:03:39Z"/>
          <w:rFonts w:hint="eastAsia" w:ascii="宋体" w:hAnsi="宋体" w:eastAsia="Times New Roman" w:cs="宋体"/>
          <w:color w:val="auto"/>
          <w:kern w:val="0"/>
          <w:szCs w:val="20"/>
          <w:highlight w:val="none"/>
          <w:lang w:bidi="ar"/>
          <w:rPrChange w:id="12580" w:author="辽宁亿恩-赵军" w:date="2026-09-04T13:50:52Z">
            <w:rPr>
              <w:del w:id="12581" w:author="辽宁亿恩-赵军" w:date="2026-09-16T17:03:39Z"/>
              <w:rFonts w:eastAsia="Times New Roman" w:cs="Arial"/>
            </w:rPr>
          </w:rPrChange>
        </w:rPr>
      </w:pPr>
      <w:ins w:id="12582" w:author="辽宁亿恩-赵军" w:date="2026-09-16T17:04:14Z">
        <w:r>
          <w:rPr>
            <w:rFonts w:hint="eastAsia" w:ascii="宋体" w:hAnsi="宋体" w:cs="宋体"/>
            <w:color w:val="auto"/>
            <w:kern w:val="0"/>
            <w:szCs w:val="20"/>
            <w:highlight w:val="none"/>
            <w:lang w:eastAsia="zh-CN" w:bidi="ar"/>
          </w:rPr>
          <w:t>按</w:t>
        </w:r>
      </w:ins>
      <w:ins w:id="12583" w:author="辽宁亿恩-赵军" w:date="2026-09-16T17:03:39Z">
        <w:r>
          <w:rPr>
            <w:rFonts w:hint="eastAsia" w:ascii="宋体" w:hAnsi="宋体" w:cs="宋体"/>
            <w:color w:val="auto"/>
            <w:kern w:val="0"/>
            <w:szCs w:val="20"/>
            <w:highlight w:val="none"/>
            <w:lang w:eastAsia="zh-CN" w:bidi="ar"/>
          </w:rPr>
          <w:t>技术标（监理大纲）评分标准</w:t>
        </w:r>
      </w:ins>
      <w:del w:id="12584" w:author="辽宁亿恩-赵军" w:date="2026-09-16T17:03:39Z">
        <w:r>
          <w:rPr>
            <w:rFonts w:hint="eastAsia" w:ascii="宋体" w:hAnsi="宋体" w:cs="宋体"/>
            <w:color w:val="auto"/>
            <w:kern w:val="0"/>
            <w:szCs w:val="20"/>
            <w:highlight w:val="none"/>
            <w:lang w:bidi="ar"/>
            <w:rPrChange w:id="12585" w:author="辽宁亿恩-赵军" w:date="2026-09-04T13:50:52Z">
              <w:rPr>
                <w:rFonts w:hint="eastAsia" w:ascii="宋体" w:hAnsi="宋体" w:cs="宋体"/>
                <w:kern w:val="0"/>
                <w:szCs w:val="20"/>
                <w:lang w:bidi="ar"/>
              </w:rPr>
            </w:rPrChange>
          </w:rPr>
          <w:delText>一、监理工程概况；</w:delText>
        </w:r>
      </w:del>
    </w:p>
    <w:p w14:paraId="6290B838">
      <w:pPr>
        <w:widowControl/>
        <w:snapToGrid w:val="0"/>
        <w:spacing w:line="360" w:lineRule="auto"/>
        <w:ind w:left="839"/>
        <w:jc w:val="left"/>
        <w:rPr>
          <w:del w:id="12586" w:author="辽宁亿恩-赵军" w:date="2026-09-16T17:03:39Z"/>
          <w:rFonts w:hint="eastAsia" w:ascii="宋体" w:hAnsi="宋体" w:eastAsia="Times New Roman" w:cs="宋体"/>
          <w:color w:val="auto"/>
          <w:kern w:val="0"/>
          <w:szCs w:val="20"/>
          <w:highlight w:val="none"/>
          <w:lang w:bidi="ar"/>
          <w:rPrChange w:id="12587" w:author="辽宁亿恩-赵军" w:date="2026-09-04T13:50:52Z">
            <w:rPr>
              <w:del w:id="12588" w:author="辽宁亿恩-赵军" w:date="2026-09-16T17:03:39Z"/>
              <w:rFonts w:eastAsia="Times New Roman" w:cs="Arial"/>
            </w:rPr>
          </w:rPrChange>
        </w:rPr>
      </w:pPr>
      <w:del w:id="12589" w:author="辽宁亿恩-赵军" w:date="2026-09-16T17:03:39Z">
        <w:r>
          <w:rPr>
            <w:rFonts w:hint="eastAsia" w:ascii="宋体" w:hAnsi="宋体" w:cs="宋体"/>
            <w:color w:val="auto"/>
            <w:kern w:val="0"/>
            <w:szCs w:val="20"/>
            <w:highlight w:val="none"/>
            <w:lang w:bidi="ar"/>
            <w:rPrChange w:id="12590" w:author="辽宁亿恩-赵军" w:date="2026-09-04T13:50:52Z">
              <w:rPr>
                <w:rFonts w:hint="eastAsia" w:ascii="宋体" w:hAnsi="宋体" w:cs="宋体"/>
                <w:kern w:val="0"/>
                <w:szCs w:val="20"/>
                <w:lang w:bidi="ar"/>
              </w:rPr>
            </w:rPrChange>
          </w:rPr>
          <w:delText>二、监理范围、监理内容；</w:delText>
        </w:r>
      </w:del>
    </w:p>
    <w:p w14:paraId="64F81E0C">
      <w:pPr>
        <w:widowControl/>
        <w:snapToGrid w:val="0"/>
        <w:spacing w:line="360" w:lineRule="auto"/>
        <w:ind w:left="839"/>
        <w:jc w:val="left"/>
        <w:rPr>
          <w:del w:id="12591" w:author="辽宁亿恩-赵军" w:date="2026-09-16T17:03:39Z"/>
          <w:rFonts w:hint="eastAsia" w:ascii="宋体" w:hAnsi="宋体" w:eastAsia="Times New Roman" w:cs="宋体"/>
          <w:color w:val="auto"/>
          <w:kern w:val="0"/>
          <w:szCs w:val="20"/>
          <w:highlight w:val="none"/>
          <w:lang w:bidi="ar"/>
          <w:rPrChange w:id="12592" w:author="辽宁亿恩-赵军" w:date="2026-09-04T13:50:52Z">
            <w:rPr>
              <w:del w:id="12593" w:author="辽宁亿恩-赵军" w:date="2026-09-16T17:03:39Z"/>
              <w:rFonts w:eastAsia="Times New Roman" w:cs="Arial"/>
            </w:rPr>
          </w:rPrChange>
        </w:rPr>
      </w:pPr>
      <w:del w:id="12594" w:author="辽宁亿恩-赵军" w:date="2026-09-16T17:03:39Z">
        <w:r>
          <w:rPr>
            <w:rFonts w:hint="eastAsia" w:ascii="宋体" w:hAnsi="宋体" w:cs="宋体"/>
            <w:color w:val="auto"/>
            <w:kern w:val="0"/>
            <w:szCs w:val="20"/>
            <w:highlight w:val="none"/>
            <w:lang w:bidi="ar"/>
            <w:rPrChange w:id="12595" w:author="辽宁亿恩-赵军" w:date="2026-09-04T13:50:52Z">
              <w:rPr>
                <w:rFonts w:hint="eastAsia" w:ascii="宋体" w:hAnsi="宋体" w:cs="宋体"/>
                <w:kern w:val="0"/>
                <w:szCs w:val="20"/>
                <w:lang w:bidi="ar"/>
              </w:rPr>
            </w:rPrChange>
          </w:rPr>
          <w:delText>三、监理依据、监理工作目标；</w:delText>
        </w:r>
      </w:del>
    </w:p>
    <w:p w14:paraId="1DA5AD2B">
      <w:pPr>
        <w:widowControl/>
        <w:snapToGrid w:val="0"/>
        <w:spacing w:line="360" w:lineRule="auto"/>
        <w:ind w:left="839"/>
        <w:jc w:val="left"/>
        <w:rPr>
          <w:del w:id="12596" w:author="辽宁亿恩-赵军" w:date="2026-09-16T17:03:39Z"/>
          <w:rFonts w:hint="eastAsia" w:ascii="宋体" w:hAnsi="宋体" w:eastAsia="Times New Roman" w:cs="宋体"/>
          <w:color w:val="auto"/>
          <w:kern w:val="0"/>
          <w:szCs w:val="20"/>
          <w:highlight w:val="none"/>
          <w:lang w:bidi="ar"/>
          <w:rPrChange w:id="12597" w:author="辽宁亿恩-赵军" w:date="2026-09-04T13:50:52Z">
            <w:rPr>
              <w:del w:id="12598" w:author="辽宁亿恩-赵军" w:date="2026-09-16T17:03:39Z"/>
              <w:rFonts w:eastAsia="Times New Roman" w:cs="Arial"/>
            </w:rPr>
          </w:rPrChange>
        </w:rPr>
      </w:pPr>
      <w:del w:id="12599" w:author="辽宁亿恩-赵军" w:date="2026-09-16T17:03:39Z">
        <w:r>
          <w:rPr>
            <w:rFonts w:hint="eastAsia" w:ascii="宋体" w:hAnsi="宋体" w:cs="宋体"/>
            <w:color w:val="auto"/>
            <w:kern w:val="0"/>
            <w:szCs w:val="20"/>
            <w:highlight w:val="none"/>
            <w:lang w:bidi="ar"/>
            <w:rPrChange w:id="12600" w:author="辽宁亿恩-赵军" w:date="2026-09-04T13:50:52Z">
              <w:rPr>
                <w:rFonts w:hint="eastAsia" w:ascii="宋体" w:hAnsi="宋体" w:cs="宋体"/>
                <w:kern w:val="0"/>
                <w:szCs w:val="20"/>
                <w:lang w:bidi="ar"/>
              </w:rPr>
            </w:rPrChange>
          </w:rPr>
          <w:delText>四、监理机构设置（框图）、岗位职责；</w:delText>
        </w:r>
      </w:del>
    </w:p>
    <w:p w14:paraId="77F1194B">
      <w:pPr>
        <w:widowControl/>
        <w:snapToGrid w:val="0"/>
        <w:spacing w:line="360" w:lineRule="auto"/>
        <w:ind w:left="839"/>
        <w:jc w:val="left"/>
        <w:rPr>
          <w:del w:id="12601" w:author="辽宁亿恩-赵军" w:date="2026-09-16T17:03:39Z"/>
          <w:rFonts w:hint="eastAsia" w:ascii="宋体" w:hAnsi="宋体" w:eastAsia="Times New Roman" w:cs="宋体"/>
          <w:color w:val="auto"/>
          <w:kern w:val="0"/>
          <w:szCs w:val="20"/>
          <w:highlight w:val="none"/>
          <w:lang w:bidi="ar"/>
          <w:rPrChange w:id="12602" w:author="辽宁亿恩-赵军" w:date="2026-09-04T13:50:52Z">
            <w:rPr>
              <w:del w:id="12603" w:author="辽宁亿恩-赵军" w:date="2026-09-16T17:03:39Z"/>
              <w:rFonts w:eastAsia="Times New Roman" w:cs="Arial"/>
            </w:rPr>
          </w:rPrChange>
        </w:rPr>
      </w:pPr>
      <w:del w:id="12604" w:author="辽宁亿恩-赵军" w:date="2026-09-16T17:03:39Z">
        <w:r>
          <w:rPr>
            <w:rFonts w:hint="eastAsia" w:ascii="宋体" w:hAnsi="宋体" w:cs="宋体"/>
            <w:color w:val="auto"/>
            <w:kern w:val="0"/>
            <w:szCs w:val="20"/>
            <w:highlight w:val="none"/>
            <w:lang w:bidi="ar"/>
            <w:rPrChange w:id="12605" w:author="辽宁亿恩-赵军" w:date="2026-09-04T13:50:52Z">
              <w:rPr>
                <w:rFonts w:hint="eastAsia" w:ascii="宋体" w:hAnsi="宋体" w:cs="宋体"/>
                <w:kern w:val="0"/>
                <w:szCs w:val="20"/>
                <w:lang w:bidi="ar"/>
              </w:rPr>
            </w:rPrChange>
          </w:rPr>
          <w:delText>五、监理工作程序、方法和制度；</w:delText>
        </w:r>
      </w:del>
    </w:p>
    <w:p w14:paraId="776447CE">
      <w:pPr>
        <w:widowControl/>
        <w:snapToGrid w:val="0"/>
        <w:spacing w:line="360" w:lineRule="auto"/>
        <w:ind w:left="839"/>
        <w:jc w:val="left"/>
        <w:rPr>
          <w:del w:id="12606" w:author="辽宁亿恩-赵军" w:date="2026-09-16T17:03:39Z"/>
          <w:rFonts w:hint="eastAsia" w:ascii="宋体" w:hAnsi="宋体" w:eastAsia="Times New Roman" w:cs="宋体"/>
          <w:color w:val="auto"/>
          <w:kern w:val="0"/>
          <w:szCs w:val="20"/>
          <w:highlight w:val="none"/>
          <w:lang w:bidi="ar"/>
          <w:rPrChange w:id="12607" w:author="辽宁亿恩-赵军" w:date="2026-09-04T13:50:52Z">
            <w:rPr>
              <w:del w:id="12608" w:author="辽宁亿恩-赵军" w:date="2026-09-16T17:03:39Z"/>
              <w:rFonts w:eastAsia="Times New Roman" w:cs="Arial"/>
            </w:rPr>
          </w:rPrChange>
        </w:rPr>
      </w:pPr>
      <w:del w:id="12609" w:author="辽宁亿恩-赵军" w:date="2026-09-16T17:03:39Z">
        <w:r>
          <w:rPr>
            <w:rFonts w:hint="eastAsia" w:ascii="宋体" w:hAnsi="宋体" w:cs="宋体"/>
            <w:color w:val="auto"/>
            <w:kern w:val="0"/>
            <w:szCs w:val="20"/>
            <w:highlight w:val="none"/>
            <w:lang w:bidi="ar"/>
            <w:rPrChange w:id="12610" w:author="辽宁亿恩-赵军" w:date="2026-09-04T13:50:52Z">
              <w:rPr>
                <w:rFonts w:hint="eastAsia" w:ascii="宋体" w:hAnsi="宋体" w:cs="宋体"/>
                <w:kern w:val="0"/>
                <w:szCs w:val="20"/>
                <w:lang w:bidi="ar"/>
              </w:rPr>
            </w:rPrChange>
          </w:rPr>
          <w:delText>六、质量、进度、造价、安全、环保监理措施；</w:delText>
        </w:r>
      </w:del>
    </w:p>
    <w:p w14:paraId="5D23A9E3">
      <w:pPr>
        <w:widowControl/>
        <w:snapToGrid w:val="0"/>
        <w:spacing w:line="360" w:lineRule="auto"/>
        <w:ind w:left="839"/>
        <w:jc w:val="left"/>
        <w:rPr>
          <w:del w:id="12611" w:author="辽宁亿恩-赵军" w:date="2026-09-16T17:03:39Z"/>
          <w:rFonts w:hint="eastAsia" w:ascii="宋体" w:hAnsi="宋体" w:eastAsia="Times New Roman" w:cs="宋体"/>
          <w:color w:val="auto"/>
          <w:kern w:val="0"/>
          <w:szCs w:val="20"/>
          <w:highlight w:val="none"/>
          <w:lang w:bidi="ar"/>
          <w:rPrChange w:id="12612" w:author="辽宁亿恩-赵军" w:date="2026-09-04T13:50:52Z">
            <w:rPr>
              <w:del w:id="12613" w:author="辽宁亿恩-赵军" w:date="2026-09-16T17:03:39Z"/>
              <w:rFonts w:eastAsia="Times New Roman" w:cs="Arial"/>
            </w:rPr>
          </w:rPrChange>
        </w:rPr>
      </w:pPr>
      <w:del w:id="12614" w:author="辽宁亿恩-赵军" w:date="2026-09-16T17:03:39Z">
        <w:r>
          <w:rPr>
            <w:rFonts w:hint="eastAsia" w:ascii="宋体" w:hAnsi="宋体" w:cs="宋体"/>
            <w:color w:val="auto"/>
            <w:kern w:val="0"/>
            <w:szCs w:val="20"/>
            <w:highlight w:val="none"/>
            <w:lang w:bidi="ar"/>
            <w:rPrChange w:id="12615" w:author="辽宁亿恩-赵军" w:date="2026-09-04T13:50:52Z">
              <w:rPr>
                <w:rFonts w:hint="eastAsia" w:ascii="宋体" w:hAnsi="宋体" w:cs="宋体"/>
                <w:kern w:val="0"/>
                <w:szCs w:val="20"/>
                <w:lang w:bidi="ar"/>
              </w:rPr>
            </w:rPrChange>
          </w:rPr>
          <w:delText>七、合同、信息管理方案；</w:delText>
        </w:r>
      </w:del>
    </w:p>
    <w:p w14:paraId="3C3953A4">
      <w:pPr>
        <w:widowControl/>
        <w:snapToGrid w:val="0"/>
        <w:spacing w:line="360" w:lineRule="auto"/>
        <w:ind w:left="839"/>
        <w:jc w:val="left"/>
        <w:rPr>
          <w:del w:id="12616" w:author="辽宁亿恩-赵军" w:date="2026-09-16T17:03:39Z"/>
          <w:rFonts w:hint="eastAsia" w:ascii="宋体" w:hAnsi="宋体" w:cs="宋体"/>
          <w:color w:val="auto"/>
          <w:kern w:val="0"/>
          <w:szCs w:val="20"/>
          <w:highlight w:val="none"/>
          <w:lang w:bidi="ar"/>
          <w:rPrChange w:id="12617" w:author="辽宁亿恩-赵军" w:date="2026-09-04T13:50:52Z">
            <w:rPr>
              <w:del w:id="12618" w:author="辽宁亿恩-赵军" w:date="2026-09-16T17:03:39Z"/>
              <w:rFonts w:hint="eastAsia" w:ascii="宋体" w:hAnsi="宋体" w:cs="宋体"/>
              <w:kern w:val="0"/>
              <w:szCs w:val="20"/>
              <w:lang w:bidi="ar"/>
            </w:rPr>
          </w:rPrChange>
        </w:rPr>
      </w:pPr>
      <w:del w:id="12619" w:author="辽宁亿恩-赵军" w:date="2026-09-16T17:03:39Z">
        <w:r>
          <w:rPr>
            <w:rFonts w:hint="eastAsia" w:ascii="宋体" w:hAnsi="宋体" w:cs="宋体"/>
            <w:color w:val="auto"/>
            <w:kern w:val="0"/>
            <w:szCs w:val="20"/>
            <w:highlight w:val="none"/>
            <w:lang w:bidi="ar"/>
            <w:rPrChange w:id="12620" w:author="辽宁亿恩-赵军" w:date="2026-09-04T13:50:52Z">
              <w:rPr>
                <w:rFonts w:hint="eastAsia" w:ascii="宋体" w:hAnsi="宋体" w:cs="宋体"/>
                <w:kern w:val="0"/>
                <w:szCs w:val="20"/>
                <w:lang w:bidi="ar"/>
              </w:rPr>
            </w:rPrChange>
          </w:rPr>
          <w:delText>八、组织协调内容及措施；</w:delText>
        </w:r>
      </w:del>
    </w:p>
    <w:p w14:paraId="7E4A7CD0">
      <w:pPr>
        <w:widowControl/>
        <w:snapToGrid w:val="0"/>
        <w:spacing w:line="360" w:lineRule="auto"/>
        <w:ind w:left="839"/>
        <w:jc w:val="left"/>
        <w:rPr>
          <w:del w:id="12621" w:author="辽宁亿恩-赵军" w:date="2026-09-16T17:03:39Z"/>
          <w:rFonts w:hint="eastAsia" w:ascii="宋体" w:hAnsi="宋体" w:cs="宋体"/>
          <w:color w:val="auto"/>
          <w:kern w:val="0"/>
          <w:szCs w:val="20"/>
          <w:highlight w:val="none"/>
          <w:lang w:bidi="ar"/>
          <w:rPrChange w:id="12622" w:author="辽宁亿恩-赵军" w:date="2026-09-04T13:50:52Z">
            <w:rPr>
              <w:del w:id="12623" w:author="辽宁亿恩-赵军" w:date="2026-09-16T17:03:39Z"/>
              <w:rFonts w:hint="eastAsia" w:ascii="宋体" w:hAnsi="宋体" w:cs="宋体"/>
              <w:kern w:val="0"/>
              <w:szCs w:val="20"/>
              <w:lang w:bidi="ar"/>
            </w:rPr>
          </w:rPrChange>
        </w:rPr>
      </w:pPr>
      <w:del w:id="12624" w:author="辽宁亿恩-赵军" w:date="2026-09-16T17:03:39Z">
        <w:r>
          <w:rPr>
            <w:rFonts w:hint="eastAsia" w:ascii="宋体" w:hAnsi="宋体" w:cs="宋体"/>
            <w:color w:val="auto"/>
            <w:kern w:val="0"/>
            <w:szCs w:val="20"/>
            <w:highlight w:val="none"/>
            <w:lang w:bidi="ar"/>
            <w:rPrChange w:id="12625" w:author="辽宁亿恩-赵军" w:date="2026-09-04T13:50:52Z">
              <w:rPr>
                <w:rFonts w:hint="eastAsia" w:ascii="宋体" w:hAnsi="宋体" w:cs="宋体"/>
                <w:kern w:val="0"/>
                <w:szCs w:val="20"/>
                <w:lang w:bidi="ar"/>
              </w:rPr>
            </w:rPrChange>
          </w:rPr>
          <w:delText>九、监理工作重点、难点分析；</w:delText>
        </w:r>
      </w:del>
    </w:p>
    <w:p w14:paraId="0AA32749">
      <w:pPr>
        <w:widowControl/>
        <w:snapToGrid w:val="0"/>
        <w:spacing w:line="360" w:lineRule="auto"/>
        <w:ind w:left="839"/>
        <w:jc w:val="left"/>
        <w:rPr>
          <w:del w:id="12626" w:author="辽宁亿恩-赵军" w:date="2026-09-16T17:03:39Z"/>
          <w:rFonts w:hint="eastAsia" w:ascii="宋体" w:hAnsi="宋体" w:cs="宋体"/>
          <w:color w:val="auto"/>
          <w:kern w:val="0"/>
          <w:szCs w:val="20"/>
          <w:highlight w:val="none"/>
          <w:lang w:bidi="ar"/>
          <w:rPrChange w:id="12627" w:author="辽宁亿恩-赵军" w:date="2026-09-04T13:50:52Z">
            <w:rPr>
              <w:del w:id="12628" w:author="辽宁亿恩-赵军" w:date="2026-09-16T17:03:39Z"/>
              <w:rFonts w:hint="eastAsia" w:ascii="宋体" w:hAnsi="宋体" w:cs="宋体"/>
              <w:kern w:val="0"/>
              <w:szCs w:val="20"/>
              <w:lang w:bidi="ar"/>
            </w:rPr>
          </w:rPrChange>
        </w:rPr>
      </w:pPr>
      <w:del w:id="12629" w:author="辽宁亿恩-赵军" w:date="2026-09-16T17:03:39Z">
        <w:r>
          <w:rPr>
            <w:rFonts w:hint="eastAsia" w:ascii="宋体" w:hAnsi="宋体" w:cs="宋体"/>
            <w:color w:val="auto"/>
            <w:kern w:val="0"/>
            <w:szCs w:val="20"/>
            <w:highlight w:val="none"/>
            <w:lang w:bidi="ar"/>
            <w:rPrChange w:id="12630" w:author="辽宁亿恩-赵军" w:date="2026-09-04T13:50:52Z">
              <w:rPr>
                <w:rFonts w:hint="eastAsia" w:ascii="宋体" w:hAnsi="宋体" w:cs="宋体"/>
                <w:kern w:val="0"/>
                <w:szCs w:val="20"/>
                <w:lang w:bidi="ar"/>
              </w:rPr>
            </w:rPrChange>
          </w:rPr>
          <w:delText>十、拟投入的监理人员、试验检测仪器设备；</w:delText>
        </w:r>
      </w:del>
    </w:p>
    <w:p w14:paraId="3026C867">
      <w:pPr>
        <w:ind w:left="420" w:firstLine="420"/>
        <w:rPr>
          <w:del w:id="12631" w:author="辽宁亿恩-赵军" w:date="2026-09-16T17:03:39Z"/>
          <w:rFonts w:hint="eastAsia" w:ascii="宋体" w:hAnsi="宋体" w:cs="宋体"/>
          <w:color w:val="auto"/>
          <w:kern w:val="0"/>
          <w:szCs w:val="20"/>
          <w:highlight w:val="none"/>
          <w:lang w:bidi="ar"/>
          <w:rPrChange w:id="12632" w:author="辽宁亿恩-赵军" w:date="2026-09-04T13:50:52Z">
            <w:rPr>
              <w:del w:id="12633" w:author="辽宁亿恩-赵军" w:date="2026-09-16T17:03:39Z"/>
            </w:rPr>
          </w:rPrChange>
        </w:rPr>
        <w:sectPr>
          <w:footerReference r:id="rId47" w:type="default"/>
          <w:pgSz w:w="11906" w:h="16838"/>
          <w:pgMar w:top="1440" w:right="1800" w:bottom="1440" w:left="1800" w:header="851" w:footer="992" w:gutter="0"/>
          <w:cols w:space="425" w:num="1"/>
          <w:docGrid w:type="lines" w:linePitch="312" w:charSpace="0"/>
        </w:sectPr>
      </w:pPr>
      <w:del w:id="12634" w:author="辽宁亿恩-赵军" w:date="2026-09-16T17:03:39Z">
        <w:r>
          <w:rPr>
            <w:rFonts w:hint="eastAsia" w:ascii="宋体" w:hAnsi="宋体" w:cs="宋体"/>
            <w:color w:val="auto"/>
            <w:kern w:val="0"/>
            <w:szCs w:val="20"/>
            <w:highlight w:val="none"/>
            <w:lang w:bidi="ar"/>
            <w:rPrChange w:id="12635" w:author="辽宁亿恩-赵军" w:date="2026-09-04T13:50:52Z">
              <w:rPr>
                <w:rFonts w:hint="eastAsia" w:ascii="宋体" w:hAnsi="宋体" w:cs="宋体"/>
                <w:kern w:val="0"/>
                <w:szCs w:val="20"/>
                <w:lang w:bidi="ar"/>
              </w:rPr>
            </w:rPrChange>
          </w:rPr>
          <w:delText>十一、对本工程监理的合理化建议。</w:delText>
        </w:r>
      </w:del>
      <w:ins w:id="12636" w:author="辽宁亿恩-赵军" w:date="2026-09-16T17:04:06Z">
        <w:r>
          <w:rPr>
            <w:rFonts w:hint="eastAsia" w:ascii="宋体" w:hAnsi="宋体" w:cs="宋体"/>
            <w:color w:val="auto"/>
            <w:kern w:val="0"/>
            <w:szCs w:val="20"/>
            <w:highlight w:val="none"/>
            <w:lang w:eastAsia="zh-CN" w:bidi="ar"/>
          </w:rPr>
          <w:t>评分</w:t>
        </w:r>
      </w:ins>
      <w:ins w:id="12637" w:author="辽宁亿恩-赵军" w:date="2026-09-16T17:04:08Z">
        <w:r>
          <w:rPr>
            <w:rFonts w:hint="eastAsia" w:ascii="宋体" w:hAnsi="宋体" w:cs="宋体"/>
            <w:color w:val="auto"/>
            <w:kern w:val="0"/>
            <w:szCs w:val="20"/>
            <w:highlight w:val="none"/>
            <w:lang w:eastAsia="zh-CN" w:bidi="ar"/>
          </w:rPr>
          <w:t>因素</w:t>
        </w:r>
      </w:ins>
      <w:ins w:id="12638" w:author="辽宁亿恩-赵军" w:date="2026-09-16T17:03:58Z">
        <w:r>
          <w:rPr>
            <w:rFonts w:hint="eastAsia" w:ascii="宋体" w:hAnsi="宋体" w:cs="宋体"/>
            <w:color w:val="auto"/>
            <w:kern w:val="0"/>
            <w:szCs w:val="20"/>
            <w:highlight w:val="none"/>
            <w:lang w:eastAsia="zh-CN" w:bidi="ar"/>
          </w:rPr>
          <w:t>进行</w:t>
        </w:r>
      </w:ins>
      <w:ins w:id="12639" w:author="辽宁亿恩-赵军" w:date="2026-09-16T17:04:01Z">
        <w:r>
          <w:rPr>
            <w:rFonts w:hint="eastAsia" w:ascii="宋体" w:hAnsi="宋体" w:cs="宋体"/>
            <w:color w:val="auto"/>
            <w:kern w:val="0"/>
            <w:szCs w:val="20"/>
            <w:highlight w:val="none"/>
            <w:lang w:eastAsia="zh-CN" w:bidi="ar"/>
          </w:rPr>
          <w:t>编制</w:t>
        </w:r>
      </w:ins>
    </w:p>
    <w:p w14:paraId="5AE2E9B0">
      <w:pPr>
        <w:widowControl/>
        <w:snapToGrid w:val="0"/>
        <w:spacing w:line="360" w:lineRule="auto"/>
        <w:ind w:left="839"/>
        <w:jc w:val="left"/>
        <w:rPr>
          <w:del w:id="12640" w:author="辽宁亿恩-赵军" w:date="2026-09-16T17:03:39Z"/>
          <w:rFonts w:hint="eastAsia" w:ascii="宋体" w:hAnsi="宋体" w:cs="宋体"/>
          <w:color w:val="auto"/>
          <w:kern w:val="0"/>
          <w:szCs w:val="20"/>
          <w:highlight w:val="none"/>
          <w:lang w:bidi="ar"/>
          <w:rPrChange w:id="12641" w:author="辽宁亿恩-赵军" w:date="2026-09-04T13:50:52Z">
            <w:rPr>
              <w:del w:id="12642" w:author="辽宁亿恩-赵军" w:date="2026-09-16T17:03:39Z"/>
              <w:rFonts w:hint="eastAsia" w:ascii="宋体" w:hAnsi="宋体" w:cs="宋体"/>
              <w:kern w:val="0"/>
              <w:szCs w:val="20"/>
              <w:lang w:bidi="ar"/>
            </w:rPr>
          </w:rPrChange>
        </w:rPr>
      </w:pPr>
    </w:p>
    <w:p w14:paraId="4E2BEFB6">
      <w:pPr>
        <w:widowControl/>
        <w:snapToGrid w:val="0"/>
        <w:spacing w:line="360" w:lineRule="auto"/>
        <w:ind w:left="839"/>
        <w:jc w:val="left"/>
        <w:rPr>
          <w:rFonts w:hint="eastAsia" w:ascii="宋体" w:hAnsi="宋体" w:cs="宋体"/>
          <w:color w:val="auto"/>
          <w:kern w:val="0"/>
          <w:szCs w:val="20"/>
          <w:highlight w:val="none"/>
          <w:lang w:bidi="ar"/>
          <w:rPrChange w:id="12643" w:author="辽宁亿恩-赵军" w:date="2026-09-04T13:50:52Z">
            <w:rPr>
              <w:rFonts w:hint="eastAsia" w:ascii="宋体" w:hAnsi="宋体" w:cs="宋体"/>
              <w:kern w:val="0"/>
              <w:szCs w:val="20"/>
              <w:lang w:bidi="ar"/>
            </w:rPr>
          </w:rPrChange>
        </w:rPr>
      </w:pPr>
    </w:p>
    <w:p w14:paraId="0697ECBE">
      <w:pPr>
        <w:widowControl/>
        <w:snapToGrid w:val="0"/>
        <w:spacing w:line="360" w:lineRule="auto"/>
        <w:ind w:left="839"/>
        <w:jc w:val="left"/>
        <w:rPr>
          <w:rFonts w:hint="eastAsia" w:ascii="宋体" w:hAnsi="宋体" w:cs="宋体"/>
          <w:color w:val="auto"/>
          <w:kern w:val="0"/>
          <w:szCs w:val="20"/>
          <w:highlight w:val="none"/>
          <w:lang w:bidi="ar"/>
          <w:rPrChange w:id="12644" w:author="辽宁亿恩-赵军" w:date="2026-09-04T13:50:52Z">
            <w:rPr>
              <w:rFonts w:hint="eastAsia" w:ascii="宋体" w:hAnsi="宋体" w:cs="宋体"/>
              <w:kern w:val="0"/>
              <w:szCs w:val="20"/>
              <w:lang w:bidi="ar"/>
            </w:rPr>
          </w:rPrChange>
        </w:rPr>
      </w:pPr>
    </w:p>
    <w:p w14:paraId="0D61DD6A">
      <w:pPr>
        <w:widowControl/>
        <w:snapToGrid w:val="0"/>
        <w:spacing w:line="360" w:lineRule="auto"/>
        <w:ind w:left="839"/>
        <w:jc w:val="left"/>
        <w:rPr>
          <w:rFonts w:hint="eastAsia" w:ascii="宋体" w:hAnsi="宋体" w:cs="宋体"/>
          <w:color w:val="auto"/>
          <w:kern w:val="0"/>
          <w:szCs w:val="20"/>
          <w:highlight w:val="none"/>
          <w:lang w:bidi="ar"/>
          <w:rPrChange w:id="12645" w:author="辽宁亿恩-赵军" w:date="2026-09-04T13:50:52Z">
            <w:rPr>
              <w:rFonts w:hint="eastAsia" w:ascii="宋体" w:hAnsi="宋体" w:cs="宋体"/>
              <w:kern w:val="0"/>
              <w:szCs w:val="20"/>
              <w:lang w:bidi="ar"/>
            </w:rPr>
          </w:rPrChange>
        </w:rPr>
      </w:pPr>
    </w:p>
    <w:p w14:paraId="7E77DB4F">
      <w:pPr>
        <w:widowControl/>
        <w:snapToGrid w:val="0"/>
        <w:spacing w:line="360" w:lineRule="auto"/>
        <w:ind w:left="839"/>
        <w:jc w:val="left"/>
        <w:rPr>
          <w:rFonts w:hint="eastAsia" w:ascii="宋体" w:hAnsi="宋体" w:cs="宋体"/>
          <w:color w:val="auto"/>
          <w:kern w:val="0"/>
          <w:szCs w:val="20"/>
          <w:highlight w:val="none"/>
          <w:lang w:bidi="ar"/>
          <w:rPrChange w:id="12646" w:author="辽宁亿恩-赵军" w:date="2026-09-04T13:50:52Z">
            <w:rPr>
              <w:rFonts w:hint="eastAsia" w:ascii="宋体" w:hAnsi="宋体" w:cs="宋体"/>
              <w:kern w:val="0"/>
              <w:szCs w:val="20"/>
              <w:lang w:bidi="ar"/>
            </w:rPr>
          </w:rPrChange>
        </w:rPr>
      </w:pPr>
    </w:p>
    <w:p w14:paraId="5725618E">
      <w:pPr>
        <w:widowControl/>
        <w:snapToGrid w:val="0"/>
        <w:spacing w:line="360" w:lineRule="auto"/>
        <w:ind w:left="839"/>
        <w:jc w:val="left"/>
        <w:rPr>
          <w:ins w:id="12647" w:author="辽宁亿恩-赵军" w:date="2026-09-16T17:04:25Z"/>
          <w:rFonts w:hint="eastAsia" w:ascii="宋体" w:hAnsi="宋体" w:cs="宋体"/>
          <w:color w:val="auto"/>
          <w:kern w:val="0"/>
          <w:szCs w:val="20"/>
          <w:highlight w:val="none"/>
          <w:lang w:bidi="ar"/>
        </w:rPr>
      </w:pPr>
    </w:p>
    <w:p w14:paraId="13848D15">
      <w:pPr>
        <w:widowControl/>
        <w:snapToGrid w:val="0"/>
        <w:spacing w:line="360" w:lineRule="auto"/>
        <w:ind w:left="839"/>
        <w:jc w:val="left"/>
        <w:rPr>
          <w:ins w:id="12648" w:author="辽宁亿恩-赵军" w:date="2026-09-16T17:04:26Z"/>
          <w:rFonts w:hint="eastAsia" w:ascii="宋体" w:hAnsi="宋体" w:cs="宋体"/>
          <w:color w:val="auto"/>
          <w:kern w:val="0"/>
          <w:szCs w:val="20"/>
          <w:highlight w:val="none"/>
          <w:lang w:bidi="ar"/>
        </w:rPr>
      </w:pPr>
    </w:p>
    <w:p w14:paraId="27298E00">
      <w:pPr>
        <w:widowControl/>
        <w:snapToGrid w:val="0"/>
        <w:spacing w:line="360" w:lineRule="auto"/>
        <w:ind w:left="839"/>
        <w:jc w:val="left"/>
        <w:rPr>
          <w:ins w:id="12649" w:author="辽宁亿恩-赵军" w:date="2026-09-16T17:04:26Z"/>
          <w:rFonts w:hint="eastAsia" w:ascii="宋体" w:hAnsi="宋体" w:cs="宋体"/>
          <w:color w:val="auto"/>
          <w:kern w:val="0"/>
          <w:szCs w:val="20"/>
          <w:highlight w:val="none"/>
          <w:lang w:bidi="ar"/>
        </w:rPr>
      </w:pPr>
    </w:p>
    <w:p w14:paraId="66229972">
      <w:pPr>
        <w:widowControl/>
        <w:snapToGrid w:val="0"/>
        <w:spacing w:line="360" w:lineRule="auto"/>
        <w:ind w:left="839"/>
        <w:jc w:val="left"/>
        <w:rPr>
          <w:ins w:id="12650" w:author="辽宁亿恩-赵军" w:date="2026-09-16T17:04:26Z"/>
          <w:rFonts w:hint="eastAsia" w:ascii="宋体" w:hAnsi="宋体" w:cs="宋体"/>
          <w:color w:val="auto"/>
          <w:kern w:val="0"/>
          <w:szCs w:val="20"/>
          <w:highlight w:val="none"/>
          <w:lang w:bidi="ar"/>
        </w:rPr>
      </w:pPr>
    </w:p>
    <w:p w14:paraId="73921EC4">
      <w:pPr>
        <w:widowControl/>
        <w:snapToGrid w:val="0"/>
        <w:spacing w:line="360" w:lineRule="auto"/>
        <w:ind w:left="839"/>
        <w:jc w:val="left"/>
        <w:rPr>
          <w:ins w:id="12651" w:author="辽宁亿恩-赵军" w:date="2026-09-16T17:04:26Z"/>
          <w:rFonts w:hint="eastAsia" w:ascii="宋体" w:hAnsi="宋体" w:cs="宋体"/>
          <w:color w:val="auto"/>
          <w:kern w:val="0"/>
          <w:szCs w:val="20"/>
          <w:highlight w:val="none"/>
          <w:lang w:bidi="ar"/>
        </w:rPr>
      </w:pPr>
    </w:p>
    <w:p w14:paraId="3A5C276F">
      <w:pPr>
        <w:widowControl/>
        <w:snapToGrid w:val="0"/>
        <w:spacing w:line="360" w:lineRule="auto"/>
        <w:ind w:left="839"/>
        <w:jc w:val="left"/>
        <w:rPr>
          <w:ins w:id="12652" w:author="辽宁亿恩-赵军" w:date="2026-09-16T17:04:26Z"/>
          <w:rFonts w:hint="eastAsia" w:ascii="宋体" w:hAnsi="宋体" w:cs="宋体"/>
          <w:color w:val="auto"/>
          <w:kern w:val="0"/>
          <w:szCs w:val="20"/>
          <w:highlight w:val="none"/>
          <w:lang w:bidi="ar"/>
        </w:rPr>
      </w:pPr>
    </w:p>
    <w:p w14:paraId="5008864B">
      <w:pPr>
        <w:widowControl/>
        <w:snapToGrid w:val="0"/>
        <w:spacing w:line="360" w:lineRule="auto"/>
        <w:ind w:left="839"/>
        <w:jc w:val="left"/>
        <w:rPr>
          <w:ins w:id="12653" w:author="辽宁亿恩-赵军" w:date="2026-09-16T17:04:26Z"/>
          <w:rFonts w:hint="eastAsia" w:ascii="宋体" w:hAnsi="宋体" w:cs="宋体"/>
          <w:color w:val="auto"/>
          <w:kern w:val="0"/>
          <w:szCs w:val="20"/>
          <w:highlight w:val="none"/>
          <w:lang w:bidi="ar"/>
        </w:rPr>
      </w:pPr>
    </w:p>
    <w:p w14:paraId="0ABD0FC4">
      <w:pPr>
        <w:widowControl/>
        <w:snapToGrid w:val="0"/>
        <w:spacing w:line="360" w:lineRule="auto"/>
        <w:ind w:left="839"/>
        <w:jc w:val="left"/>
        <w:rPr>
          <w:ins w:id="12654" w:author="辽宁亿恩-赵军" w:date="2026-09-16T17:04:27Z"/>
          <w:rFonts w:hint="eastAsia" w:ascii="宋体" w:hAnsi="宋体" w:cs="宋体"/>
          <w:color w:val="auto"/>
          <w:kern w:val="0"/>
          <w:szCs w:val="20"/>
          <w:highlight w:val="none"/>
          <w:lang w:bidi="ar"/>
        </w:rPr>
      </w:pPr>
    </w:p>
    <w:p w14:paraId="5814B6D9">
      <w:pPr>
        <w:widowControl/>
        <w:snapToGrid w:val="0"/>
        <w:spacing w:line="360" w:lineRule="auto"/>
        <w:ind w:left="839"/>
        <w:jc w:val="left"/>
        <w:rPr>
          <w:ins w:id="12655" w:author="辽宁亿恩-赵军" w:date="2026-09-16T17:04:27Z"/>
          <w:rFonts w:hint="eastAsia" w:ascii="宋体" w:hAnsi="宋体" w:cs="宋体"/>
          <w:color w:val="auto"/>
          <w:kern w:val="0"/>
          <w:szCs w:val="20"/>
          <w:highlight w:val="none"/>
          <w:lang w:bidi="ar"/>
        </w:rPr>
      </w:pPr>
    </w:p>
    <w:p w14:paraId="740B5DF7">
      <w:pPr>
        <w:widowControl/>
        <w:snapToGrid w:val="0"/>
        <w:spacing w:line="360" w:lineRule="auto"/>
        <w:ind w:left="839"/>
        <w:jc w:val="left"/>
        <w:rPr>
          <w:ins w:id="12656" w:author="辽宁亿恩-赵军" w:date="2026-09-16T17:04:27Z"/>
          <w:rFonts w:hint="eastAsia" w:ascii="宋体" w:hAnsi="宋体" w:cs="宋体"/>
          <w:color w:val="auto"/>
          <w:kern w:val="0"/>
          <w:szCs w:val="20"/>
          <w:highlight w:val="none"/>
          <w:lang w:bidi="ar"/>
        </w:rPr>
      </w:pPr>
    </w:p>
    <w:p w14:paraId="6D86AD16">
      <w:pPr>
        <w:widowControl/>
        <w:snapToGrid w:val="0"/>
        <w:spacing w:line="360" w:lineRule="auto"/>
        <w:ind w:left="839"/>
        <w:jc w:val="left"/>
        <w:rPr>
          <w:ins w:id="12657" w:author="辽宁亿恩-赵军" w:date="2026-09-16T17:04:27Z"/>
          <w:rFonts w:hint="eastAsia" w:ascii="宋体" w:hAnsi="宋体" w:cs="宋体"/>
          <w:color w:val="auto"/>
          <w:kern w:val="0"/>
          <w:szCs w:val="20"/>
          <w:highlight w:val="none"/>
          <w:lang w:bidi="ar"/>
        </w:rPr>
      </w:pPr>
    </w:p>
    <w:p w14:paraId="3F8F8FE5">
      <w:pPr>
        <w:widowControl/>
        <w:snapToGrid w:val="0"/>
        <w:spacing w:line="360" w:lineRule="auto"/>
        <w:ind w:left="839"/>
        <w:jc w:val="left"/>
        <w:rPr>
          <w:ins w:id="12658" w:author="辽宁亿恩-赵军" w:date="2026-09-16T17:04:27Z"/>
          <w:rFonts w:hint="eastAsia" w:ascii="宋体" w:hAnsi="宋体" w:cs="宋体"/>
          <w:color w:val="auto"/>
          <w:kern w:val="0"/>
          <w:szCs w:val="20"/>
          <w:highlight w:val="none"/>
          <w:lang w:bidi="ar"/>
        </w:rPr>
      </w:pPr>
    </w:p>
    <w:p w14:paraId="78065F80">
      <w:pPr>
        <w:widowControl/>
        <w:snapToGrid w:val="0"/>
        <w:spacing w:line="360" w:lineRule="auto"/>
        <w:ind w:left="839"/>
        <w:jc w:val="left"/>
        <w:rPr>
          <w:ins w:id="12659" w:author="辽宁亿恩-赵军" w:date="2026-09-16T17:04:27Z"/>
          <w:rFonts w:hint="eastAsia" w:ascii="宋体" w:hAnsi="宋体" w:cs="宋体"/>
          <w:color w:val="auto"/>
          <w:kern w:val="0"/>
          <w:szCs w:val="20"/>
          <w:highlight w:val="none"/>
          <w:lang w:bidi="ar"/>
        </w:rPr>
      </w:pPr>
    </w:p>
    <w:p w14:paraId="1258B6B1">
      <w:pPr>
        <w:widowControl/>
        <w:snapToGrid w:val="0"/>
        <w:spacing w:line="360" w:lineRule="auto"/>
        <w:ind w:left="839"/>
        <w:jc w:val="left"/>
        <w:rPr>
          <w:ins w:id="12660" w:author="辽宁亿恩-赵军" w:date="2026-09-16T17:04:28Z"/>
          <w:rFonts w:hint="eastAsia" w:ascii="宋体" w:hAnsi="宋体" w:cs="宋体"/>
          <w:color w:val="auto"/>
          <w:kern w:val="0"/>
          <w:szCs w:val="20"/>
          <w:highlight w:val="none"/>
          <w:lang w:bidi="ar"/>
        </w:rPr>
      </w:pPr>
    </w:p>
    <w:p w14:paraId="3E99A5A7">
      <w:pPr>
        <w:widowControl/>
        <w:snapToGrid w:val="0"/>
        <w:spacing w:line="360" w:lineRule="auto"/>
        <w:ind w:left="839"/>
        <w:jc w:val="left"/>
        <w:rPr>
          <w:ins w:id="12661" w:author="辽宁亿恩-赵军" w:date="2026-09-16T17:04:28Z"/>
          <w:rFonts w:hint="eastAsia" w:ascii="宋体" w:hAnsi="宋体" w:cs="宋体"/>
          <w:color w:val="auto"/>
          <w:kern w:val="0"/>
          <w:szCs w:val="20"/>
          <w:highlight w:val="none"/>
          <w:lang w:bidi="ar"/>
        </w:rPr>
      </w:pPr>
    </w:p>
    <w:p w14:paraId="0A157393">
      <w:pPr>
        <w:widowControl/>
        <w:snapToGrid w:val="0"/>
        <w:spacing w:line="360" w:lineRule="auto"/>
        <w:ind w:left="839"/>
        <w:jc w:val="left"/>
        <w:rPr>
          <w:ins w:id="12662" w:author="辽宁亿恩-赵军" w:date="2026-09-16T17:04:28Z"/>
          <w:rFonts w:hint="eastAsia" w:ascii="宋体" w:hAnsi="宋体" w:cs="宋体"/>
          <w:color w:val="auto"/>
          <w:kern w:val="0"/>
          <w:szCs w:val="20"/>
          <w:highlight w:val="none"/>
          <w:lang w:bidi="ar"/>
        </w:rPr>
      </w:pPr>
    </w:p>
    <w:p w14:paraId="65356E93">
      <w:pPr>
        <w:widowControl/>
        <w:snapToGrid w:val="0"/>
        <w:spacing w:line="360" w:lineRule="auto"/>
        <w:ind w:left="839"/>
        <w:jc w:val="left"/>
        <w:rPr>
          <w:ins w:id="12663" w:author="辽宁亿恩-赵军" w:date="2026-09-16T17:04:28Z"/>
          <w:rFonts w:hint="eastAsia" w:ascii="宋体" w:hAnsi="宋体" w:cs="宋体"/>
          <w:color w:val="auto"/>
          <w:kern w:val="0"/>
          <w:szCs w:val="20"/>
          <w:highlight w:val="none"/>
          <w:lang w:bidi="ar"/>
        </w:rPr>
      </w:pPr>
    </w:p>
    <w:p w14:paraId="10C62881">
      <w:pPr>
        <w:widowControl/>
        <w:snapToGrid w:val="0"/>
        <w:spacing w:line="360" w:lineRule="auto"/>
        <w:ind w:left="839"/>
        <w:jc w:val="left"/>
        <w:rPr>
          <w:ins w:id="12664" w:author="辽宁亿恩-赵军" w:date="2026-09-16T17:04:28Z"/>
          <w:rFonts w:hint="eastAsia" w:ascii="宋体" w:hAnsi="宋体" w:cs="宋体"/>
          <w:color w:val="auto"/>
          <w:kern w:val="0"/>
          <w:szCs w:val="20"/>
          <w:highlight w:val="none"/>
          <w:lang w:bidi="ar"/>
        </w:rPr>
      </w:pPr>
    </w:p>
    <w:p w14:paraId="06965975">
      <w:pPr>
        <w:widowControl/>
        <w:snapToGrid w:val="0"/>
        <w:spacing w:line="360" w:lineRule="auto"/>
        <w:ind w:left="839"/>
        <w:jc w:val="left"/>
        <w:rPr>
          <w:ins w:id="12665" w:author="辽宁亿恩-赵军" w:date="2026-09-16T17:04:28Z"/>
          <w:rFonts w:hint="eastAsia" w:ascii="宋体" w:hAnsi="宋体" w:cs="宋体"/>
          <w:color w:val="auto"/>
          <w:kern w:val="0"/>
          <w:szCs w:val="20"/>
          <w:highlight w:val="none"/>
          <w:lang w:bidi="ar"/>
        </w:rPr>
      </w:pPr>
    </w:p>
    <w:p w14:paraId="18374496">
      <w:pPr>
        <w:widowControl/>
        <w:snapToGrid w:val="0"/>
        <w:spacing w:line="360" w:lineRule="auto"/>
        <w:ind w:left="839"/>
        <w:jc w:val="left"/>
        <w:rPr>
          <w:ins w:id="12666" w:author="辽宁亿恩-赵军" w:date="2026-09-16T17:04:29Z"/>
          <w:rFonts w:hint="eastAsia" w:ascii="宋体" w:hAnsi="宋体" w:cs="宋体"/>
          <w:color w:val="auto"/>
          <w:kern w:val="0"/>
          <w:szCs w:val="20"/>
          <w:highlight w:val="none"/>
          <w:lang w:bidi="ar"/>
        </w:rPr>
      </w:pPr>
    </w:p>
    <w:p w14:paraId="08B2521C">
      <w:pPr>
        <w:widowControl/>
        <w:snapToGrid w:val="0"/>
        <w:spacing w:line="360" w:lineRule="auto"/>
        <w:ind w:left="839"/>
        <w:jc w:val="left"/>
        <w:rPr>
          <w:ins w:id="12667" w:author="辽宁亿恩-赵军" w:date="2026-09-16T17:04:29Z"/>
          <w:rFonts w:hint="eastAsia" w:ascii="宋体" w:hAnsi="宋体" w:cs="宋体"/>
          <w:color w:val="auto"/>
          <w:kern w:val="0"/>
          <w:szCs w:val="20"/>
          <w:highlight w:val="none"/>
          <w:lang w:bidi="ar"/>
        </w:rPr>
      </w:pPr>
    </w:p>
    <w:p w14:paraId="3A9BC802">
      <w:pPr>
        <w:widowControl/>
        <w:snapToGrid w:val="0"/>
        <w:spacing w:line="360" w:lineRule="auto"/>
        <w:ind w:left="839"/>
        <w:jc w:val="left"/>
        <w:rPr>
          <w:ins w:id="12668" w:author="辽宁亿恩-赵军" w:date="2026-09-16T17:04:29Z"/>
          <w:rFonts w:hint="eastAsia" w:ascii="宋体" w:hAnsi="宋体" w:cs="宋体"/>
          <w:color w:val="auto"/>
          <w:kern w:val="0"/>
          <w:szCs w:val="20"/>
          <w:highlight w:val="none"/>
          <w:lang w:bidi="ar"/>
        </w:rPr>
      </w:pPr>
    </w:p>
    <w:p w14:paraId="0EBA83E0">
      <w:pPr>
        <w:widowControl/>
        <w:snapToGrid w:val="0"/>
        <w:spacing w:line="360" w:lineRule="auto"/>
        <w:ind w:left="839"/>
        <w:jc w:val="left"/>
        <w:rPr>
          <w:ins w:id="12669" w:author="辽宁亿恩-赵军" w:date="2026-09-16T17:04:29Z"/>
          <w:rFonts w:hint="eastAsia" w:ascii="宋体" w:hAnsi="宋体" w:cs="宋体"/>
          <w:color w:val="auto"/>
          <w:kern w:val="0"/>
          <w:szCs w:val="20"/>
          <w:highlight w:val="none"/>
          <w:lang w:bidi="ar"/>
        </w:rPr>
      </w:pPr>
    </w:p>
    <w:p w14:paraId="507A297B">
      <w:pPr>
        <w:widowControl/>
        <w:snapToGrid w:val="0"/>
        <w:spacing w:line="360" w:lineRule="auto"/>
        <w:ind w:left="839"/>
        <w:jc w:val="left"/>
        <w:rPr>
          <w:rFonts w:hint="eastAsia" w:ascii="宋体" w:hAnsi="宋体" w:cs="宋体"/>
          <w:color w:val="auto"/>
          <w:kern w:val="0"/>
          <w:szCs w:val="20"/>
          <w:highlight w:val="none"/>
          <w:lang w:bidi="ar"/>
          <w:rPrChange w:id="12670" w:author="辽宁亿恩-赵军" w:date="2026-09-04T13:50:52Z">
            <w:rPr>
              <w:rFonts w:hint="eastAsia" w:ascii="宋体" w:hAnsi="宋体" w:cs="宋体"/>
              <w:kern w:val="0"/>
              <w:szCs w:val="20"/>
              <w:lang w:bidi="ar"/>
            </w:rPr>
          </w:rPrChange>
        </w:rPr>
      </w:pPr>
    </w:p>
    <w:p w14:paraId="501C682A">
      <w:pPr>
        <w:widowControl/>
        <w:snapToGrid w:val="0"/>
        <w:spacing w:line="360" w:lineRule="auto"/>
        <w:ind w:left="839"/>
        <w:jc w:val="center"/>
        <w:rPr>
          <w:rFonts w:hint="eastAsia" w:ascii="宋体" w:hAnsi="宋体" w:cs="宋体"/>
          <w:color w:val="auto"/>
          <w:kern w:val="0"/>
          <w:szCs w:val="20"/>
          <w:highlight w:val="none"/>
          <w:lang w:bidi="ar"/>
          <w:rPrChange w:id="12671" w:author="辽宁亿恩-赵军" w:date="2026-09-04T13:50:52Z">
            <w:rPr>
              <w:rFonts w:hint="eastAsia" w:ascii="宋体" w:hAnsi="宋体" w:cs="宋体"/>
              <w:kern w:val="0"/>
              <w:szCs w:val="20"/>
              <w:lang w:bidi="ar"/>
            </w:rPr>
          </w:rPrChange>
        </w:rPr>
      </w:pPr>
    </w:p>
    <w:p w14:paraId="6CD4FC74">
      <w:pPr>
        <w:pStyle w:val="23"/>
        <w:jc w:val="center"/>
        <w:rPr>
          <w:rFonts w:hint="eastAsia" w:ascii="黑体" w:hAnsi="宋体"/>
          <w:color w:val="auto"/>
          <w:szCs w:val="28"/>
          <w:highlight w:val="none"/>
          <w:rPrChange w:id="12672" w:author="辽宁亿恩-赵军" w:date="2026-09-04T13:50:52Z">
            <w:rPr>
              <w:rFonts w:hint="eastAsia" w:ascii="黑体" w:hAnsi="宋体"/>
              <w:szCs w:val="28"/>
            </w:rPr>
          </w:rPrChange>
        </w:rPr>
      </w:pPr>
      <w:bookmarkStart w:id="836" w:name="_Toc149058114"/>
      <w:bookmarkStart w:id="837" w:name="_Toc20497"/>
      <w:r>
        <w:rPr>
          <w:color w:val="auto"/>
          <w:highlight w:val="none"/>
          <w:rPrChange w:id="12673" w:author="辽宁亿恩-赵军" w:date="2026-09-04T13:50:52Z">
            <w:rPr/>
          </w:rPrChange>
        </w:rPr>
        <w:t>八</w:t>
      </w:r>
      <w:r>
        <w:rPr>
          <w:rFonts w:hint="eastAsia"/>
          <w:color w:val="auto"/>
          <w:highlight w:val="none"/>
          <w:rPrChange w:id="12674" w:author="辽宁亿恩-赵军" w:date="2026-09-04T13:50:52Z">
            <w:rPr>
              <w:rFonts w:hint="eastAsia"/>
            </w:rPr>
          </w:rPrChange>
        </w:rPr>
        <w:t>、其他</w:t>
      </w:r>
      <w:bookmarkEnd w:id="836"/>
      <w:r>
        <w:rPr>
          <w:rFonts w:hint="eastAsia"/>
          <w:color w:val="auto"/>
          <w:highlight w:val="none"/>
          <w:rPrChange w:id="12675" w:author="辽宁亿恩-赵军" w:date="2026-09-04T13:50:52Z">
            <w:rPr>
              <w:rFonts w:hint="eastAsia"/>
            </w:rPr>
          </w:rPrChange>
        </w:rPr>
        <w:t>材料</w:t>
      </w:r>
      <w:bookmarkEnd w:id="837"/>
    </w:p>
    <w:p w14:paraId="41E5EF3E">
      <w:pPr>
        <w:spacing w:line="500" w:lineRule="exact"/>
        <w:jc w:val="left"/>
        <w:rPr>
          <w:rFonts w:hint="eastAsia" w:ascii="宋体" w:hAnsi="宋体"/>
          <w:color w:val="auto"/>
          <w:szCs w:val="21"/>
          <w:highlight w:val="none"/>
          <w:rPrChange w:id="12676" w:author="辽宁亿恩-赵军" w:date="2026-09-04T13:50:52Z">
            <w:rPr>
              <w:rFonts w:hint="eastAsia" w:ascii="宋体" w:hAnsi="宋体"/>
              <w:szCs w:val="21"/>
            </w:rPr>
          </w:rPrChange>
        </w:rPr>
      </w:pPr>
    </w:p>
    <w:p w14:paraId="2D17F62A">
      <w:pPr>
        <w:rPr>
          <w:rFonts w:ascii="黑体" w:eastAsia="黑体"/>
          <w:color w:val="auto"/>
          <w:sz w:val="24"/>
          <w:highlight w:val="none"/>
          <w:rPrChange w:id="12677" w:author="辽宁亿恩-赵军" w:date="2026-09-04T13:50:52Z">
            <w:rPr>
              <w:rFonts w:ascii="黑体" w:eastAsia="黑体"/>
              <w:sz w:val="24"/>
            </w:rPr>
          </w:rPrChange>
        </w:rPr>
      </w:pPr>
    </w:p>
    <w:p w14:paraId="0B4B7E88">
      <w:pPr>
        <w:rPr>
          <w:rFonts w:ascii="黑体" w:eastAsia="黑体"/>
          <w:color w:val="auto"/>
          <w:sz w:val="24"/>
          <w:highlight w:val="none"/>
          <w:rPrChange w:id="12678" w:author="辽宁亿恩-赵军" w:date="2026-09-04T13:50:52Z">
            <w:rPr>
              <w:rFonts w:ascii="黑体" w:eastAsia="黑体"/>
              <w:sz w:val="24"/>
            </w:rPr>
          </w:rPrChange>
        </w:rPr>
      </w:pPr>
    </w:p>
    <w:p w14:paraId="6A41CFA4">
      <w:pPr>
        <w:rPr>
          <w:color w:val="auto"/>
          <w:highlight w:val="none"/>
          <w:rPrChange w:id="12679" w:author="辽宁亿恩-赵军" w:date="2026-09-04T13:50:52Z">
            <w:rPr/>
          </w:rPrChange>
        </w:rPr>
      </w:pPr>
    </w:p>
    <w:sectPr>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88C35">
    <w:pPr>
      <w:pStyle w:val="9"/>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3E18D">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B0BAB">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7AB0BAB">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0CC01">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339233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C33B9A">
                          <w:pPr>
                            <w:pStyle w:val="9"/>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ygNnzICAABdBAAADgAAAAAAAAABACAAAAAfAQAAZHJzL2Uyb0RvYy54bWxQSwUG&#10;AAAAAAYABgBZAQAAwwUAAAAA&#10;">
              <v:fill on="f" focussize="0,0"/>
              <v:stroke on="f" weight="0.5pt"/>
              <v:imagedata o:title=""/>
              <o:lock v:ext="edit" aspectratio="f"/>
              <v:textbox inset="0mm,0mm,0mm,0mm" style="mso-fit-shape-to-text:t;">
                <w:txbxContent>
                  <w:p w14:paraId="4DC33B9A">
                    <w:pPr>
                      <w:pStyle w:val="9"/>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AB519">
    <w:pPr>
      <w:pStyle w:val="9"/>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5405161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2F82B">
                          <w:pPr>
                            <w:pStyle w:val="9"/>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lYYcgzAgAAXgQAAA4AAAAAAAAAAQAgAAAAHwEAAGRycy9lMm9Eb2MueG1sUEsF&#10;BgAAAAAGAAYAWQEAAMQFAAAAAA==&#10;">
              <v:fill on="f" focussize="0,0"/>
              <v:stroke on="f" weight="0.5pt"/>
              <v:imagedata o:title=""/>
              <o:lock v:ext="edit" aspectratio="f"/>
              <v:textbox inset="0mm,0mm,0mm,0mm" style="mso-fit-shape-to-text:t;">
                <w:txbxContent>
                  <w:p w14:paraId="02A2F82B">
                    <w:pPr>
                      <w:pStyle w:val="9"/>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3EFC0">
    <w:pPr>
      <w:pStyle w:val="9"/>
      <w:framePr w:wrap="around" w:vAnchor="text" w:hAnchor="margin" w:xAlign="center" w:y="1"/>
      <w:rPr>
        <w:rStyle w:val="19"/>
        <w:rFonts w:ascii="仿宋_GB2312" w:eastAsia="仿宋_GB2312"/>
        <w:sz w:val="21"/>
        <w:szCs w:val="21"/>
      </w:rPr>
    </w:pPr>
    <w:r>
      <w:rPr>
        <w:rStyle w:val="19"/>
        <w:rFonts w:hint="eastAsia" w:ascii="仿宋_GB2312" w:eastAsia="仿宋_GB2312"/>
        <w:sz w:val="21"/>
        <w:szCs w:val="21"/>
      </w:rPr>
      <w:fldChar w:fldCharType="begin"/>
    </w:r>
    <w:r>
      <w:rPr>
        <w:rStyle w:val="19"/>
        <w:rFonts w:hint="eastAsia" w:ascii="仿宋_GB2312" w:eastAsia="仿宋_GB2312"/>
        <w:sz w:val="21"/>
        <w:szCs w:val="21"/>
      </w:rPr>
      <w:instrText xml:space="preserve">PAGE  </w:instrText>
    </w:r>
    <w:r>
      <w:rPr>
        <w:rStyle w:val="19"/>
        <w:rFonts w:hint="eastAsia" w:ascii="仿宋_GB2312" w:eastAsia="仿宋_GB2312"/>
        <w:sz w:val="21"/>
        <w:szCs w:val="21"/>
      </w:rPr>
      <w:fldChar w:fldCharType="separate"/>
    </w:r>
    <w:r>
      <w:rPr>
        <w:rStyle w:val="19"/>
        <w:rFonts w:hint="eastAsia" w:ascii="仿宋_GB2312" w:eastAsia="仿宋_GB2312"/>
        <w:sz w:val="21"/>
        <w:szCs w:val="21"/>
      </w:rPr>
      <w:t>35</w:t>
    </w:r>
    <w:r>
      <w:rPr>
        <w:rStyle w:val="19"/>
        <w:rFonts w:hint="eastAsia" w:ascii="仿宋_GB2312" w:eastAsia="仿宋_GB2312"/>
        <w:sz w:val="21"/>
        <w:szCs w:val="21"/>
      </w:rPr>
      <w:fldChar w:fldCharType="end"/>
    </w:r>
  </w:p>
  <w:p w14:paraId="7FF17A14">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6357E">
    <w:pPr>
      <w:pStyle w:val="9"/>
      <w:framePr w:wrap="around" w:vAnchor="text" w:hAnchor="margin" w:xAlign="center" w:y="1"/>
      <w:rPr>
        <w:rStyle w:val="19"/>
      </w:rPr>
    </w:pPr>
    <w:r>
      <w:rPr>
        <w:rStyle w:val="19"/>
      </w:rPr>
      <w:fldChar w:fldCharType="begin"/>
    </w:r>
    <w:r>
      <w:rPr>
        <w:rStyle w:val="19"/>
      </w:rPr>
      <w:instrText xml:space="preserve">PAGE  </w:instrText>
    </w:r>
    <w:r>
      <w:rPr>
        <w:rStyle w:val="19"/>
      </w:rPr>
      <w:fldChar w:fldCharType="separate"/>
    </w:r>
    <w:r>
      <w:rPr>
        <w:rStyle w:val="19"/>
      </w:rPr>
      <w:fldChar w:fldCharType="end"/>
    </w:r>
  </w:p>
  <w:p w14:paraId="410F09BA">
    <w:pPr>
      <w:pStyle w:val="9"/>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17186">
    <w:pPr>
      <w:pStyle w:val="9"/>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00AA0">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4E00AA0">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DF774">
    <w:pPr>
      <w:pStyle w:val="9"/>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012859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4B151C">
                          <w:pPr>
                            <w:pStyle w:val="9"/>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nDSaNAIAAF4EAAAOAAAAAAAAAAEAIAAAAB8BAABkcnMvZTJvRG9jLnhtbFBL&#10;BQYAAAAABgAGAFkBAADFBQAAAAA=&#10;">
              <v:fill on="f" focussize="0,0"/>
              <v:stroke on="f" weight="0.5pt"/>
              <v:imagedata o:title=""/>
              <o:lock v:ext="edit" aspectratio="f"/>
              <v:textbox inset="0mm,0mm,0mm,0mm" style="mso-fit-shape-to-text:t;">
                <w:txbxContent>
                  <w:p w14:paraId="504B151C">
                    <w:pPr>
                      <w:pStyle w:val="9"/>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91B46C">
    <w:pPr>
      <w:pStyle w:val="9"/>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02661107"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CA374">
                          <w:pPr>
                            <w:pStyle w:val="9"/>
                            <w:rPr>
                              <w:rStyle w:val="19"/>
                              <w:rFonts w:ascii="仿宋_GB2312" w:eastAsia="仿宋_GB2312"/>
                            </w:rPr>
                          </w:pPr>
                          <w:r>
                            <w:rPr>
                              <w:rStyle w:val="19"/>
                              <w:rFonts w:hint="eastAsia" w:ascii="仿宋_GB2312" w:eastAsia="仿宋_GB2312"/>
                            </w:rPr>
                            <w:fldChar w:fldCharType="begin"/>
                          </w:r>
                          <w:r>
                            <w:rPr>
                              <w:rStyle w:val="19"/>
                              <w:rFonts w:hint="eastAsia" w:ascii="仿宋_GB2312" w:eastAsia="仿宋_GB2312"/>
                            </w:rPr>
                            <w:instrText xml:space="preserve">PAGE  </w:instrText>
                          </w:r>
                          <w:r>
                            <w:rPr>
                              <w:rStyle w:val="19"/>
                              <w:rFonts w:hint="eastAsia" w:ascii="仿宋_GB2312" w:eastAsia="仿宋_GB2312"/>
                            </w:rPr>
                            <w:fldChar w:fldCharType="separate"/>
                          </w:r>
                          <w:r>
                            <w:rPr>
                              <w:rStyle w:val="19"/>
                              <w:rFonts w:hint="eastAsia" w:ascii="仿宋_GB2312" w:eastAsia="仿宋_GB2312"/>
                            </w:rPr>
                            <w:t>75</w:t>
                          </w:r>
                          <w:r>
                            <w:rPr>
                              <w:rStyle w:val="19"/>
                              <w:rFonts w:hint="eastAsia" w:ascii="仿宋_GB2312" w:eastAsia="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nRWuQyAgAAXQ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ydFa5DICAABdBAAADgAAAAAAAAABACAAAAAfAQAAZHJzL2Uyb0RvYy54bWxQSwUG&#10;AAAAAAYABgBZAQAAwwUAAAAA&#10;">
              <v:fill on="f" focussize="0,0"/>
              <v:stroke on="f" weight="0.5pt"/>
              <v:imagedata o:title=""/>
              <o:lock v:ext="edit" aspectratio="f"/>
              <v:textbox inset="0mm,0mm,0mm,0mm" style="mso-fit-shape-to-text:t;">
                <w:txbxContent>
                  <w:p w14:paraId="1BFCA374">
                    <w:pPr>
                      <w:pStyle w:val="9"/>
                      <w:rPr>
                        <w:rStyle w:val="19"/>
                        <w:rFonts w:ascii="仿宋_GB2312" w:eastAsia="仿宋_GB2312"/>
                      </w:rPr>
                    </w:pPr>
                    <w:r>
                      <w:rPr>
                        <w:rStyle w:val="19"/>
                        <w:rFonts w:hint="eastAsia" w:ascii="仿宋_GB2312" w:eastAsia="仿宋_GB2312"/>
                      </w:rPr>
                      <w:fldChar w:fldCharType="begin"/>
                    </w:r>
                    <w:r>
                      <w:rPr>
                        <w:rStyle w:val="19"/>
                        <w:rFonts w:hint="eastAsia" w:ascii="仿宋_GB2312" w:eastAsia="仿宋_GB2312"/>
                      </w:rPr>
                      <w:instrText xml:space="preserve">PAGE  </w:instrText>
                    </w:r>
                    <w:r>
                      <w:rPr>
                        <w:rStyle w:val="19"/>
                        <w:rFonts w:hint="eastAsia" w:ascii="仿宋_GB2312" w:eastAsia="仿宋_GB2312"/>
                      </w:rPr>
                      <w:fldChar w:fldCharType="separate"/>
                    </w:r>
                    <w:r>
                      <w:rPr>
                        <w:rStyle w:val="19"/>
                        <w:rFonts w:hint="eastAsia" w:ascii="仿宋_GB2312" w:eastAsia="仿宋_GB2312"/>
                      </w:rPr>
                      <w:t>75</w:t>
                    </w:r>
                    <w:r>
                      <w:rPr>
                        <w:rStyle w:val="19"/>
                        <w:rFonts w:hint="eastAsia" w:ascii="仿宋_GB2312" w:eastAsia="仿宋_GB2312"/>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4E330">
    <w:pPr>
      <w:pStyle w:val="9"/>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268689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04EB7B">
                          <w:pPr>
                            <w:pStyle w:val="9"/>
                          </w:pPr>
                          <w:r>
                            <w:fldChar w:fldCharType="begin"/>
                          </w:r>
                          <w:r>
                            <w:instrText xml:space="preserve"> PAGE  \* MERGEFORMAT </w:instrText>
                          </w:r>
                          <w:r>
                            <w:fldChar w:fldCharType="separate"/>
                          </w:r>
                          <w:r>
                            <w:t>99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H/rqIzICAABeBAAADgAAAAAAAAABACAAAAAfAQAAZHJzL2Uyb0RvYy54bWxQSwUG&#10;AAAAAAYABgBZAQAAwwUAAAAA&#10;">
              <v:fill on="f" focussize="0,0"/>
              <v:stroke on="f" weight="0.5pt"/>
              <v:imagedata o:title=""/>
              <o:lock v:ext="edit" aspectratio="f"/>
              <v:textbox inset="0mm,0mm,0mm,0mm" style="mso-fit-shape-to-text:t;">
                <w:txbxContent>
                  <w:p w14:paraId="0B04EB7B">
                    <w:pPr>
                      <w:pStyle w:val="9"/>
                    </w:pPr>
                    <w:r>
                      <w:fldChar w:fldCharType="begin"/>
                    </w:r>
                    <w:r>
                      <w:instrText xml:space="preserve"> PAGE  \* MERGEFORMAT </w:instrText>
                    </w:r>
                    <w:r>
                      <w:fldChar w:fldCharType="separate"/>
                    </w:r>
                    <w:r>
                      <w:t>99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C32594">
    <w:pPr>
      <w:pStyle w:val="9"/>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EAC51">
    <w:pPr>
      <w:pStyle w:val="9"/>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03BD">
    <w:pPr>
      <w:pStyle w:val="9"/>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0210404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6A754E">
                          <w:pPr>
                            <w:pStyle w:val="9"/>
                          </w:pPr>
                          <w:r>
                            <w:fldChar w:fldCharType="begin"/>
                          </w:r>
                          <w:r>
                            <w:instrText xml:space="preserve"> PAGE  \* MERGEFORMAT </w:instrText>
                          </w:r>
                          <w:r>
                            <w:fldChar w:fldCharType="separate"/>
                          </w:r>
                          <w:r>
                            <w:t>107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MqtUQzAgAAXgQAAA4AAAAAAAAAAQAgAAAAHwEAAGRycy9lMm9Eb2MueG1sUEsF&#10;BgAAAAAGAAYAWQEAAMQFAAAAAA==&#10;">
              <v:fill on="f" focussize="0,0"/>
              <v:stroke on="f" weight="0.5pt"/>
              <v:imagedata o:title=""/>
              <o:lock v:ext="edit" aspectratio="f"/>
              <v:textbox inset="0mm,0mm,0mm,0mm" style="mso-fit-shape-to-text:t;">
                <w:txbxContent>
                  <w:p w14:paraId="346A754E">
                    <w:pPr>
                      <w:pStyle w:val="9"/>
                    </w:pPr>
                    <w:r>
                      <w:fldChar w:fldCharType="begin"/>
                    </w:r>
                    <w:r>
                      <w:instrText xml:space="preserve"> PAGE  \* MERGEFORMAT </w:instrText>
                    </w:r>
                    <w:r>
                      <w:fldChar w:fldCharType="separate"/>
                    </w:r>
                    <w:r>
                      <w:t>107</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24460">
    <w:pPr>
      <w:pStyle w:val="9"/>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022899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618DA">
                          <w:pPr>
                            <w:pStyle w:val="9"/>
                          </w:pPr>
                          <w:r>
                            <w:fldChar w:fldCharType="begin"/>
                          </w:r>
                          <w:r>
                            <w:instrText xml:space="preserve"> PAGE  \* MERGEFORMAT </w:instrText>
                          </w:r>
                          <w:r>
                            <w:fldChar w:fldCharType="separate"/>
                          </w:r>
                          <w:r>
                            <w:t>108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i4jWkzAgAAXQQAAA4AAAAAAAAAAQAgAAAAHwEAAGRycy9lMm9Eb2MueG1sUEsF&#10;BgAAAAAGAAYAWQEAAMQFAAAAAA==&#10;">
              <v:fill on="f" focussize="0,0"/>
              <v:stroke on="f" weight="0.5pt"/>
              <v:imagedata o:title=""/>
              <o:lock v:ext="edit" aspectratio="f"/>
              <v:textbox inset="0mm,0mm,0mm,0mm" style="mso-fit-shape-to-text:t;">
                <w:txbxContent>
                  <w:p w14:paraId="219618DA">
                    <w:pPr>
                      <w:pStyle w:val="9"/>
                    </w:pPr>
                    <w:r>
                      <w:fldChar w:fldCharType="begin"/>
                    </w:r>
                    <w:r>
                      <w:instrText xml:space="preserve"> PAGE  \* MERGEFORMAT </w:instrText>
                    </w:r>
                    <w:r>
                      <w:fldChar w:fldCharType="separate"/>
                    </w:r>
                    <w:r>
                      <w:t>108</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F840D">
    <w:pPr>
      <w:pStyle w:val="9"/>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90523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C8BCF">
                          <w:pPr>
                            <w:pStyle w:val="9"/>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pKTDwzAgAAXQQAAA4AAAAAAAAAAQAgAAAAHwEAAGRycy9lMm9Eb2MueG1sUEsF&#10;BgAAAAAGAAYAWQEAAMQFAAAAAA==&#10;">
              <v:fill on="f" focussize="0,0"/>
              <v:stroke on="f" weight="0.5pt"/>
              <v:imagedata o:title=""/>
              <o:lock v:ext="edit" aspectratio="f"/>
              <v:textbox inset="0mm,0mm,0mm,0mm" style="mso-fit-shape-to-text:t;">
                <w:txbxContent>
                  <w:p w14:paraId="4E0C8BCF">
                    <w:pPr>
                      <w:pStyle w:val="9"/>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E6B5B">
    <w:pPr>
      <w:pStyle w:val="9"/>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6790782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D51D2E">
                          <w:pPr>
                            <w:pStyle w:val="9"/>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Du5wGLNAIAAF4EAAAOAAAAAAAAAAEAIAAAAB8BAABkcnMvZTJvRG9jLnhtbFBL&#10;BQYAAAAABgAGAFkBAADFBQAAAAA=&#10;">
              <v:fill on="f" focussize="0,0"/>
              <v:stroke on="f" weight="0.5pt"/>
              <v:imagedata o:title=""/>
              <o:lock v:ext="edit" aspectratio="f"/>
              <v:textbox inset="0mm,0mm,0mm,0mm" style="mso-fit-shape-to-text:t;">
                <w:txbxContent>
                  <w:p w14:paraId="3ED51D2E">
                    <w:pPr>
                      <w:pStyle w:val="9"/>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7F3D0">
    <w:pPr>
      <w:pStyle w:val="9"/>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58590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E82AC1">
                          <w:pPr>
                            <w:pStyle w:val="9"/>
                          </w:pPr>
                          <w:r>
                            <w:fldChar w:fldCharType="begin"/>
                          </w:r>
                          <w:r>
                            <w:instrText xml:space="preserve"> PAGE  \* MERGEFORMAT </w:instrText>
                          </w:r>
                          <w:r>
                            <w:fldChar w:fldCharType="separate"/>
                          </w:r>
                          <w:r>
                            <w:t>112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Aji3XNAIAAF0EAAAOAAAAAAAAAAEAIAAAAB8BAABkcnMvZTJvRG9jLnhtbFBL&#10;BQYAAAAABgAGAFkBAADFBQAAAAA=&#10;">
              <v:fill on="f" focussize="0,0"/>
              <v:stroke on="f" weight="0.5pt"/>
              <v:imagedata o:title=""/>
              <o:lock v:ext="edit" aspectratio="f"/>
              <v:textbox inset="0mm,0mm,0mm,0mm" style="mso-fit-shape-to-text:t;">
                <w:txbxContent>
                  <w:p w14:paraId="2FE82AC1">
                    <w:pPr>
                      <w:pStyle w:val="9"/>
                    </w:pPr>
                    <w:r>
                      <w:fldChar w:fldCharType="begin"/>
                    </w:r>
                    <w:r>
                      <w:instrText xml:space="preserve"> PAGE  \* MERGEFORMAT </w:instrText>
                    </w:r>
                    <w:r>
                      <w:fldChar w:fldCharType="separate"/>
                    </w:r>
                    <w:r>
                      <w:t>112</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E524D">
    <w:pPr>
      <w:pStyle w:val="9"/>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32398434"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B275E">
                          <w:pPr>
                            <w:pStyle w:val="9"/>
                          </w:pPr>
                          <w:r>
                            <w:fldChar w:fldCharType="begin"/>
                          </w:r>
                          <w:r>
                            <w:instrText xml:space="preserve"> PAGE  \* MERGEFORMAT </w:instrText>
                          </w:r>
                          <w:r>
                            <w:fldChar w:fldCharType="separate"/>
                          </w:r>
                          <w:r>
                            <w:t>113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YasE0AgAAXgQAAA4AAABkcnMvZTJvRG9jLnhtbK1US44TMRDdI3EH&#10;y3vSnWQYhS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2GrBNAIAAF4EAAAOAAAAAAAAAAEAIAAAAB8BAABkcnMvZTJvRG9jLnhtbFBL&#10;BQYAAAAABgAGAFkBAADFBQAAAAA=&#10;">
              <v:fill on="f" focussize="0,0"/>
              <v:stroke on="f" weight="0.5pt"/>
              <v:imagedata o:title=""/>
              <o:lock v:ext="edit" aspectratio="f"/>
              <v:textbox inset="0mm,0mm,0mm,0mm" style="mso-fit-shape-to-text:t;">
                <w:txbxContent>
                  <w:p w14:paraId="076B275E">
                    <w:pPr>
                      <w:pStyle w:val="9"/>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9EC88">
    <w:pPr>
      <w:pStyle w:val="9"/>
    </w:pPr>
    <w: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70983093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76CB1">
                          <w:pPr>
                            <w:pStyle w:val="9"/>
                          </w:pPr>
                          <w:r>
                            <w:fldChar w:fldCharType="begin"/>
                          </w:r>
                          <w:r>
                            <w:instrText xml:space="preserve"> PAGE  \* MERGEFORMAT </w:instrText>
                          </w:r>
                          <w:r>
                            <w:fldChar w:fldCharType="separate"/>
                          </w:r>
                          <w:r>
                            <w:t>114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Q13g8zAgAAXQQAAA4AAAAAAAAAAQAgAAAAHwEAAGRycy9lMm9Eb2MueG1sUEsF&#10;BgAAAAAGAAYAWQEAAMQFAAAAAA==&#10;">
              <v:fill on="f" focussize="0,0"/>
              <v:stroke on="f" weight="0.5pt"/>
              <v:imagedata o:title=""/>
              <o:lock v:ext="edit" aspectratio="f"/>
              <v:textbox inset="0mm,0mm,0mm,0mm" style="mso-fit-shape-to-text:t;">
                <w:txbxContent>
                  <w:p w14:paraId="75E76CB1">
                    <w:pPr>
                      <w:pStyle w:val="9"/>
                    </w:pPr>
                    <w:r>
                      <w:fldChar w:fldCharType="begin"/>
                    </w:r>
                    <w:r>
                      <w:instrText xml:space="preserve"> PAGE  \* MERGEFORMAT </w:instrText>
                    </w:r>
                    <w:r>
                      <w:fldChar w:fldCharType="separate"/>
                    </w:r>
                    <w:r>
                      <w:t>114</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C1FDE">
    <w:pPr>
      <w:pStyle w:val="9"/>
    </w:pPr>
    <w: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29779461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B87AA">
                          <w:pPr>
                            <w:pStyle w:val="9"/>
                          </w:pPr>
                          <w:r>
                            <w:fldChar w:fldCharType="begin"/>
                          </w:r>
                          <w:r>
                            <w:instrText xml:space="preserve"> PAGE  \* MERGEFORMAT </w:instrText>
                          </w:r>
                          <w:r>
                            <w:fldChar w:fldCharType="separate"/>
                          </w:r>
                          <w:r>
                            <w:t>115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JeIqfNAIAAF0EAAAOAAAAAAAAAAEAIAAAAB8BAABkcnMvZTJvRG9jLnhtbFBL&#10;BQYAAAAABgAGAFkBAADFBQAAAAA=&#10;">
              <v:fill on="f" focussize="0,0"/>
              <v:stroke on="f" weight="0.5pt"/>
              <v:imagedata o:title=""/>
              <o:lock v:ext="edit" aspectratio="f"/>
              <v:textbox inset="0mm,0mm,0mm,0mm" style="mso-fit-shape-to-text:t;">
                <w:txbxContent>
                  <w:p w14:paraId="546B87AA">
                    <w:pPr>
                      <w:pStyle w:val="9"/>
                    </w:pPr>
                    <w:r>
                      <w:fldChar w:fldCharType="begin"/>
                    </w:r>
                    <w:r>
                      <w:instrText xml:space="preserve"> PAGE  \* MERGEFORMAT </w:instrText>
                    </w:r>
                    <w:r>
                      <w:fldChar w:fldCharType="separate"/>
                    </w:r>
                    <w:r>
                      <w:t>115</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B8B4">
    <w:pPr>
      <w:pStyle w:val="9"/>
    </w:pPr>
    <w: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79666425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FD9CC7">
                          <w:pPr>
                            <w:pStyle w:val="9"/>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H2yUwzAgAAXQQAAA4AAAAAAAAAAQAgAAAAHwEAAGRycy9lMm9Eb2MueG1sUEsF&#10;BgAAAAAGAAYAWQEAAMQFAAAAAA==&#10;">
              <v:fill on="f" focussize="0,0"/>
              <v:stroke on="f" weight="0.5pt"/>
              <v:imagedata o:title=""/>
              <o:lock v:ext="edit" aspectratio="f"/>
              <v:textbox inset="0mm,0mm,0mm,0mm" style="mso-fit-shape-to-text:t;">
                <w:txbxContent>
                  <w:p w14:paraId="0FFD9CC7">
                    <w:pPr>
                      <w:pStyle w:val="9"/>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39C7C">
    <w:pPr>
      <w:pStyle w:val="9"/>
    </w:pPr>
    <w: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7198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BFAC0D">
                          <w:pPr>
                            <w:pStyle w:val="9"/>
                          </w:pPr>
                          <w:r>
                            <w:fldChar w:fldCharType="begin"/>
                          </w:r>
                          <w:r>
                            <w:instrText xml:space="preserve"> PAGE  \* MERGEFORMAT </w:instrText>
                          </w:r>
                          <w:r>
                            <w:fldChar w:fldCharType="separate"/>
                          </w:r>
                          <w:r>
                            <w:t>117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Q9oMzICAABcBAAADgAAAAAAAAABACAAAAAfAQAAZHJzL2Uyb0RvYy54bWxQSwUG&#10;AAAAAAYABgBZAQAAwwUAAAAA&#10;">
              <v:fill on="f" focussize="0,0"/>
              <v:stroke on="f" weight="0.5pt"/>
              <v:imagedata o:title=""/>
              <o:lock v:ext="edit" aspectratio="f"/>
              <v:textbox inset="0mm,0mm,0mm,0mm" style="mso-fit-shape-to-text:t;">
                <w:txbxContent>
                  <w:p w14:paraId="79BFAC0D">
                    <w:pPr>
                      <w:pStyle w:val="9"/>
                    </w:pPr>
                    <w:r>
                      <w:fldChar w:fldCharType="begin"/>
                    </w:r>
                    <w:r>
                      <w:instrText xml:space="preserve"> PAGE  \* MERGEFORMAT </w:instrText>
                    </w:r>
                    <w:r>
                      <w:fldChar w:fldCharType="separate"/>
                    </w:r>
                    <w:r>
                      <w:t>117</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6C9A3">
    <w:pPr>
      <w:pStyle w:val="9"/>
    </w:pPr>
    <w: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8706098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1B25E">
                          <w:pPr>
                            <w:pStyle w:val="9"/>
                          </w:pPr>
                          <w:r>
                            <w:fldChar w:fldCharType="begin"/>
                          </w:r>
                          <w:r>
                            <w:instrText xml:space="preserve"> PAGE  \* MERGEFORMAT </w:instrText>
                          </w:r>
                          <w:r>
                            <w:fldChar w:fldCharType="separate"/>
                          </w:r>
                          <w:r>
                            <w:t>119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vtimZzICAABcBAAADgAAAAAAAAABACAAAAAfAQAAZHJzL2Uyb0RvYy54bWxQSwUG&#10;AAAAAAYABgBZAQAAwwUAAAAA&#10;">
              <v:fill on="f" focussize="0,0"/>
              <v:stroke on="f" weight="0.5pt"/>
              <v:imagedata o:title=""/>
              <o:lock v:ext="edit" aspectratio="f"/>
              <v:textbox inset="0mm,0mm,0mm,0mm" style="mso-fit-shape-to-text:t;">
                <w:txbxContent>
                  <w:p w14:paraId="1471B25E">
                    <w:pPr>
                      <w:pStyle w:val="9"/>
                    </w:pPr>
                    <w:r>
                      <w:fldChar w:fldCharType="begin"/>
                    </w:r>
                    <w:r>
                      <w:instrText xml:space="preserve"> PAGE  \* MERGEFORMAT </w:instrText>
                    </w:r>
                    <w:r>
                      <w:fldChar w:fldCharType="separate"/>
                    </w:r>
                    <w:r>
                      <w:t>119</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5F584">
    <w:pPr>
      <w:pStyle w:val="9"/>
    </w:pPr>
    <w: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4331503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393E3">
                          <w:pPr>
                            <w:pStyle w:val="9"/>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LIr8MzAgAAXQQAAA4AAAAAAAAAAQAgAAAAHwEAAGRycy9lMm9Eb2MueG1sUEsF&#10;BgAAAAAGAAYAWQEAAMQFAAAAAA==&#10;">
              <v:fill on="f" focussize="0,0"/>
              <v:stroke on="f" weight="0.5pt"/>
              <v:imagedata o:title=""/>
              <o:lock v:ext="edit" aspectratio="f"/>
              <v:textbox inset="0mm,0mm,0mm,0mm" style="mso-fit-shape-to-text:t;">
                <w:txbxContent>
                  <w:p w14:paraId="3C1393E3">
                    <w:pPr>
                      <w:pStyle w:val="9"/>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2DC63">
    <w:pPr>
      <w:pStyle w:val="9"/>
    </w:pPr>
    <w: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868237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C75E30">
                          <w:pPr>
                            <w:pStyle w:val="9"/>
                          </w:pPr>
                          <w:r>
                            <w:fldChar w:fldCharType="begin"/>
                          </w:r>
                          <w:r>
                            <w:instrText xml:space="preserve"> PAGE  \* MERGEFORMAT </w:instrText>
                          </w:r>
                          <w:r>
                            <w:fldChar w:fldCharType="separate"/>
                          </w:r>
                          <w:r>
                            <w:t>121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3w9dgNAIAAF0EAAAOAAAAAAAAAAEAIAAAAB8BAABkcnMvZTJvRG9jLnhtbFBL&#10;BQYAAAAABgAGAFkBAADFBQAAAAA=&#10;">
              <v:fill on="f" focussize="0,0"/>
              <v:stroke on="f" weight="0.5pt"/>
              <v:imagedata o:title=""/>
              <o:lock v:ext="edit" aspectratio="f"/>
              <v:textbox inset="0mm,0mm,0mm,0mm" style="mso-fit-shape-to-text:t;">
                <w:txbxContent>
                  <w:p w14:paraId="3DC75E30">
                    <w:pPr>
                      <w:pStyle w:val="9"/>
                    </w:pPr>
                    <w:r>
                      <w:fldChar w:fldCharType="begin"/>
                    </w:r>
                    <w:r>
                      <w:instrText xml:space="preserve"> PAGE  \* MERGEFORMAT </w:instrText>
                    </w:r>
                    <w:r>
                      <w:fldChar w:fldCharType="separate"/>
                    </w:r>
                    <w:r>
                      <w:t>121</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7C18">
    <w:pPr>
      <w:pStyle w:val="9"/>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9450124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CF6C5">
                          <w:pPr>
                            <w:pStyle w:val="9"/>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8U0rYNAIAAF4EAAAOAAAAAAAAAAEAIAAAAB8BAABkcnMvZTJvRG9jLnhtbFBL&#10;BQYAAAAABgAGAFkBAADFBQAAAAA=&#10;">
              <v:fill on="f" focussize="0,0"/>
              <v:stroke on="f" weight="0.5pt"/>
              <v:imagedata o:title=""/>
              <o:lock v:ext="edit" aspectratio="f"/>
              <v:textbox inset="0mm,0mm,0mm,0mm" style="mso-fit-shape-to-text:t;">
                <w:txbxContent>
                  <w:p w14:paraId="3D2CF6C5">
                    <w:pPr>
                      <w:pStyle w:val="9"/>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B322A">
    <w:pPr>
      <w:pStyle w:val="9"/>
    </w:pPr>
    <w: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383595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AE7A28">
                          <w:pPr>
                            <w:pStyle w:val="9"/>
                          </w:pPr>
                          <w:r>
                            <w:fldChar w:fldCharType="begin"/>
                          </w:r>
                          <w:r>
                            <w:instrText xml:space="preserve"> PAGE  \* MERGEFORMAT </w:instrText>
                          </w:r>
                          <w:r>
                            <w:fldChar w:fldCharType="separate"/>
                          </w:r>
                          <w:r>
                            <w:t>123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UQ3DAzAgAAXQQAAA4AAAAAAAAAAQAgAAAAHwEAAGRycy9lMm9Eb2MueG1sUEsF&#10;BgAAAAAGAAYAWQEAAMQFAAAAAA==&#10;">
              <v:fill on="f" focussize="0,0"/>
              <v:stroke on="f" weight="0.5pt"/>
              <v:imagedata o:title=""/>
              <o:lock v:ext="edit" aspectratio="f"/>
              <v:textbox inset="0mm,0mm,0mm,0mm" style="mso-fit-shape-to-text:t;">
                <w:txbxContent>
                  <w:p w14:paraId="06AE7A28">
                    <w:pPr>
                      <w:pStyle w:val="9"/>
                    </w:pPr>
                    <w:r>
                      <w:fldChar w:fldCharType="begin"/>
                    </w:r>
                    <w:r>
                      <w:instrText xml:space="preserve"> PAGE  \* MERGEFORMAT </w:instrText>
                    </w:r>
                    <w:r>
                      <w:fldChar w:fldCharType="separate"/>
                    </w:r>
                    <w:r>
                      <w:t>123</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008B9">
    <w:pPr>
      <w:pStyle w:val="9"/>
    </w:pPr>
    <w: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500767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BAED">
                          <w:pPr>
                            <w:pStyle w:val="9"/>
                          </w:pPr>
                          <w:r>
                            <w:fldChar w:fldCharType="begin"/>
                          </w:r>
                          <w:r>
                            <w:instrText xml:space="preserve"> PAGE  \* MERGEFORMAT </w:instrText>
                          </w:r>
                          <w:r>
                            <w:fldChar w:fldCharType="separate"/>
                          </w:r>
                          <w:r>
                            <w:t>124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fYWqkzAgAAXQQAAA4AAAAAAAAAAQAgAAAAHwEAAGRycy9lMm9Eb2MueG1sUEsF&#10;BgAAAAAGAAYAWQEAAMQFAAAAAA==&#10;">
              <v:fill on="f" focussize="0,0"/>
              <v:stroke on="f" weight="0.5pt"/>
              <v:imagedata o:title=""/>
              <o:lock v:ext="edit" aspectratio="f"/>
              <v:textbox inset="0mm,0mm,0mm,0mm" style="mso-fit-shape-to-text:t;">
                <w:txbxContent>
                  <w:p w14:paraId="4C95BAED">
                    <w:pPr>
                      <w:pStyle w:val="9"/>
                    </w:pPr>
                    <w:r>
                      <w:fldChar w:fldCharType="begin"/>
                    </w:r>
                    <w:r>
                      <w:instrText xml:space="preserve"> PAGE  \* MERGEFORMAT </w:instrText>
                    </w:r>
                    <w:r>
                      <w:fldChar w:fldCharType="separate"/>
                    </w:r>
                    <w:r>
                      <w:t>124</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2C977">
    <w:pPr>
      <w:pStyle w:val="9"/>
    </w:pPr>
    <w: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4002624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E1E254">
                          <w:pPr>
                            <w:pStyle w:val="9"/>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QCcngzAgAAXQQAAA4AAAAAAAAAAQAgAAAAHwEAAGRycy9lMm9Eb2MueG1sUEsF&#10;BgAAAAAGAAYAWQEAAMQFAAAAAA==&#10;">
              <v:fill on="f" focussize="0,0"/>
              <v:stroke on="f" weight="0.5pt"/>
              <v:imagedata o:title=""/>
              <o:lock v:ext="edit" aspectratio="f"/>
              <v:textbox inset="0mm,0mm,0mm,0mm" style="mso-fit-shape-to-text:t;">
                <w:txbxContent>
                  <w:p w14:paraId="1AE1E254">
                    <w:pPr>
                      <w:pStyle w:val="9"/>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62A99">
    <w:pPr>
      <w:pStyle w:val="9"/>
    </w:pPr>
    <w: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85672803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7DC127">
                          <w:pPr>
                            <w:pStyle w:val="9"/>
                          </w:pPr>
                          <w:r>
                            <w:fldChar w:fldCharType="begin"/>
                          </w:r>
                          <w:r>
                            <w:instrText xml:space="preserve"> PAGE  \* MERGEFORMAT </w:instrText>
                          </w:r>
                          <w:r>
                            <w:fldChar w:fldCharType="separate"/>
                          </w:r>
                          <w:r>
                            <w:t>126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Nw1YQzAgAAXQQAAA4AAAAAAAAAAQAgAAAAHwEAAGRycy9lMm9Eb2MueG1sUEsF&#10;BgAAAAAGAAYAWQEAAMQFAAAAAA==&#10;">
              <v:fill on="f" focussize="0,0"/>
              <v:stroke on="f" weight="0.5pt"/>
              <v:imagedata o:title=""/>
              <o:lock v:ext="edit" aspectratio="f"/>
              <v:textbox inset="0mm,0mm,0mm,0mm" style="mso-fit-shape-to-text:t;">
                <w:txbxContent>
                  <w:p w14:paraId="337DC127">
                    <w:pPr>
                      <w:pStyle w:val="9"/>
                    </w:pPr>
                    <w:r>
                      <w:fldChar w:fldCharType="begin"/>
                    </w:r>
                    <w:r>
                      <w:instrText xml:space="preserve"> PAGE  \* MERGEFORMAT </w:instrText>
                    </w:r>
                    <w:r>
                      <w:fldChar w:fldCharType="separate"/>
                    </w:r>
                    <w:r>
                      <w:t>126</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B8E62">
    <w:pPr>
      <w:pStyle w:val="9"/>
    </w:pPr>
    <w: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4356799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0544DE">
                          <w:pPr>
                            <w:pStyle w:val="9"/>
                          </w:pPr>
                          <w:r>
                            <w:fldChar w:fldCharType="begin"/>
                          </w:r>
                          <w:r>
                            <w:instrText xml:space="preserve"> PAGE  \* MERGEFORMAT </w:instrText>
                          </w:r>
                          <w:r>
                            <w:fldChar w:fldCharType="separate"/>
                          </w:r>
                          <w:r>
                            <w:t>127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Ph4bPNAIAAF4EAAAOAAAAAAAAAAEAIAAAAB8BAABkcnMvZTJvRG9jLnhtbFBL&#10;BQYAAAAABgAGAFkBAADFBQAAAAA=&#10;">
              <v:fill on="f" focussize="0,0"/>
              <v:stroke on="f" weight="0.5pt"/>
              <v:imagedata o:title=""/>
              <o:lock v:ext="edit" aspectratio="f"/>
              <v:textbox inset="0mm,0mm,0mm,0mm" style="mso-fit-shape-to-text:t;">
                <w:txbxContent>
                  <w:p w14:paraId="770544DE">
                    <w:pPr>
                      <w:pStyle w:val="9"/>
                    </w:pPr>
                    <w:r>
                      <w:fldChar w:fldCharType="begin"/>
                    </w:r>
                    <w:r>
                      <w:instrText xml:space="preserve"> PAGE  \* MERGEFORMAT </w:instrText>
                    </w:r>
                    <w:r>
                      <w:fldChar w:fldCharType="separate"/>
                    </w:r>
                    <w:r>
                      <w:t>127</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0BB3E">
    <w:pPr>
      <w:pStyle w:val="9"/>
    </w:pPr>
    <w: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95548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F2603">
                          <w:pPr>
                            <w:pStyle w:val="9"/>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RBepDICAABcBAAADgAAAAAAAAABACAAAAAfAQAAZHJzL2Uyb0RvYy54bWxQSwUG&#10;AAAAAAYABgBZAQAAwwUAAAAA&#10;">
              <v:fill on="f" focussize="0,0"/>
              <v:stroke on="f" weight="0.5pt"/>
              <v:imagedata o:title=""/>
              <o:lock v:ext="edit" aspectratio="f"/>
              <v:textbox inset="0mm,0mm,0mm,0mm" style="mso-fit-shape-to-text:t;">
                <w:txbxContent>
                  <w:p w14:paraId="69EF2603">
                    <w:pPr>
                      <w:pStyle w:val="9"/>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C1024">
    <w:pPr>
      <w:pStyle w:val="9"/>
    </w:pPr>
    <w: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8916913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2276FD">
                          <w:pPr>
                            <w:pStyle w:val="9"/>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kXcz8zAgAAXgQAAA4AAAAAAAAAAQAgAAAAHwEAAGRycy9lMm9Eb2MueG1sUEsF&#10;BgAAAAAGAAYAWQEAAMQFAAAAAA==&#10;">
              <v:fill on="f" focussize="0,0"/>
              <v:stroke on="f" weight="0.5pt"/>
              <v:imagedata o:title=""/>
              <o:lock v:ext="edit" aspectratio="f"/>
              <v:textbox inset="0mm,0mm,0mm,0mm" style="mso-fit-shape-to-text:t;">
                <w:txbxContent>
                  <w:p w14:paraId="002276FD">
                    <w:pPr>
                      <w:pStyle w:val="9"/>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C2A9D">
    <w:pPr>
      <w:pStyle w:val="9"/>
    </w:pPr>
    <w: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0684163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97C68C">
                          <w:pPr>
                            <w:pStyle w:val="9"/>
                          </w:pPr>
                          <w:r>
                            <w:fldChar w:fldCharType="begin"/>
                          </w:r>
                          <w:r>
                            <w:instrText xml:space="preserve"> PAGE  \* MERGEFORMAT </w:instrText>
                          </w:r>
                          <w:r>
                            <w:fldChar w:fldCharType="separate"/>
                          </w:r>
                          <w:r>
                            <w:t>131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k/JmzICAABdBAAADgAAAAAAAAABACAAAAAfAQAAZHJzL2Uyb0RvYy54bWxQSwUG&#10;AAAAAAYABgBZAQAAwwUAAAAA&#10;">
              <v:fill on="f" focussize="0,0"/>
              <v:stroke on="f" weight="0.5pt"/>
              <v:imagedata o:title=""/>
              <o:lock v:ext="edit" aspectratio="f"/>
              <v:textbox inset="0mm,0mm,0mm,0mm" style="mso-fit-shape-to-text:t;">
                <w:txbxContent>
                  <w:p w14:paraId="1497C68C">
                    <w:pPr>
                      <w:pStyle w:val="9"/>
                    </w:pPr>
                    <w:r>
                      <w:fldChar w:fldCharType="begin"/>
                    </w:r>
                    <w:r>
                      <w:instrText xml:space="preserve"> PAGE  \* MERGEFORMAT </w:instrText>
                    </w:r>
                    <w:r>
                      <w:fldChar w:fldCharType="separate"/>
                    </w:r>
                    <w:r>
                      <w:t>131</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7BA67">
    <w:pPr>
      <w:pStyle w:val="9"/>
    </w:pPr>
    <w: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773098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D25AC3">
                          <w:pPr>
                            <w:pStyle w:val="9"/>
                          </w:pPr>
                          <w:r>
                            <w:fldChar w:fldCharType="begin"/>
                          </w:r>
                          <w:r>
                            <w:instrText xml:space="preserve"> PAGE  \* MERGEFORMAT </w:instrText>
                          </w:r>
                          <w:r>
                            <w:fldChar w:fldCharType="separate"/>
                          </w:r>
                          <w:r>
                            <w:t>133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MvA3AzAgAAXAQAAA4AAAAAAAAAAQAgAAAAHwEAAGRycy9lMm9Eb2MueG1sUEsF&#10;BgAAAAAGAAYAWQEAAMQFAAAAAA==&#10;">
              <v:fill on="f" focussize="0,0"/>
              <v:stroke on="f" weight="0.5pt"/>
              <v:imagedata o:title=""/>
              <o:lock v:ext="edit" aspectratio="f"/>
              <v:textbox inset="0mm,0mm,0mm,0mm" style="mso-fit-shape-to-text:t;">
                <w:txbxContent>
                  <w:p w14:paraId="6BD25AC3">
                    <w:pPr>
                      <w:pStyle w:val="9"/>
                    </w:pPr>
                    <w:r>
                      <w:fldChar w:fldCharType="begin"/>
                    </w:r>
                    <w:r>
                      <w:instrText xml:space="preserve"> PAGE  \* MERGEFORMAT </w:instrText>
                    </w:r>
                    <w:r>
                      <w:fldChar w:fldCharType="separate"/>
                    </w:r>
                    <w:r>
                      <w:t>133</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E2BD2">
    <w:pPr>
      <w:pStyle w:val="9"/>
    </w:pPr>
    <w: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6941550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6DE518">
                          <w:pPr>
                            <w:pStyle w:val="9"/>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8HEacjICAABdBAAADgAAAAAAAAABACAAAAAfAQAAZHJzL2Uyb0RvYy54bWxQSwUG&#10;AAAAAAYABgBZAQAAwwUAAAAA&#10;">
              <v:fill on="f" focussize="0,0"/>
              <v:stroke on="f" weight="0.5pt"/>
              <v:imagedata o:title=""/>
              <o:lock v:ext="edit" aspectratio="f"/>
              <v:textbox inset="0mm,0mm,0mm,0mm" style="mso-fit-shape-to-text:t;">
                <w:txbxContent>
                  <w:p w14:paraId="546DE518">
                    <w:pPr>
                      <w:pStyle w:val="9"/>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D3AD3">
    <w:pPr>
      <w:pStyle w:val="9"/>
    </w:pPr>
    <w: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44374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1D1E5">
                          <w:pPr>
                            <w:pStyle w:val="9"/>
                          </w:pPr>
                          <w:r>
                            <w:fldChar w:fldCharType="begin"/>
                          </w:r>
                          <w:r>
                            <w:instrText xml:space="preserve"> PAGE  \* MERGEFORMAT </w:instrText>
                          </w:r>
                          <w:r>
                            <w:fldChar w:fldCharType="separate"/>
                          </w:r>
                          <w:r>
                            <w:t>135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0EFTbMQIAAFwEAAAOAAAAAAAAAAEAIAAAAB8BAABkcnMvZTJvRG9jLnhtbFBLBQYA&#10;AAAABgAGAFkBAADCBQAAAAA=&#10;">
              <v:fill on="f" focussize="0,0"/>
              <v:stroke on="f" weight="0.5pt"/>
              <v:imagedata o:title=""/>
              <o:lock v:ext="edit" aspectratio="f"/>
              <v:textbox inset="0mm,0mm,0mm,0mm" style="mso-fit-shape-to-text:t;">
                <w:txbxContent>
                  <w:p w14:paraId="2B91D1E5">
                    <w:pPr>
                      <w:pStyle w:val="9"/>
                    </w:pPr>
                    <w:r>
                      <w:fldChar w:fldCharType="begin"/>
                    </w:r>
                    <w:r>
                      <w:instrText xml:space="preserve"> PAGE  \* MERGEFORMAT </w:instrText>
                    </w:r>
                    <w:r>
                      <w:fldChar w:fldCharType="separate"/>
                    </w:r>
                    <w:r>
                      <w:t>135</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79724">
    <w:pPr>
      <w:pStyle w:val="9"/>
    </w:pPr>
    <w: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6135854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601EFB">
                          <w:pPr>
                            <w:pStyle w:val="9"/>
                          </w:pPr>
                          <w:r>
                            <w:fldChar w:fldCharType="begin"/>
                          </w:r>
                          <w:r>
                            <w:instrText xml:space="preserve"> PAGE  \* MERGEFORMAT </w:instrText>
                          </w:r>
                          <w:r>
                            <w:fldChar w:fldCharType="separate"/>
                          </w:r>
                          <w:r>
                            <w:t>136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BNXFt+NAIAAF4EAAAOAAAAAAAAAAEAIAAAAB8BAABkcnMvZTJvRG9jLnhtbFBL&#10;BQYAAAAABgAGAFkBAADFBQAAAAA=&#10;">
              <v:fill on="f" focussize="0,0"/>
              <v:stroke on="f" weight="0.5pt"/>
              <v:imagedata o:title=""/>
              <o:lock v:ext="edit" aspectratio="f"/>
              <v:textbox inset="0mm,0mm,0mm,0mm" style="mso-fit-shape-to-text:t;">
                <w:txbxContent>
                  <w:p w14:paraId="44601EFB">
                    <w:pPr>
                      <w:pStyle w:val="9"/>
                    </w:pPr>
                    <w:r>
                      <w:fldChar w:fldCharType="begin"/>
                    </w:r>
                    <w:r>
                      <w:instrText xml:space="preserve"> PAGE  \* MERGEFORMAT </w:instrText>
                    </w:r>
                    <w:r>
                      <w:fldChar w:fldCharType="separate"/>
                    </w:r>
                    <w:r>
                      <w:t>136</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0F8DF">
    <w:pPr>
      <w:pStyle w:val="9"/>
    </w:pPr>
    <w: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3159781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269DD1">
                          <w:pPr>
                            <w:pStyle w:val="9"/>
                          </w:pPr>
                          <w:r>
                            <w:fldChar w:fldCharType="begin"/>
                          </w:r>
                          <w:r>
                            <w:instrText xml:space="preserve"> PAGE  \* MERGEFORMAT </w:instrText>
                          </w:r>
                          <w:r>
                            <w:fldChar w:fldCharType="separate"/>
                          </w:r>
                          <w:r>
                            <w:t>137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ACapHqNAIAAF0EAAAOAAAAAAAAAAEAIAAAAB8BAABkcnMvZTJvRG9jLnhtbFBL&#10;BQYAAAAABgAGAFkBAADFBQAAAAA=&#10;">
              <v:fill on="f" focussize="0,0"/>
              <v:stroke on="f" weight="0.5pt"/>
              <v:imagedata o:title=""/>
              <o:lock v:ext="edit" aspectratio="f"/>
              <v:textbox inset="0mm,0mm,0mm,0mm" style="mso-fit-shape-to-text:t;">
                <w:txbxContent>
                  <w:p w14:paraId="7F269DD1">
                    <w:pPr>
                      <w:pStyle w:val="9"/>
                    </w:pPr>
                    <w:r>
                      <w:fldChar w:fldCharType="begin"/>
                    </w:r>
                    <w:r>
                      <w:instrText xml:space="preserve"> PAGE  \* MERGEFORMAT </w:instrText>
                    </w:r>
                    <w:r>
                      <w:fldChar w:fldCharType="separate"/>
                    </w:r>
                    <w:r>
                      <w:t>137</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4F97A">
    <w:pPr>
      <w:pStyle w:val="9"/>
    </w:pPr>
    <w: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953434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C8F60">
                          <w:pPr>
                            <w:pStyle w:val="9"/>
                          </w:pPr>
                          <w:r>
                            <w:fldChar w:fldCharType="begin"/>
                          </w:r>
                          <w:r>
                            <w:instrText xml:space="preserve"> PAGE  \* MERGEFORMAT </w:instrText>
                          </w:r>
                          <w:r>
                            <w:fldChar w:fldCharType="separate"/>
                          </w:r>
                          <w:r>
                            <w:t>138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YYPwczAgAAXQQAAA4AAAAAAAAAAQAgAAAAHwEAAGRycy9lMm9Eb2MueG1sUEsF&#10;BgAAAAAGAAYAWQEAAMQFAAAAAA==&#10;">
              <v:fill on="f" focussize="0,0"/>
              <v:stroke on="f" weight="0.5pt"/>
              <v:imagedata o:title=""/>
              <o:lock v:ext="edit" aspectratio="f"/>
              <v:textbox inset="0mm,0mm,0mm,0mm" style="mso-fit-shape-to-text:t;">
                <w:txbxContent>
                  <w:p w14:paraId="08DC8F60">
                    <w:pPr>
                      <w:pStyle w:val="9"/>
                    </w:pPr>
                    <w:r>
                      <w:fldChar w:fldCharType="begin"/>
                    </w:r>
                    <w:r>
                      <w:instrText xml:space="preserve"> PAGE  \* MERGEFORMAT </w:instrText>
                    </w:r>
                    <w:r>
                      <w:fldChar w:fldCharType="separate"/>
                    </w:r>
                    <w:r>
                      <w:t>138</w:t>
                    </w:r>
                    <w:r>
                      <w:fldChar w:fldCharType="end"/>
                    </w:r>
                  </w:p>
                </w:txbxContent>
              </v:textbox>
            </v:shape>
          </w:pict>
        </mc:Fallback>
      </mc:AlternateConten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1FC90">
    <w:pPr>
      <w:pStyle w:val="9"/>
    </w:pPr>
    <w: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3967030"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1F5A67">
                          <w:pPr>
                            <w:pStyle w:val="9"/>
                          </w:pPr>
                          <w:r>
                            <w:fldChar w:fldCharType="begin"/>
                          </w:r>
                          <w:r>
                            <w:instrText xml:space="preserve"> PAGE  \* MERGEFORMAT </w:instrText>
                          </w:r>
                          <w:r>
                            <w:fldChar w:fldCharType="separate"/>
                          </w:r>
                          <w:r>
                            <w:t>139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0lQ4zICAABdBAAADgAAAAAAAAABACAAAAAfAQAAZHJzL2Uyb0RvYy54bWxQSwUG&#10;AAAAAAYABgBZAQAAwwUAAAAA&#10;">
              <v:fill on="f" focussize="0,0"/>
              <v:stroke on="f" weight="0.5pt"/>
              <v:imagedata o:title=""/>
              <o:lock v:ext="edit" aspectratio="f"/>
              <v:textbox inset="0mm,0mm,0mm,0mm" style="mso-fit-shape-to-text:t;">
                <w:txbxContent>
                  <w:p w14:paraId="771F5A67">
                    <w:pPr>
                      <w:pStyle w:val="9"/>
                    </w:pPr>
                    <w:r>
                      <w:fldChar w:fldCharType="begin"/>
                    </w:r>
                    <w:r>
                      <w:instrText xml:space="preserve"> PAGE  \* MERGEFORMAT </w:instrText>
                    </w:r>
                    <w:r>
                      <w:fldChar w:fldCharType="separate"/>
                    </w:r>
                    <w:r>
                      <w:t>139</w:t>
                    </w:r>
                    <w:r>
                      <w:fldChar w:fldCharType="end"/>
                    </w:r>
                  </w:p>
                </w:txbxContent>
              </v:textbox>
            </v:shape>
          </w:pict>
        </mc:Fallback>
      </mc:AlternateConten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CC357">
    <w:pPr>
      <w:pStyle w:val="9"/>
    </w:pPr>
    <w: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99546729"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B31A5">
                          <w:pPr>
                            <w:pStyle w:val="9"/>
                          </w:pPr>
                          <w:r>
                            <w:fldChar w:fldCharType="begin"/>
                          </w:r>
                          <w:r>
                            <w:instrText xml:space="preserve"> PAGE  \* MERGEFORMAT </w:instrText>
                          </w:r>
                          <w:r>
                            <w:fldChar w:fldCharType="separate"/>
                          </w:r>
                          <w:r>
                            <w:t>141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Z51IMNAIAAF4EAAAOAAAAAAAAAAEAIAAAAB8BAABkcnMvZTJvRG9jLnhtbFBL&#10;BQYAAAAABgAGAFkBAADFBQAAAAA=&#10;">
              <v:fill on="f" focussize="0,0"/>
              <v:stroke on="f" weight="0.5pt"/>
              <v:imagedata o:title=""/>
              <o:lock v:ext="edit" aspectratio="f"/>
              <v:textbox inset="0mm,0mm,0mm,0mm" style="mso-fit-shape-to-text:t;">
                <w:txbxContent>
                  <w:p w14:paraId="017B31A5">
                    <w:pPr>
                      <w:pStyle w:val="9"/>
                    </w:pPr>
                    <w:r>
                      <w:fldChar w:fldCharType="begin"/>
                    </w:r>
                    <w:r>
                      <w:instrText xml:space="preserve"> PAGE  \* MERGEFORMAT </w:instrText>
                    </w:r>
                    <w:r>
                      <w:fldChar w:fldCharType="separate"/>
                    </w:r>
                    <w:r>
                      <w:t>141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B5DA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22E4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8A3FC">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B0E867"/>
    <w:multiLevelType w:val="singleLevel"/>
    <w:tmpl w:val="B6B0E867"/>
    <w:lvl w:ilvl="0" w:tentative="0">
      <w:start w:val="1"/>
      <w:numFmt w:val="decimal"/>
      <w:lvlText w:val="%1."/>
      <w:lvlJc w:val="left"/>
      <w:pPr>
        <w:tabs>
          <w:tab w:val="left" w:pos="312"/>
        </w:tabs>
      </w:pPr>
    </w:lvl>
  </w:abstractNum>
  <w:abstractNum w:abstractNumId="1">
    <w:nsid w:val="B859CAA5"/>
    <w:multiLevelType w:val="singleLevel"/>
    <w:tmpl w:val="B859CAA5"/>
    <w:lvl w:ilvl="0" w:tentative="0">
      <w:start w:val="3"/>
      <w:numFmt w:val="chineseCounting"/>
      <w:lvlText w:val="(%1)"/>
      <w:lvlJc w:val="left"/>
      <w:pPr>
        <w:tabs>
          <w:tab w:val="left" w:pos="312"/>
        </w:tabs>
      </w:pPr>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辽宁亿恩-赵军">
    <w15:presenceInfo w15:providerId="WPS Office" w15:userId="9608308930"/>
  </w15:person>
  <w15:person w15:author="Administrator">
    <w15:presenceInfo w15:providerId="None" w15:userId="Administrator"/>
  </w15:person>
  <w15:person w15:author="T L">
    <w15:presenceInfo w15:providerId="Windows Live" w15:userId="55b6e17763c7e3b1"/>
  </w15:person>
  <w15:person w15:author="思漾">
    <w15:presenceInfo w15:providerId="WPS Office" w15:userId="65994011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0MzQwNDM3NzMyOTAwZGViMTFjZmY0M2U4NTllMzgifQ=="/>
    <w:docVar w:name="KSO_WPS_MARK_KEY" w:val="1ee1cfb0-9732-4c32-a2b3-953fc5492c81"/>
  </w:docVars>
  <w:rsids>
    <w:rsidRoot w:val="00EF68CF"/>
    <w:rsid w:val="000C1057"/>
    <w:rsid w:val="00105E42"/>
    <w:rsid w:val="003F25E9"/>
    <w:rsid w:val="004924CE"/>
    <w:rsid w:val="00666499"/>
    <w:rsid w:val="0067426F"/>
    <w:rsid w:val="00851EC2"/>
    <w:rsid w:val="00943D6F"/>
    <w:rsid w:val="00A64AB6"/>
    <w:rsid w:val="00B11804"/>
    <w:rsid w:val="00B47AB4"/>
    <w:rsid w:val="00BB1234"/>
    <w:rsid w:val="00C40A29"/>
    <w:rsid w:val="00CA596C"/>
    <w:rsid w:val="00DF7D7A"/>
    <w:rsid w:val="00EF68CF"/>
    <w:rsid w:val="0261487E"/>
    <w:rsid w:val="02D357FC"/>
    <w:rsid w:val="049C7DEF"/>
    <w:rsid w:val="04DD5C4D"/>
    <w:rsid w:val="06811A79"/>
    <w:rsid w:val="07245E7A"/>
    <w:rsid w:val="077159E9"/>
    <w:rsid w:val="07D70032"/>
    <w:rsid w:val="08B47DCA"/>
    <w:rsid w:val="09606F40"/>
    <w:rsid w:val="0A64315D"/>
    <w:rsid w:val="0A674B0B"/>
    <w:rsid w:val="0AAA49D5"/>
    <w:rsid w:val="0AE345C9"/>
    <w:rsid w:val="0BAC4BD1"/>
    <w:rsid w:val="0C3D1EB8"/>
    <w:rsid w:val="0CB909DE"/>
    <w:rsid w:val="0CF62B54"/>
    <w:rsid w:val="0D86113E"/>
    <w:rsid w:val="0DC9189F"/>
    <w:rsid w:val="0EE83C31"/>
    <w:rsid w:val="0F362BEE"/>
    <w:rsid w:val="0FD22C29"/>
    <w:rsid w:val="10345380"/>
    <w:rsid w:val="10C51A9A"/>
    <w:rsid w:val="12795E40"/>
    <w:rsid w:val="12E67308"/>
    <w:rsid w:val="130544F5"/>
    <w:rsid w:val="139879D4"/>
    <w:rsid w:val="13B563E8"/>
    <w:rsid w:val="13CB5FFB"/>
    <w:rsid w:val="13D03611"/>
    <w:rsid w:val="142D135B"/>
    <w:rsid w:val="15107A3E"/>
    <w:rsid w:val="152F4DC1"/>
    <w:rsid w:val="16C805D0"/>
    <w:rsid w:val="16E41182"/>
    <w:rsid w:val="171F21BA"/>
    <w:rsid w:val="17BD20FF"/>
    <w:rsid w:val="18CA554E"/>
    <w:rsid w:val="1A3D3083"/>
    <w:rsid w:val="1AAD200E"/>
    <w:rsid w:val="1B8B6070"/>
    <w:rsid w:val="1BF43C15"/>
    <w:rsid w:val="1CC655B2"/>
    <w:rsid w:val="1DDD5FED"/>
    <w:rsid w:val="1E823ABF"/>
    <w:rsid w:val="1EFB4A5A"/>
    <w:rsid w:val="2074108D"/>
    <w:rsid w:val="208A015F"/>
    <w:rsid w:val="20AA343C"/>
    <w:rsid w:val="213A47C0"/>
    <w:rsid w:val="217B1461"/>
    <w:rsid w:val="21E604A4"/>
    <w:rsid w:val="21EF364C"/>
    <w:rsid w:val="21F4615B"/>
    <w:rsid w:val="22475834"/>
    <w:rsid w:val="2360265B"/>
    <w:rsid w:val="23686256"/>
    <w:rsid w:val="24066BDB"/>
    <w:rsid w:val="24332745"/>
    <w:rsid w:val="24DC0587"/>
    <w:rsid w:val="270D0E39"/>
    <w:rsid w:val="276F68D4"/>
    <w:rsid w:val="280C08F9"/>
    <w:rsid w:val="28A92B22"/>
    <w:rsid w:val="28C52BC1"/>
    <w:rsid w:val="290E603E"/>
    <w:rsid w:val="2AF43C32"/>
    <w:rsid w:val="2B4D3342"/>
    <w:rsid w:val="2B5A166A"/>
    <w:rsid w:val="2C027C88"/>
    <w:rsid w:val="2C6426F1"/>
    <w:rsid w:val="2C994A91"/>
    <w:rsid w:val="2CC633AC"/>
    <w:rsid w:val="2D4D39AA"/>
    <w:rsid w:val="2EAD65D1"/>
    <w:rsid w:val="2F594063"/>
    <w:rsid w:val="2FF15D8A"/>
    <w:rsid w:val="304D2ECC"/>
    <w:rsid w:val="317E6003"/>
    <w:rsid w:val="32BA6274"/>
    <w:rsid w:val="340E30B5"/>
    <w:rsid w:val="34C70289"/>
    <w:rsid w:val="34DA5C46"/>
    <w:rsid w:val="35531555"/>
    <w:rsid w:val="358F3146"/>
    <w:rsid w:val="35B375DA"/>
    <w:rsid w:val="36161736"/>
    <w:rsid w:val="366D6A2D"/>
    <w:rsid w:val="375335FD"/>
    <w:rsid w:val="37B55269"/>
    <w:rsid w:val="38BD5FB2"/>
    <w:rsid w:val="38D21E2E"/>
    <w:rsid w:val="3A944AE9"/>
    <w:rsid w:val="3B1654FE"/>
    <w:rsid w:val="3B9C2217"/>
    <w:rsid w:val="3BF82E56"/>
    <w:rsid w:val="3BFC07AE"/>
    <w:rsid w:val="3CF71DA2"/>
    <w:rsid w:val="3D4E195F"/>
    <w:rsid w:val="3D743DA5"/>
    <w:rsid w:val="3E1D3EFC"/>
    <w:rsid w:val="40170111"/>
    <w:rsid w:val="420A4299"/>
    <w:rsid w:val="43F42155"/>
    <w:rsid w:val="44947AEE"/>
    <w:rsid w:val="45D97854"/>
    <w:rsid w:val="45E74D31"/>
    <w:rsid w:val="46E12E64"/>
    <w:rsid w:val="47554207"/>
    <w:rsid w:val="47F6293F"/>
    <w:rsid w:val="48BA3BF5"/>
    <w:rsid w:val="49B12E00"/>
    <w:rsid w:val="4A851D59"/>
    <w:rsid w:val="4AA1408B"/>
    <w:rsid w:val="4AC22FAD"/>
    <w:rsid w:val="4B6A5E8E"/>
    <w:rsid w:val="4D665E71"/>
    <w:rsid w:val="4DD947C2"/>
    <w:rsid w:val="4ECD1AC7"/>
    <w:rsid w:val="506C4D2A"/>
    <w:rsid w:val="51A372B5"/>
    <w:rsid w:val="53747EA6"/>
    <w:rsid w:val="53D461C3"/>
    <w:rsid w:val="542708A1"/>
    <w:rsid w:val="54BC7113"/>
    <w:rsid w:val="55450A62"/>
    <w:rsid w:val="55B82EBF"/>
    <w:rsid w:val="56D952A8"/>
    <w:rsid w:val="570404A9"/>
    <w:rsid w:val="572A6AE2"/>
    <w:rsid w:val="59913901"/>
    <w:rsid w:val="59D93E6F"/>
    <w:rsid w:val="59F10D72"/>
    <w:rsid w:val="5AD939BA"/>
    <w:rsid w:val="5B8439F4"/>
    <w:rsid w:val="5C05719D"/>
    <w:rsid w:val="5C9078D6"/>
    <w:rsid w:val="5E6A1949"/>
    <w:rsid w:val="5F2466BD"/>
    <w:rsid w:val="5F8F1727"/>
    <w:rsid w:val="62D46D4B"/>
    <w:rsid w:val="645E744B"/>
    <w:rsid w:val="64B85F29"/>
    <w:rsid w:val="65107A63"/>
    <w:rsid w:val="65C36EAE"/>
    <w:rsid w:val="65D810A8"/>
    <w:rsid w:val="65F00742"/>
    <w:rsid w:val="66FE10DB"/>
    <w:rsid w:val="683C4906"/>
    <w:rsid w:val="69A55CF6"/>
    <w:rsid w:val="6A036B9C"/>
    <w:rsid w:val="6B8F3F39"/>
    <w:rsid w:val="6C741749"/>
    <w:rsid w:val="6CA63C8B"/>
    <w:rsid w:val="6D4E7DB2"/>
    <w:rsid w:val="6D60076F"/>
    <w:rsid w:val="6DA249F3"/>
    <w:rsid w:val="6FDD7443"/>
    <w:rsid w:val="700A6768"/>
    <w:rsid w:val="704433BB"/>
    <w:rsid w:val="7064403B"/>
    <w:rsid w:val="707D0119"/>
    <w:rsid w:val="71280D93"/>
    <w:rsid w:val="71917360"/>
    <w:rsid w:val="71E80D0B"/>
    <w:rsid w:val="7400407A"/>
    <w:rsid w:val="74B44E65"/>
    <w:rsid w:val="75ED4AD2"/>
    <w:rsid w:val="76CF5F86"/>
    <w:rsid w:val="780D5A03"/>
    <w:rsid w:val="781D0479"/>
    <w:rsid w:val="7B51165F"/>
    <w:rsid w:val="7C4A5D67"/>
    <w:rsid w:val="7C5F5BA7"/>
    <w:rsid w:val="7E593F75"/>
    <w:rsid w:val="7F85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0"/>
    <w:qFormat/>
    <w:uiPriority w:val="0"/>
    <w:pPr>
      <w:jc w:val="left"/>
    </w:pPr>
  </w:style>
  <w:style w:type="paragraph" w:styleId="6">
    <w:name w:val="Body Text"/>
    <w:basedOn w:val="1"/>
    <w:semiHidden/>
    <w:qFormat/>
    <w:uiPriority w:val="0"/>
    <w:rPr>
      <w:rFonts w:ascii="仿宋" w:hAnsi="仿宋" w:eastAsia="仿宋" w:cs="仿宋"/>
      <w:sz w:val="30"/>
      <w:szCs w:val="30"/>
      <w:lang w:eastAsia="en-US"/>
    </w:rPr>
  </w:style>
  <w:style w:type="paragraph" w:styleId="7">
    <w:name w:val="toc 3"/>
    <w:basedOn w:val="1"/>
    <w:next w:val="1"/>
    <w:autoRedefine/>
    <w:qFormat/>
    <w:uiPriority w:val="0"/>
    <w:pPr>
      <w:ind w:left="480"/>
    </w:pPr>
  </w:style>
  <w:style w:type="paragraph" w:styleId="8">
    <w:name w:val="Plain Text"/>
    <w:basedOn w:val="1"/>
    <w:link w:val="26"/>
    <w:qFormat/>
    <w:uiPriority w:val="99"/>
    <w:pPr>
      <w:spacing w:line="305" w:lineRule="auto"/>
      <w:ind w:firstLine="420"/>
    </w:pPr>
    <w:rPr>
      <w:rFonts w:ascii="宋体" w:hAnsi="Courier New" w:cs="Courier New"/>
      <w:szCs w:val="21"/>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autoRedefine/>
    <w:qFormat/>
    <w:uiPriority w:val="0"/>
  </w:style>
  <w:style w:type="paragraph" w:styleId="12">
    <w:name w:val="toc 2"/>
    <w:basedOn w:val="1"/>
    <w:next w:val="1"/>
    <w:autoRedefine/>
    <w:qFormat/>
    <w:uiPriority w:val="0"/>
    <w:pPr>
      <w:ind w:left="240"/>
    </w:pPr>
  </w:style>
  <w:style w:type="paragraph" w:styleId="13">
    <w:name w:val="Body Text 2"/>
    <w:basedOn w:val="1"/>
    <w:qFormat/>
    <w:uiPriority w:val="99"/>
    <w:pPr>
      <w:spacing w:after="120" w:line="480" w:lineRule="auto"/>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15">
    <w:name w:val="Normal (Web)"/>
    <w:basedOn w:val="1"/>
    <w:qFormat/>
    <w:uiPriority w:val="99"/>
    <w:pPr>
      <w:widowControl/>
      <w:spacing w:before="100" w:beforeAutospacing="1" w:after="100" w:afterAutospacing="1"/>
      <w:jc w:val="left"/>
    </w:pPr>
    <w:rPr>
      <w:rFonts w:ascii="宋体" w:hAnsi="宋体"/>
      <w:color w:val="000000"/>
      <w:kern w:val="0"/>
      <w:sz w:val="24"/>
    </w:rPr>
  </w:style>
  <w:style w:type="paragraph" w:styleId="16">
    <w:name w:val="annotation subject"/>
    <w:basedOn w:val="5"/>
    <w:next w:val="5"/>
    <w:link w:val="31"/>
    <w:qFormat/>
    <w:uiPriority w:val="0"/>
    <w:rPr>
      <w:b/>
      <w:bCs/>
    </w:rPr>
  </w:style>
  <w:style w:type="character" w:styleId="19">
    <w:name w:val="page number"/>
    <w:qFormat/>
    <w:uiPriority w:val="0"/>
  </w:style>
  <w:style w:type="character" w:styleId="20">
    <w:name w:val="Hyperlink"/>
    <w:basedOn w:val="18"/>
    <w:qFormat/>
    <w:uiPriority w:val="0"/>
    <w:rPr>
      <w:color w:val="0000FF"/>
      <w:u w:val="single"/>
    </w:rPr>
  </w:style>
  <w:style w:type="character" w:styleId="21">
    <w:name w:val="annotation reference"/>
    <w:basedOn w:val="18"/>
    <w:qFormat/>
    <w:uiPriority w:val="0"/>
    <w:rPr>
      <w:sz w:val="21"/>
      <w:szCs w:val="21"/>
    </w:rPr>
  </w:style>
  <w:style w:type="character" w:customStyle="1" w:styleId="22">
    <w:name w:val="标题 2 字符"/>
    <w:link w:val="3"/>
    <w:qFormat/>
    <w:uiPriority w:val="0"/>
    <w:rPr>
      <w:rFonts w:ascii="Arial" w:hAnsi="Arial" w:eastAsia="黑体" w:cs="Times New Roman"/>
      <w:b/>
      <w:bCs/>
      <w:kern w:val="2"/>
      <w:sz w:val="32"/>
      <w:szCs w:val="32"/>
      <w:lang w:eastAsia="zh-CN"/>
    </w:rPr>
  </w:style>
  <w:style w:type="paragraph" w:customStyle="1" w:styleId="23">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24">
    <w:name w:val="标题 3 字符"/>
    <w:link w:val="4"/>
    <w:qFormat/>
    <w:uiPriority w:val="0"/>
    <w:rPr>
      <w:rFonts w:ascii="Times New Roman" w:hAnsi="Times New Roman" w:eastAsia="宋体" w:cs="Times New Roman"/>
      <w:b/>
      <w:bCs/>
      <w:kern w:val="2"/>
      <w:sz w:val="32"/>
      <w:szCs w:val="32"/>
      <w:lang w:eastAsia="zh-CN"/>
    </w:rPr>
  </w:style>
  <w:style w:type="paragraph" w:customStyle="1" w:styleId="2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6">
    <w:name w:val="纯文本 字符"/>
    <w:link w:val="8"/>
    <w:qFormat/>
    <w:uiPriority w:val="0"/>
    <w:rPr>
      <w:rFonts w:ascii="宋体" w:hAnsi="Courier New" w:eastAsia="宋体" w:cs="Courier New"/>
      <w:kern w:val="2"/>
      <w:sz w:val="21"/>
      <w:szCs w:val="21"/>
      <w:lang w:eastAsia="zh-CN"/>
    </w:rPr>
  </w:style>
  <w:style w:type="paragraph" w:styleId="27">
    <w:name w:val="No Spacing"/>
    <w:qFormat/>
    <w:uiPriority w:val="99"/>
    <w:pPr>
      <w:widowControl w:val="0"/>
      <w:spacing w:before="156" w:beforeLines="50" w:after="156" w:afterLines="50"/>
      <w:jc w:val="center"/>
    </w:pPr>
    <w:rPr>
      <w:rFonts w:ascii="Times New Roman" w:hAnsi="Times New Roman" w:eastAsia="宋体" w:cstheme="minorBidi"/>
      <w:b/>
      <w:kern w:val="2"/>
      <w:sz w:val="21"/>
      <w:szCs w:val="21"/>
      <w:lang w:val="en-US" w:eastAsia="zh-CN" w:bidi="ar-SA"/>
    </w:rPr>
  </w:style>
  <w:style w:type="paragraph" w:customStyle="1" w:styleId="2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9">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30">
    <w:name w:val="批注文字 字符"/>
    <w:basedOn w:val="18"/>
    <w:link w:val="5"/>
    <w:qFormat/>
    <w:uiPriority w:val="0"/>
    <w:rPr>
      <w:rFonts w:ascii="Times New Roman" w:hAnsi="Times New Roman" w:eastAsia="宋体" w:cs="Times New Roman"/>
      <w:kern w:val="2"/>
      <w:sz w:val="21"/>
      <w:szCs w:val="24"/>
    </w:rPr>
  </w:style>
  <w:style w:type="character" w:customStyle="1" w:styleId="31">
    <w:name w:val="批注主题 字符"/>
    <w:basedOn w:val="30"/>
    <w:link w:val="16"/>
    <w:qFormat/>
    <w:uiPriority w:val="0"/>
    <w:rPr>
      <w:rFonts w:ascii="Times New Roman" w:hAnsi="Times New Roman" w:eastAsia="宋体" w:cs="Times New Roman"/>
      <w:b/>
      <w:bCs/>
      <w:kern w:val="2"/>
      <w:sz w:val="21"/>
      <w:szCs w:val="24"/>
    </w:rPr>
  </w:style>
  <w:style w:type="paragraph" w:customStyle="1" w:styleId="32">
    <w:name w:val="Table Text"/>
    <w:basedOn w:val="1"/>
    <w:semiHidden/>
    <w:qFormat/>
    <w:uiPriority w:val="0"/>
    <w:rPr>
      <w:rFonts w:ascii="宋体" w:hAnsi="宋体" w:eastAsia="宋体" w:cs="宋体"/>
      <w:sz w:val="21"/>
      <w:szCs w:val="21"/>
      <w:lang w:val="en-US" w:eastAsia="en-US" w:bidi="ar-SA"/>
    </w:rPr>
  </w:style>
  <w:style w:type="paragraph" w:customStyle="1" w:styleId="33">
    <w:name w:val="Normal_2"/>
    <w:next w:val="34"/>
    <w:qFormat/>
    <w:uiPriority w:val="0"/>
    <w:pPr>
      <w:widowControl w:val="0"/>
      <w:jc w:val="both"/>
    </w:pPr>
    <w:rPr>
      <w:rFonts w:ascii="Calibri" w:hAnsi="Calibri" w:eastAsia="宋体" w:cs="Times New Roman"/>
      <w:kern w:val="2"/>
      <w:sz w:val="21"/>
      <w:szCs w:val="22"/>
      <w:lang w:val="en-US" w:eastAsia="zh-CN" w:bidi="ar-SA"/>
    </w:rPr>
  </w:style>
  <w:style w:type="paragraph" w:customStyle="1" w:styleId="34">
    <w:name w:val="引用1"/>
    <w:next w:val="33"/>
    <w:qFormat/>
    <w:uiPriority w:val="0"/>
    <w:rPr>
      <w:rFonts w:ascii="Calibri" w:hAnsi="Calibri" w:eastAsia="宋体" w:cs="Times New Roman"/>
      <w:iCs/>
      <w:color w:val="00000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2" Type="http://schemas.microsoft.com/office/2011/relationships/people" Target="people.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footer" Target="footer3.xml"/><Relationship Id="rId49" Type="http://schemas.openxmlformats.org/officeDocument/2006/relationships/customXml" Target="../customXml/item1.xml"/><Relationship Id="rId48" Type="http://schemas.openxmlformats.org/officeDocument/2006/relationships/theme" Target="theme/theme1.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header" Target="header3.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footer" Target="footer2.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er" Target="foot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header" Target="header2.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130</Pages>
  <Words>1871</Words>
  <Characters>2353</Characters>
  <Lines>4701</Lines>
  <Paragraphs>3480</Paragraphs>
  <TotalTime>23</TotalTime>
  <ScaleCrop>false</ScaleCrop>
  <LinksUpToDate>false</LinksUpToDate>
  <CharactersWithSpaces>3009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思漾</cp:lastModifiedBy>
  <dcterms:modified xsi:type="dcterms:W3CDTF">2026-09-29T04:21:50Z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3A780CC49C9F482381EA69F6CF4E2FBC_13</vt:lpwstr>
  </property>
  <property fmtid="{D5CDD505-2E9C-101B-9397-08002B2CF9AE}" pid="3" name="KSOProductBuildVer">
    <vt:lpwstr>2052-12.1.0.28505</vt:lpwstr>
  </property>
  <property fmtid="{D5CDD505-2E9C-101B-9397-08002B2CF9AE}" pid="4" name="KSOTemplateDocerSaveRecord">
    <vt:lpwstr>eyJoZGlkIjoiMDQ2ZmY2NDMwYmE0ZTg0ODdjZGFmOTkzYzM4Y2RlYjMiLCJ1c2VySWQiOiIxODU1OTY5NDc1In0=</vt:lpwstr>
  </property>
</Properties>
</file>